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11189" w14:textId="77777777" w:rsidR="00347CFE" w:rsidRPr="00932256" w:rsidRDefault="00FE5DC0" w:rsidP="00BA0ED8">
      <w:pPr>
        <w:pStyle w:val="Title"/>
        <w:rPr>
          <w:rFonts w:asciiTheme="majorHAnsi" w:hAnsiTheme="majorHAnsi" w:cstheme="majorHAnsi"/>
        </w:rPr>
      </w:pPr>
      <w:r w:rsidRPr="00932256">
        <w:rPr>
          <w:rFonts w:asciiTheme="majorHAnsi" w:hAnsiTheme="majorHAnsi" w:cstheme="majorHAnsi"/>
        </w:rPr>
        <w:t>Proposal for a Latin Script Root Zone LGR</w:t>
      </w:r>
    </w:p>
    <w:p w14:paraId="787AA802" w14:textId="77777777" w:rsidR="002320E6" w:rsidRPr="00932256" w:rsidRDefault="00FE5DC0" w:rsidP="000D3839">
      <w:pPr>
        <w:rPr>
          <w:rFonts w:asciiTheme="majorHAnsi" w:eastAsia="Calibri" w:hAnsiTheme="majorHAnsi" w:cstheme="majorHAnsi"/>
        </w:rPr>
      </w:pPr>
      <w:bookmarkStart w:id="0" w:name="gjdgxs" w:colFirst="0" w:colLast="0"/>
      <w:bookmarkEnd w:id="0"/>
      <w:r w:rsidRPr="00932256">
        <w:rPr>
          <w:rFonts w:asciiTheme="majorHAnsi" w:eastAsia="Calibri" w:hAnsiTheme="majorHAnsi" w:cstheme="majorHAnsi"/>
        </w:rPr>
        <w:t xml:space="preserve">LGR Version </w:t>
      </w:r>
      <w:r w:rsidR="0016235D" w:rsidRPr="00932256">
        <w:rPr>
          <w:rFonts w:asciiTheme="majorHAnsi" w:eastAsia="Calibri" w:hAnsiTheme="majorHAnsi" w:cstheme="majorHAnsi"/>
        </w:rPr>
        <w:t>4</w:t>
      </w:r>
      <w:r w:rsidRPr="00932256">
        <w:rPr>
          <w:rFonts w:asciiTheme="majorHAnsi" w:eastAsia="Calibri" w:hAnsiTheme="majorHAnsi" w:cstheme="majorHAnsi"/>
        </w:rPr>
        <w:t>.0</w:t>
      </w:r>
    </w:p>
    <w:p w14:paraId="148C3C81" w14:textId="263EA91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Date: 2019-</w:t>
      </w:r>
      <w:r w:rsidR="008A18A5" w:rsidRPr="00932256">
        <w:rPr>
          <w:rFonts w:asciiTheme="majorHAnsi" w:eastAsia="Calibri" w:hAnsiTheme="majorHAnsi" w:cstheme="majorHAnsi"/>
        </w:rPr>
        <w:t>1</w:t>
      </w:r>
      <w:r w:rsidR="00C97804" w:rsidRPr="00932256">
        <w:rPr>
          <w:rFonts w:asciiTheme="majorHAnsi" w:eastAsia="Calibri" w:hAnsiTheme="majorHAnsi" w:cstheme="majorHAnsi"/>
        </w:rPr>
        <w:t>2</w:t>
      </w:r>
      <w:r w:rsidRPr="00932256">
        <w:rPr>
          <w:rFonts w:asciiTheme="majorHAnsi" w:eastAsia="Calibri" w:hAnsiTheme="majorHAnsi" w:cstheme="majorHAnsi"/>
        </w:rPr>
        <w:t>-</w:t>
      </w:r>
      <w:r w:rsidR="0048212D">
        <w:rPr>
          <w:rFonts w:asciiTheme="majorHAnsi" w:eastAsia="Calibri" w:hAnsiTheme="majorHAnsi" w:cstheme="majorHAnsi"/>
        </w:rPr>
        <w:t>26</w:t>
      </w:r>
    </w:p>
    <w:p w14:paraId="62F9EA5E" w14:textId="083DDD5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Document version:</w:t>
      </w:r>
      <w:r w:rsidRPr="00932256">
        <w:rPr>
          <w:rFonts w:asciiTheme="majorHAnsi" w:eastAsia="Calibri" w:hAnsiTheme="majorHAnsi" w:cstheme="majorHAnsi"/>
          <w:color w:val="984806"/>
        </w:rPr>
        <w:t xml:space="preserve"> </w:t>
      </w:r>
      <w:r w:rsidR="00C97804" w:rsidRPr="00932256">
        <w:rPr>
          <w:rFonts w:asciiTheme="majorHAnsi" w:eastAsia="Calibri" w:hAnsiTheme="majorHAnsi" w:cstheme="majorHAnsi"/>
        </w:rPr>
        <w:t>6</w:t>
      </w:r>
      <w:r w:rsidRPr="00932256">
        <w:rPr>
          <w:rFonts w:asciiTheme="majorHAnsi" w:eastAsia="Calibri" w:hAnsiTheme="majorHAnsi" w:cstheme="majorHAnsi"/>
        </w:rPr>
        <w:t>.</w:t>
      </w:r>
      <w:ins w:id="1" w:author="Author">
        <w:r w:rsidR="009C7FFD">
          <w:rPr>
            <w:rFonts w:asciiTheme="majorHAnsi" w:eastAsia="Calibri" w:hAnsiTheme="majorHAnsi" w:cstheme="majorHAnsi"/>
          </w:rPr>
          <w:t>3</w:t>
        </w:r>
      </w:ins>
      <w:del w:id="2" w:author="Author">
        <w:r w:rsidR="0048212D" w:rsidDel="009C7FFD">
          <w:rPr>
            <w:rFonts w:asciiTheme="majorHAnsi" w:eastAsia="Calibri" w:hAnsiTheme="majorHAnsi" w:cstheme="majorHAnsi"/>
          </w:rPr>
          <w:delText>2</w:delText>
        </w:r>
      </w:del>
    </w:p>
    <w:p w14:paraId="28A0F9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i/>
          <w:color w:val="4F81BD"/>
        </w:rPr>
        <w:t xml:space="preserve">Authors: </w:t>
      </w:r>
      <w:r w:rsidRPr="00932256">
        <w:rPr>
          <w:rFonts w:asciiTheme="majorHAnsi" w:eastAsia="Calibri" w:hAnsiTheme="majorHAnsi" w:cstheme="majorHAnsi"/>
        </w:rPr>
        <w:t>Latin Generation Panel</w:t>
      </w:r>
      <w:bookmarkStart w:id="3" w:name="30j0zll" w:colFirst="0" w:colLast="0"/>
      <w:bookmarkStart w:id="4" w:name="1fob9te" w:colFirst="0" w:colLast="0"/>
      <w:bookmarkEnd w:id="3"/>
      <w:bookmarkEnd w:id="4"/>
    </w:p>
    <w:p w14:paraId="42871C0A" w14:textId="77777777" w:rsidR="00285018" w:rsidRPr="00932256" w:rsidRDefault="00285018" w:rsidP="000D3839">
      <w:pPr>
        <w:rPr>
          <w:rFonts w:asciiTheme="majorHAnsi" w:eastAsia="Calibri" w:hAnsiTheme="majorHAnsi" w:cstheme="majorHAnsi"/>
        </w:rPr>
      </w:pPr>
    </w:p>
    <w:p w14:paraId="544B74E9" w14:textId="77777777" w:rsidR="00285018" w:rsidRPr="000C690A" w:rsidRDefault="00285018" w:rsidP="000D3839">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TBD: This version of the file contains both suggested edits (change tracked) as well as comments marked with “TBD”. The Integration Panel asks the Latin GP to review these and make the appropriate changes to the proposal document before resubmitting.]</w:t>
      </w:r>
    </w:p>
    <w:p w14:paraId="6DD10135" w14:textId="77777777" w:rsidR="00285018" w:rsidRPr="000C690A" w:rsidRDefault="00285018" w:rsidP="000D3839">
      <w:pPr>
        <w:rPr>
          <w:rFonts w:asciiTheme="majorHAnsi" w:eastAsia="Calibri" w:hAnsiTheme="majorHAnsi" w:cstheme="majorHAnsi"/>
          <w:color w:val="FF0000"/>
        </w:rPr>
      </w:pPr>
    </w:p>
    <w:p w14:paraId="0628440C" w14:textId="77777777" w:rsidR="00285018" w:rsidRPr="000C690A" w:rsidRDefault="00285018" w:rsidP="000D3839">
      <w:pPr>
        <w:rPr>
          <w:rFonts w:asciiTheme="majorHAnsi" w:eastAsia="Calibri" w:hAnsiTheme="majorHAnsi" w:cstheme="majorHAnsi"/>
          <w:color w:val="FF0000"/>
        </w:rPr>
      </w:pPr>
      <w:r w:rsidRPr="000C690A">
        <w:rPr>
          <w:rFonts w:asciiTheme="majorHAnsi" w:eastAsia="Calibri" w:hAnsiTheme="majorHAnsi" w:cstheme="majorHAnsi"/>
          <w:color w:val="FF0000"/>
        </w:rPr>
        <w:t>[TBD: For ease of finalizing the Latin LGR proposal before public comment, we suggest avoiding any transformation between document format (e.g. in and out of Google Docs). To avoid unnecessarily re-reviewing the text, we would need to be able to rely on machine comparison of revisions.]</w:t>
      </w:r>
    </w:p>
    <w:p w14:paraId="51C72227" w14:textId="77777777" w:rsidR="00285018" w:rsidRPr="000C690A" w:rsidRDefault="00285018" w:rsidP="000D3839">
      <w:pPr>
        <w:rPr>
          <w:rFonts w:asciiTheme="majorHAnsi" w:eastAsia="Calibri" w:hAnsiTheme="majorHAnsi" w:cstheme="majorHAnsi"/>
          <w:color w:val="FF0000"/>
        </w:rPr>
      </w:pPr>
    </w:p>
    <w:p w14:paraId="5F7608EF" w14:textId="77777777" w:rsidR="00285018" w:rsidRPr="00932256" w:rsidRDefault="00285018" w:rsidP="000D3839">
      <w:pPr>
        <w:rPr>
          <w:rFonts w:asciiTheme="majorHAnsi" w:eastAsia="Calibri" w:hAnsiTheme="majorHAnsi" w:cstheme="majorHAnsi"/>
        </w:rPr>
      </w:pPr>
    </w:p>
    <w:p w14:paraId="4E419FB3" w14:textId="77777777" w:rsidR="00285018" w:rsidRPr="00932256" w:rsidRDefault="00FE5DC0">
      <w:pPr>
        <w:rPr>
          <w:rFonts w:asciiTheme="majorHAnsi" w:hAnsiTheme="majorHAnsi" w:cstheme="majorHAnsi"/>
        </w:rPr>
      </w:pPr>
      <w:r w:rsidRPr="00932256">
        <w:rPr>
          <w:rFonts w:asciiTheme="majorHAnsi" w:hAnsiTheme="majorHAnsi" w:cstheme="majorHAnsi"/>
        </w:rPr>
        <w:br w:type="page"/>
      </w:r>
    </w:p>
    <w:p w14:paraId="46987EED" w14:textId="77777777" w:rsidR="00347CFE" w:rsidRPr="00932256" w:rsidRDefault="00FE5DC0" w:rsidP="00BA0ED8">
      <w:pPr>
        <w:pStyle w:val="Heading1"/>
        <w:rPr>
          <w:rFonts w:asciiTheme="majorHAnsi" w:hAnsiTheme="majorHAnsi" w:cstheme="majorHAnsi"/>
        </w:rPr>
      </w:pPr>
      <w:bookmarkStart w:id="5" w:name="_Toc25676941"/>
      <w:bookmarkStart w:id="6" w:name="_Toc26434666"/>
      <w:r w:rsidRPr="00932256">
        <w:rPr>
          <w:rFonts w:asciiTheme="majorHAnsi" w:hAnsiTheme="majorHAnsi" w:cstheme="majorHAnsi"/>
        </w:rPr>
        <w:lastRenderedPageBreak/>
        <w:t>Table of Content</w:t>
      </w:r>
      <w:bookmarkEnd w:id="5"/>
      <w:bookmarkEnd w:id="6"/>
    </w:p>
    <w:p w14:paraId="634A2F53" w14:textId="77777777" w:rsidR="00347CFE" w:rsidRPr="00932256" w:rsidRDefault="00347CFE" w:rsidP="00BA0ED8">
      <w:pPr>
        <w:rPr>
          <w:rFonts w:asciiTheme="majorHAnsi" w:hAnsiTheme="majorHAnsi" w:cstheme="majorHAnsi"/>
        </w:rPr>
      </w:pPr>
    </w:p>
    <w:sdt>
      <w:sdtPr>
        <w:rPr>
          <w:rFonts w:asciiTheme="majorHAnsi" w:hAnsiTheme="majorHAnsi" w:cstheme="majorHAnsi"/>
        </w:rPr>
        <w:id w:val="97376084"/>
        <w:docPartObj>
          <w:docPartGallery w:val="Table of Contents"/>
          <w:docPartUnique/>
        </w:docPartObj>
      </w:sdtPr>
      <w:sdtContent>
        <w:p w14:paraId="0829CB35" w14:textId="5A4C490A" w:rsidR="00FB24A8" w:rsidRDefault="0072435B">
          <w:pPr>
            <w:pStyle w:val="TOC1"/>
            <w:tabs>
              <w:tab w:val="right" w:leader="dot" w:pos="10188"/>
            </w:tabs>
            <w:rPr>
              <w:rFonts w:asciiTheme="minorHAnsi" w:eastAsiaTheme="minorEastAsia" w:hAnsiTheme="minorHAnsi" w:cstheme="minorBidi"/>
              <w:noProof/>
            </w:rPr>
          </w:pPr>
          <w:r w:rsidRPr="00932256">
            <w:rPr>
              <w:rFonts w:asciiTheme="majorHAnsi" w:hAnsiTheme="majorHAnsi" w:cstheme="majorHAnsi"/>
            </w:rPr>
            <w:fldChar w:fldCharType="begin"/>
          </w:r>
          <w:r w:rsidR="00FE5DC0" w:rsidRPr="00932256">
            <w:rPr>
              <w:rFonts w:asciiTheme="majorHAnsi" w:hAnsiTheme="majorHAnsi" w:cstheme="majorHAnsi"/>
            </w:rPr>
            <w:instrText xml:space="preserve"> TOC \h \u \z </w:instrText>
          </w:r>
          <w:r w:rsidRPr="00932256">
            <w:rPr>
              <w:rFonts w:asciiTheme="majorHAnsi" w:hAnsiTheme="majorHAnsi" w:cstheme="majorHAnsi"/>
            </w:rPr>
            <w:fldChar w:fldCharType="separate"/>
          </w:r>
          <w:hyperlink w:anchor="_Toc26434666" w:history="1">
            <w:r w:rsidR="00FB24A8" w:rsidRPr="001D4071">
              <w:rPr>
                <w:rStyle w:val="Hyperlink"/>
                <w:rFonts w:asciiTheme="majorHAnsi" w:hAnsiTheme="majorHAnsi" w:cstheme="majorHAnsi"/>
                <w:noProof/>
              </w:rPr>
              <w:t>Table of Content</w:t>
            </w:r>
            <w:r w:rsidR="00FB24A8">
              <w:rPr>
                <w:noProof/>
                <w:webHidden/>
              </w:rPr>
              <w:tab/>
            </w:r>
            <w:r w:rsidR="00FB24A8">
              <w:rPr>
                <w:noProof/>
                <w:webHidden/>
              </w:rPr>
              <w:fldChar w:fldCharType="begin"/>
            </w:r>
            <w:r w:rsidR="00FB24A8">
              <w:rPr>
                <w:noProof/>
                <w:webHidden/>
              </w:rPr>
              <w:instrText xml:space="preserve"> PAGEREF _Toc26434666 \h </w:instrText>
            </w:r>
            <w:r w:rsidR="00FB24A8">
              <w:rPr>
                <w:noProof/>
                <w:webHidden/>
              </w:rPr>
            </w:r>
            <w:r w:rsidR="00FB24A8">
              <w:rPr>
                <w:noProof/>
                <w:webHidden/>
              </w:rPr>
              <w:fldChar w:fldCharType="separate"/>
            </w:r>
            <w:r w:rsidR="00FB24A8">
              <w:rPr>
                <w:noProof/>
                <w:webHidden/>
              </w:rPr>
              <w:t>2</w:t>
            </w:r>
            <w:r w:rsidR="00FB24A8">
              <w:rPr>
                <w:noProof/>
                <w:webHidden/>
              </w:rPr>
              <w:fldChar w:fldCharType="end"/>
            </w:r>
          </w:hyperlink>
        </w:p>
        <w:p w14:paraId="466577CF" w14:textId="0BC785D0" w:rsidR="00FB24A8" w:rsidRDefault="00077DC6">
          <w:pPr>
            <w:pStyle w:val="TOC1"/>
            <w:tabs>
              <w:tab w:val="left" w:pos="480"/>
              <w:tab w:val="right" w:leader="dot" w:pos="10188"/>
            </w:tabs>
            <w:rPr>
              <w:rFonts w:asciiTheme="minorHAnsi" w:eastAsiaTheme="minorEastAsia" w:hAnsiTheme="minorHAnsi" w:cstheme="minorBidi"/>
              <w:noProof/>
            </w:rPr>
          </w:pPr>
          <w:hyperlink w:anchor="_Toc26434667" w:history="1">
            <w:r w:rsidR="00FB24A8" w:rsidRPr="001D4071">
              <w:rPr>
                <w:rStyle w:val="Hyperlink"/>
                <w:rFonts w:asciiTheme="majorHAnsi" w:hAnsiTheme="majorHAnsi" w:cstheme="majorHAnsi"/>
                <w:noProof/>
              </w:rPr>
              <w:t>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General Information</w:t>
            </w:r>
            <w:r w:rsidR="00FB24A8">
              <w:rPr>
                <w:noProof/>
                <w:webHidden/>
              </w:rPr>
              <w:tab/>
            </w:r>
            <w:r w:rsidR="00FB24A8">
              <w:rPr>
                <w:noProof/>
                <w:webHidden/>
              </w:rPr>
              <w:fldChar w:fldCharType="begin"/>
            </w:r>
            <w:r w:rsidR="00FB24A8">
              <w:rPr>
                <w:noProof/>
                <w:webHidden/>
              </w:rPr>
              <w:instrText xml:space="preserve"> PAGEREF _Toc26434667 \h </w:instrText>
            </w:r>
            <w:r w:rsidR="00FB24A8">
              <w:rPr>
                <w:noProof/>
                <w:webHidden/>
              </w:rPr>
            </w:r>
            <w:r w:rsidR="00FB24A8">
              <w:rPr>
                <w:noProof/>
                <w:webHidden/>
              </w:rPr>
              <w:fldChar w:fldCharType="separate"/>
            </w:r>
            <w:r w:rsidR="00FB24A8">
              <w:rPr>
                <w:noProof/>
                <w:webHidden/>
              </w:rPr>
              <w:t>6</w:t>
            </w:r>
            <w:r w:rsidR="00FB24A8">
              <w:rPr>
                <w:noProof/>
                <w:webHidden/>
              </w:rPr>
              <w:fldChar w:fldCharType="end"/>
            </w:r>
          </w:hyperlink>
        </w:p>
        <w:p w14:paraId="3DB22BF2" w14:textId="0B6D138F" w:rsidR="00FB24A8" w:rsidRDefault="00077DC6">
          <w:pPr>
            <w:pStyle w:val="TOC1"/>
            <w:tabs>
              <w:tab w:val="left" w:pos="480"/>
              <w:tab w:val="right" w:leader="dot" w:pos="10188"/>
            </w:tabs>
            <w:rPr>
              <w:rFonts w:asciiTheme="minorHAnsi" w:eastAsiaTheme="minorEastAsia" w:hAnsiTheme="minorHAnsi" w:cstheme="minorBidi"/>
              <w:noProof/>
            </w:rPr>
          </w:pPr>
          <w:hyperlink w:anchor="_Toc26434668" w:history="1">
            <w:r w:rsidR="00FB24A8" w:rsidRPr="001D4071">
              <w:rPr>
                <w:rStyle w:val="Hyperlink"/>
                <w:rFonts w:asciiTheme="majorHAnsi" w:hAnsiTheme="majorHAnsi" w:cstheme="majorHAnsi"/>
                <w:noProof/>
              </w:rPr>
              <w:t>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Script for Which the LGR is Proposed</w:t>
            </w:r>
            <w:r w:rsidR="00FB24A8">
              <w:rPr>
                <w:noProof/>
                <w:webHidden/>
              </w:rPr>
              <w:tab/>
            </w:r>
            <w:r w:rsidR="00FB24A8">
              <w:rPr>
                <w:noProof/>
                <w:webHidden/>
              </w:rPr>
              <w:fldChar w:fldCharType="begin"/>
            </w:r>
            <w:r w:rsidR="00FB24A8">
              <w:rPr>
                <w:noProof/>
                <w:webHidden/>
              </w:rPr>
              <w:instrText xml:space="preserve"> PAGEREF _Toc26434668 \h </w:instrText>
            </w:r>
            <w:r w:rsidR="00FB24A8">
              <w:rPr>
                <w:noProof/>
                <w:webHidden/>
              </w:rPr>
            </w:r>
            <w:r w:rsidR="00FB24A8">
              <w:rPr>
                <w:noProof/>
                <w:webHidden/>
              </w:rPr>
              <w:fldChar w:fldCharType="separate"/>
            </w:r>
            <w:r w:rsidR="00FB24A8">
              <w:rPr>
                <w:noProof/>
                <w:webHidden/>
              </w:rPr>
              <w:t>6</w:t>
            </w:r>
            <w:r w:rsidR="00FB24A8">
              <w:rPr>
                <w:noProof/>
                <w:webHidden/>
              </w:rPr>
              <w:fldChar w:fldCharType="end"/>
            </w:r>
          </w:hyperlink>
        </w:p>
        <w:p w14:paraId="774CC465" w14:textId="7BC91A4C" w:rsidR="00FB24A8" w:rsidRDefault="00077DC6">
          <w:pPr>
            <w:pStyle w:val="TOC1"/>
            <w:tabs>
              <w:tab w:val="left" w:pos="480"/>
              <w:tab w:val="right" w:leader="dot" w:pos="10188"/>
            </w:tabs>
            <w:rPr>
              <w:rFonts w:asciiTheme="minorHAnsi" w:eastAsiaTheme="minorEastAsia" w:hAnsiTheme="minorHAnsi" w:cstheme="minorBidi"/>
              <w:noProof/>
            </w:rPr>
          </w:pPr>
          <w:hyperlink w:anchor="_Toc26434669" w:history="1">
            <w:r w:rsidR="00FB24A8" w:rsidRPr="001D4071">
              <w:rPr>
                <w:rStyle w:val="Hyperlink"/>
                <w:rFonts w:asciiTheme="majorHAnsi" w:hAnsiTheme="majorHAnsi" w:cstheme="majorHAnsi"/>
                <w:noProof/>
              </w:rPr>
              <w:t>3.</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Background on Script and Principal Languages Using It</w:t>
            </w:r>
            <w:r w:rsidR="00FB24A8">
              <w:rPr>
                <w:noProof/>
                <w:webHidden/>
              </w:rPr>
              <w:tab/>
            </w:r>
            <w:r w:rsidR="00FB24A8">
              <w:rPr>
                <w:noProof/>
                <w:webHidden/>
              </w:rPr>
              <w:fldChar w:fldCharType="begin"/>
            </w:r>
            <w:r w:rsidR="00FB24A8">
              <w:rPr>
                <w:noProof/>
                <w:webHidden/>
              </w:rPr>
              <w:instrText xml:space="preserve"> PAGEREF _Toc26434669 \h </w:instrText>
            </w:r>
            <w:r w:rsidR="00FB24A8">
              <w:rPr>
                <w:noProof/>
                <w:webHidden/>
              </w:rPr>
            </w:r>
            <w:r w:rsidR="00FB24A8">
              <w:rPr>
                <w:noProof/>
                <w:webHidden/>
              </w:rPr>
              <w:fldChar w:fldCharType="separate"/>
            </w:r>
            <w:r w:rsidR="00FB24A8">
              <w:rPr>
                <w:noProof/>
                <w:webHidden/>
              </w:rPr>
              <w:t>7</w:t>
            </w:r>
            <w:r w:rsidR="00FB24A8">
              <w:rPr>
                <w:noProof/>
                <w:webHidden/>
              </w:rPr>
              <w:fldChar w:fldCharType="end"/>
            </w:r>
          </w:hyperlink>
        </w:p>
        <w:p w14:paraId="57173C98" w14:textId="331261FA" w:rsidR="00FB24A8" w:rsidRDefault="00077DC6">
          <w:pPr>
            <w:pStyle w:val="TOC2"/>
            <w:rPr>
              <w:rFonts w:asciiTheme="minorHAnsi" w:eastAsiaTheme="minorEastAsia" w:hAnsiTheme="minorHAnsi" w:cstheme="minorBidi"/>
              <w:noProof/>
            </w:rPr>
          </w:pPr>
          <w:hyperlink w:anchor="_Toc26434670" w:history="1">
            <w:r w:rsidR="00FB24A8" w:rsidRPr="001D4071">
              <w:rPr>
                <w:rStyle w:val="Hyperlink"/>
                <w:rFonts w:asciiTheme="majorHAnsi" w:hAnsiTheme="majorHAnsi" w:cstheme="majorHAnsi"/>
                <w:noProof/>
              </w:rPr>
              <w:t>3.1 Principal Languages Using Latin Script</w:t>
            </w:r>
            <w:r w:rsidR="00FB24A8">
              <w:rPr>
                <w:noProof/>
                <w:webHidden/>
              </w:rPr>
              <w:tab/>
            </w:r>
            <w:r w:rsidR="00FB24A8">
              <w:rPr>
                <w:noProof/>
                <w:webHidden/>
              </w:rPr>
              <w:fldChar w:fldCharType="begin"/>
            </w:r>
            <w:r w:rsidR="00FB24A8">
              <w:rPr>
                <w:noProof/>
                <w:webHidden/>
              </w:rPr>
              <w:instrText xml:space="preserve"> PAGEREF _Toc26434670 \h </w:instrText>
            </w:r>
            <w:r w:rsidR="00FB24A8">
              <w:rPr>
                <w:noProof/>
                <w:webHidden/>
              </w:rPr>
            </w:r>
            <w:r w:rsidR="00FB24A8">
              <w:rPr>
                <w:noProof/>
                <w:webHidden/>
              </w:rPr>
              <w:fldChar w:fldCharType="separate"/>
            </w:r>
            <w:r w:rsidR="00FB24A8">
              <w:rPr>
                <w:noProof/>
                <w:webHidden/>
              </w:rPr>
              <w:t>7</w:t>
            </w:r>
            <w:r w:rsidR="00FB24A8">
              <w:rPr>
                <w:noProof/>
                <w:webHidden/>
              </w:rPr>
              <w:fldChar w:fldCharType="end"/>
            </w:r>
          </w:hyperlink>
        </w:p>
        <w:p w14:paraId="317C6E42" w14:textId="6F8B2D51" w:rsidR="00FB24A8" w:rsidRDefault="00077DC6">
          <w:pPr>
            <w:pStyle w:val="TOC2"/>
            <w:rPr>
              <w:rFonts w:asciiTheme="minorHAnsi" w:eastAsiaTheme="minorEastAsia" w:hAnsiTheme="minorHAnsi" w:cstheme="minorBidi"/>
              <w:noProof/>
            </w:rPr>
          </w:pPr>
          <w:hyperlink w:anchor="_Toc26434671" w:history="1">
            <w:r w:rsidR="00FB24A8" w:rsidRPr="001D4071">
              <w:rPr>
                <w:rStyle w:val="Hyperlink"/>
                <w:rFonts w:asciiTheme="majorHAnsi" w:hAnsiTheme="majorHAnsi" w:cstheme="majorHAnsi"/>
                <w:noProof/>
              </w:rPr>
              <w:t>3.2 Geographic Territories or Countries with Significant Latin Script User Communities</w:t>
            </w:r>
            <w:r w:rsidR="00FB24A8">
              <w:rPr>
                <w:noProof/>
                <w:webHidden/>
              </w:rPr>
              <w:tab/>
            </w:r>
            <w:r w:rsidR="00FB24A8">
              <w:rPr>
                <w:noProof/>
                <w:webHidden/>
              </w:rPr>
              <w:fldChar w:fldCharType="begin"/>
            </w:r>
            <w:r w:rsidR="00FB24A8">
              <w:rPr>
                <w:noProof/>
                <w:webHidden/>
              </w:rPr>
              <w:instrText xml:space="preserve"> PAGEREF _Toc26434671 \h </w:instrText>
            </w:r>
            <w:r w:rsidR="00FB24A8">
              <w:rPr>
                <w:noProof/>
                <w:webHidden/>
              </w:rPr>
            </w:r>
            <w:r w:rsidR="00FB24A8">
              <w:rPr>
                <w:noProof/>
                <w:webHidden/>
              </w:rPr>
              <w:fldChar w:fldCharType="separate"/>
            </w:r>
            <w:r w:rsidR="00FB24A8">
              <w:rPr>
                <w:noProof/>
                <w:webHidden/>
              </w:rPr>
              <w:t>8</w:t>
            </w:r>
            <w:r w:rsidR="00FB24A8">
              <w:rPr>
                <w:noProof/>
                <w:webHidden/>
              </w:rPr>
              <w:fldChar w:fldCharType="end"/>
            </w:r>
          </w:hyperlink>
        </w:p>
        <w:p w14:paraId="0D9EA80E" w14:textId="1BF0D987" w:rsidR="00FB24A8" w:rsidRDefault="00077DC6">
          <w:pPr>
            <w:pStyle w:val="TOC2"/>
            <w:rPr>
              <w:rFonts w:asciiTheme="minorHAnsi" w:eastAsiaTheme="minorEastAsia" w:hAnsiTheme="minorHAnsi" w:cstheme="minorBidi"/>
              <w:noProof/>
            </w:rPr>
          </w:pPr>
          <w:hyperlink w:anchor="_Toc26434672" w:history="1">
            <w:r w:rsidR="00FB24A8" w:rsidRPr="001D4071">
              <w:rPr>
                <w:rStyle w:val="Hyperlink"/>
                <w:rFonts w:asciiTheme="majorHAnsi" w:hAnsiTheme="majorHAnsi" w:cstheme="majorHAnsi"/>
                <w:noProof/>
              </w:rPr>
              <w:t>3.3 Related Scripts</w:t>
            </w:r>
            <w:r w:rsidR="00FB24A8">
              <w:rPr>
                <w:noProof/>
                <w:webHidden/>
              </w:rPr>
              <w:tab/>
            </w:r>
            <w:r w:rsidR="00FB24A8">
              <w:rPr>
                <w:noProof/>
                <w:webHidden/>
              </w:rPr>
              <w:fldChar w:fldCharType="begin"/>
            </w:r>
            <w:r w:rsidR="00FB24A8">
              <w:rPr>
                <w:noProof/>
                <w:webHidden/>
              </w:rPr>
              <w:instrText xml:space="preserve"> PAGEREF _Toc26434672 \h </w:instrText>
            </w:r>
            <w:r w:rsidR="00FB24A8">
              <w:rPr>
                <w:noProof/>
                <w:webHidden/>
              </w:rPr>
            </w:r>
            <w:r w:rsidR="00FB24A8">
              <w:rPr>
                <w:noProof/>
                <w:webHidden/>
              </w:rPr>
              <w:fldChar w:fldCharType="separate"/>
            </w:r>
            <w:r w:rsidR="00FB24A8">
              <w:rPr>
                <w:noProof/>
                <w:webHidden/>
              </w:rPr>
              <w:t>8</w:t>
            </w:r>
            <w:r w:rsidR="00FB24A8">
              <w:rPr>
                <w:noProof/>
                <w:webHidden/>
              </w:rPr>
              <w:fldChar w:fldCharType="end"/>
            </w:r>
          </w:hyperlink>
        </w:p>
        <w:p w14:paraId="1AA1DEE8" w14:textId="4344CCBC" w:rsidR="00FB24A8" w:rsidRDefault="00077DC6">
          <w:pPr>
            <w:pStyle w:val="TOC1"/>
            <w:tabs>
              <w:tab w:val="left" w:pos="480"/>
              <w:tab w:val="right" w:leader="dot" w:pos="10188"/>
            </w:tabs>
            <w:rPr>
              <w:rFonts w:asciiTheme="minorHAnsi" w:eastAsiaTheme="minorEastAsia" w:hAnsiTheme="minorHAnsi" w:cstheme="minorBidi"/>
              <w:noProof/>
            </w:rPr>
          </w:pPr>
          <w:hyperlink w:anchor="_Toc26434673" w:history="1">
            <w:r w:rsidR="00FB24A8" w:rsidRPr="001D4071">
              <w:rPr>
                <w:rStyle w:val="Hyperlink"/>
                <w:rFonts w:asciiTheme="majorHAnsi" w:hAnsiTheme="majorHAnsi" w:cstheme="majorHAnsi"/>
                <w:noProof/>
              </w:rPr>
              <w:t>4.</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Overall Development Process and Methodology</w:t>
            </w:r>
            <w:r w:rsidR="00FB24A8">
              <w:rPr>
                <w:noProof/>
                <w:webHidden/>
              </w:rPr>
              <w:tab/>
            </w:r>
            <w:r w:rsidR="00FB24A8">
              <w:rPr>
                <w:noProof/>
                <w:webHidden/>
              </w:rPr>
              <w:fldChar w:fldCharType="begin"/>
            </w:r>
            <w:r w:rsidR="00FB24A8">
              <w:rPr>
                <w:noProof/>
                <w:webHidden/>
              </w:rPr>
              <w:instrText xml:space="preserve"> PAGEREF _Toc26434673 \h </w:instrText>
            </w:r>
            <w:r w:rsidR="00FB24A8">
              <w:rPr>
                <w:noProof/>
                <w:webHidden/>
              </w:rPr>
            </w:r>
            <w:r w:rsidR="00FB24A8">
              <w:rPr>
                <w:noProof/>
                <w:webHidden/>
              </w:rPr>
              <w:fldChar w:fldCharType="separate"/>
            </w:r>
            <w:r w:rsidR="00FB24A8">
              <w:rPr>
                <w:noProof/>
                <w:webHidden/>
              </w:rPr>
              <w:t>9</w:t>
            </w:r>
            <w:r w:rsidR="00FB24A8">
              <w:rPr>
                <w:noProof/>
                <w:webHidden/>
              </w:rPr>
              <w:fldChar w:fldCharType="end"/>
            </w:r>
          </w:hyperlink>
        </w:p>
        <w:p w14:paraId="4EF11823" w14:textId="145F9B06" w:rsidR="00FB24A8" w:rsidRDefault="00077DC6">
          <w:pPr>
            <w:pStyle w:val="TOC1"/>
            <w:tabs>
              <w:tab w:val="left" w:pos="480"/>
              <w:tab w:val="right" w:leader="dot" w:pos="10188"/>
            </w:tabs>
            <w:rPr>
              <w:rFonts w:asciiTheme="minorHAnsi" w:eastAsiaTheme="minorEastAsia" w:hAnsiTheme="minorHAnsi" w:cstheme="minorBidi"/>
              <w:noProof/>
            </w:rPr>
          </w:pPr>
          <w:hyperlink w:anchor="_Toc26434674" w:history="1">
            <w:r w:rsidR="00FB24A8" w:rsidRPr="001D4071">
              <w:rPr>
                <w:rStyle w:val="Hyperlink"/>
                <w:rFonts w:asciiTheme="majorHAnsi" w:hAnsiTheme="majorHAnsi" w:cstheme="majorHAnsi"/>
                <w:noProof/>
              </w:rPr>
              <w:t>5.</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Repertoire</w:t>
            </w:r>
            <w:r w:rsidR="00FB24A8">
              <w:rPr>
                <w:noProof/>
                <w:webHidden/>
              </w:rPr>
              <w:tab/>
            </w:r>
            <w:r w:rsidR="00FB24A8">
              <w:rPr>
                <w:noProof/>
                <w:webHidden/>
              </w:rPr>
              <w:fldChar w:fldCharType="begin"/>
            </w:r>
            <w:r w:rsidR="00FB24A8">
              <w:rPr>
                <w:noProof/>
                <w:webHidden/>
              </w:rPr>
              <w:instrText xml:space="preserve"> PAGEREF _Toc26434674 \h </w:instrText>
            </w:r>
            <w:r w:rsidR="00FB24A8">
              <w:rPr>
                <w:noProof/>
                <w:webHidden/>
              </w:rPr>
            </w:r>
            <w:r w:rsidR="00FB24A8">
              <w:rPr>
                <w:noProof/>
                <w:webHidden/>
              </w:rPr>
              <w:fldChar w:fldCharType="separate"/>
            </w:r>
            <w:r w:rsidR="00FB24A8">
              <w:rPr>
                <w:noProof/>
                <w:webHidden/>
              </w:rPr>
              <w:t>9</w:t>
            </w:r>
            <w:r w:rsidR="00FB24A8">
              <w:rPr>
                <w:noProof/>
                <w:webHidden/>
              </w:rPr>
              <w:fldChar w:fldCharType="end"/>
            </w:r>
          </w:hyperlink>
        </w:p>
        <w:p w14:paraId="1237D6DA" w14:textId="39E130D9" w:rsidR="00FB24A8" w:rsidRDefault="00077DC6">
          <w:pPr>
            <w:pStyle w:val="TOC2"/>
            <w:rPr>
              <w:rFonts w:asciiTheme="minorHAnsi" w:eastAsiaTheme="minorEastAsia" w:hAnsiTheme="minorHAnsi" w:cstheme="minorBidi"/>
              <w:noProof/>
            </w:rPr>
          </w:pPr>
          <w:hyperlink w:anchor="_Toc26434675" w:history="1">
            <w:r w:rsidR="00FB24A8" w:rsidRPr="001D4071">
              <w:rPr>
                <w:rStyle w:val="Hyperlink"/>
                <w:rFonts w:asciiTheme="majorHAnsi" w:hAnsiTheme="majorHAnsi" w:cstheme="majorHAnsi"/>
                <w:noProof/>
              </w:rPr>
              <w:t>5.1 Definitions</w:t>
            </w:r>
            <w:r w:rsidR="00FB24A8">
              <w:rPr>
                <w:noProof/>
                <w:webHidden/>
              </w:rPr>
              <w:tab/>
            </w:r>
            <w:r w:rsidR="00FB24A8">
              <w:rPr>
                <w:noProof/>
                <w:webHidden/>
              </w:rPr>
              <w:fldChar w:fldCharType="begin"/>
            </w:r>
            <w:r w:rsidR="00FB24A8">
              <w:rPr>
                <w:noProof/>
                <w:webHidden/>
              </w:rPr>
              <w:instrText xml:space="preserve"> PAGEREF _Toc26434675 \h </w:instrText>
            </w:r>
            <w:r w:rsidR="00FB24A8">
              <w:rPr>
                <w:noProof/>
                <w:webHidden/>
              </w:rPr>
            </w:r>
            <w:r w:rsidR="00FB24A8">
              <w:rPr>
                <w:noProof/>
                <w:webHidden/>
              </w:rPr>
              <w:fldChar w:fldCharType="separate"/>
            </w:r>
            <w:r w:rsidR="00FB24A8">
              <w:rPr>
                <w:noProof/>
                <w:webHidden/>
              </w:rPr>
              <w:t>9</w:t>
            </w:r>
            <w:r w:rsidR="00FB24A8">
              <w:rPr>
                <w:noProof/>
                <w:webHidden/>
              </w:rPr>
              <w:fldChar w:fldCharType="end"/>
            </w:r>
          </w:hyperlink>
        </w:p>
        <w:p w14:paraId="033A1E66" w14:textId="6D1E69BD" w:rsidR="00FB24A8" w:rsidRDefault="00077DC6">
          <w:pPr>
            <w:pStyle w:val="TOC2"/>
            <w:rPr>
              <w:rFonts w:asciiTheme="minorHAnsi" w:eastAsiaTheme="minorEastAsia" w:hAnsiTheme="minorHAnsi" w:cstheme="minorBidi"/>
              <w:noProof/>
            </w:rPr>
          </w:pPr>
          <w:hyperlink w:anchor="_Toc26434676" w:history="1">
            <w:r w:rsidR="00FB24A8" w:rsidRPr="001D4071">
              <w:rPr>
                <w:rStyle w:val="Hyperlink"/>
                <w:rFonts w:asciiTheme="majorHAnsi" w:hAnsiTheme="majorHAnsi" w:cstheme="majorHAnsi"/>
                <w:noProof/>
              </w:rPr>
              <w:t>5.2 Principles for Developing Repertoire</w:t>
            </w:r>
            <w:r w:rsidR="00FB24A8">
              <w:rPr>
                <w:noProof/>
                <w:webHidden/>
              </w:rPr>
              <w:tab/>
            </w:r>
            <w:r w:rsidR="00FB24A8">
              <w:rPr>
                <w:noProof/>
                <w:webHidden/>
              </w:rPr>
              <w:fldChar w:fldCharType="begin"/>
            </w:r>
            <w:r w:rsidR="00FB24A8">
              <w:rPr>
                <w:noProof/>
                <w:webHidden/>
              </w:rPr>
              <w:instrText xml:space="preserve"> PAGEREF _Toc26434676 \h </w:instrText>
            </w:r>
            <w:r w:rsidR="00FB24A8">
              <w:rPr>
                <w:noProof/>
                <w:webHidden/>
              </w:rPr>
            </w:r>
            <w:r w:rsidR="00FB24A8">
              <w:rPr>
                <w:noProof/>
                <w:webHidden/>
              </w:rPr>
              <w:fldChar w:fldCharType="separate"/>
            </w:r>
            <w:r w:rsidR="00FB24A8">
              <w:rPr>
                <w:noProof/>
                <w:webHidden/>
              </w:rPr>
              <w:t>10</w:t>
            </w:r>
            <w:r w:rsidR="00FB24A8">
              <w:rPr>
                <w:noProof/>
                <w:webHidden/>
              </w:rPr>
              <w:fldChar w:fldCharType="end"/>
            </w:r>
          </w:hyperlink>
        </w:p>
        <w:p w14:paraId="67ACE12E" w14:textId="6E88A460" w:rsidR="00FB24A8" w:rsidRDefault="00077DC6">
          <w:pPr>
            <w:pStyle w:val="TOC3"/>
            <w:tabs>
              <w:tab w:val="right" w:leader="dot" w:pos="10188"/>
            </w:tabs>
            <w:rPr>
              <w:rFonts w:asciiTheme="minorHAnsi" w:eastAsiaTheme="minorEastAsia" w:hAnsiTheme="minorHAnsi" w:cstheme="minorBidi"/>
              <w:noProof/>
            </w:rPr>
          </w:pPr>
          <w:hyperlink w:anchor="_Toc26434677" w:history="1">
            <w:r w:rsidR="00FB24A8" w:rsidRPr="001D4071">
              <w:rPr>
                <w:rStyle w:val="Hyperlink"/>
                <w:rFonts w:asciiTheme="majorHAnsi" w:hAnsiTheme="majorHAnsi" w:cstheme="majorHAnsi"/>
                <w:noProof/>
              </w:rPr>
              <w:t>5.2.1 Inclusion Principles</w:t>
            </w:r>
            <w:r w:rsidR="00FB24A8">
              <w:rPr>
                <w:noProof/>
                <w:webHidden/>
              </w:rPr>
              <w:tab/>
            </w:r>
            <w:r w:rsidR="00FB24A8">
              <w:rPr>
                <w:noProof/>
                <w:webHidden/>
              </w:rPr>
              <w:fldChar w:fldCharType="begin"/>
            </w:r>
            <w:r w:rsidR="00FB24A8">
              <w:rPr>
                <w:noProof/>
                <w:webHidden/>
              </w:rPr>
              <w:instrText xml:space="preserve"> PAGEREF _Toc26434677 \h </w:instrText>
            </w:r>
            <w:r w:rsidR="00FB24A8">
              <w:rPr>
                <w:noProof/>
                <w:webHidden/>
              </w:rPr>
            </w:r>
            <w:r w:rsidR="00FB24A8">
              <w:rPr>
                <w:noProof/>
                <w:webHidden/>
              </w:rPr>
              <w:fldChar w:fldCharType="separate"/>
            </w:r>
            <w:r w:rsidR="00FB24A8">
              <w:rPr>
                <w:noProof/>
                <w:webHidden/>
              </w:rPr>
              <w:t>10</w:t>
            </w:r>
            <w:r w:rsidR="00FB24A8">
              <w:rPr>
                <w:noProof/>
                <w:webHidden/>
              </w:rPr>
              <w:fldChar w:fldCharType="end"/>
            </w:r>
          </w:hyperlink>
        </w:p>
        <w:p w14:paraId="6E478F68" w14:textId="111C4C00" w:rsidR="00FB24A8" w:rsidRDefault="00077DC6">
          <w:pPr>
            <w:pStyle w:val="TOC3"/>
            <w:tabs>
              <w:tab w:val="right" w:leader="dot" w:pos="10188"/>
            </w:tabs>
            <w:rPr>
              <w:rFonts w:asciiTheme="minorHAnsi" w:eastAsiaTheme="minorEastAsia" w:hAnsiTheme="minorHAnsi" w:cstheme="minorBidi"/>
              <w:noProof/>
            </w:rPr>
          </w:pPr>
          <w:hyperlink w:anchor="_Toc26434678" w:history="1">
            <w:r w:rsidR="00FB24A8" w:rsidRPr="001D4071">
              <w:rPr>
                <w:rStyle w:val="Hyperlink"/>
                <w:rFonts w:asciiTheme="majorHAnsi" w:hAnsiTheme="majorHAnsi" w:cstheme="majorHAnsi"/>
                <w:noProof/>
              </w:rPr>
              <w:t>5.2.2 Exclusion Principles</w:t>
            </w:r>
            <w:r w:rsidR="00FB24A8">
              <w:rPr>
                <w:noProof/>
                <w:webHidden/>
              </w:rPr>
              <w:tab/>
            </w:r>
            <w:r w:rsidR="00FB24A8">
              <w:rPr>
                <w:noProof/>
                <w:webHidden/>
              </w:rPr>
              <w:fldChar w:fldCharType="begin"/>
            </w:r>
            <w:r w:rsidR="00FB24A8">
              <w:rPr>
                <w:noProof/>
                <w:webHidden/>
              </w:rPr>
              <w:instrText xml:space="preserve"> PAGEREF _Toc26434678 \h </w:instrText>
            </w:r>
            <w:r w:rsidR="00FB24A8">
              <w:rPr>
                <w:noProof/>
                <w:webHidden/>
              </w:rPr>
            </w:r>
            <w:r w:rsidR="00FB24A8">
              <w:rPr>
                <w:noProof/>
                <w:webHidden/>
              </w:rPr>
              <w:fldChar w:fldCharType="separate"/>
            </w:r>
            <w:r w:rsidR="00FB24A8">
              <w:rPr>
                <w:noProof/>
                <w:webHidden/>
              </w:rPr>
              <w:t>11</w:t>
            </w:r>
            <w:r w:rsidR="00FB24A8">
              <w:rPr>
                <w:noProof/>
                <w:webHidden/>
              </w:rPr>
              <w:fldChar w:fldCharType="end"/>
            </w:r>
          </w:hyperlink>
        </w:p>
        <w:p w14:paraId="4A5576A0" w14:textId="04449455" w:rsidR="00FB24A8" w:rsidRDefault="00077DC6">
          <w:pPr>
            <w:pStyle w:val="TOC2"/>
            <w:rPr>
              <w:rFonts w:asciiTheme="minorHAnsi" w:eastAsiaTheme="minorEastAsia" w:hAnsiTheme="minorHAnsi" w:cstheme="minorBidi"/>
              <w:noProof/>
            </w:rPr>
          </w:pPr>
          <w:hyperlink w:anchor="_Toc26434679" w:history="1">
            <w:r w:rsidR="00FB24A8" w:rsidRPr="001D4071">
              <w:rPr>
                <w:rStyle w:val="Hyperlink"/>
                <w:rFonts w:asciiTheme="majorHAnsi" w:hAnsiTheme="majorHAnsi" w:cstheme="majorHAnsi"/>
                <w:noProof/>
              </w:rPr>
              <w:t>5.3 Code Points Included</w:t>
            </w:r>
            <w:r w:rsidR="00FB24A8">
              <w:rPr>
                <w:noProof/>
                <w:webHidden/>
              </w:rPr>
              <w:tab/>
            </w:r>
            <w:r w:rsidR="00FB24A8">
              <w:rPr>
                <w:noProof/>
                <w:webHidden/>
              </w:rPr>
              <w:fldChar w:fldCharType="begin"/>
            </w:r>
            <w:r w:rsidR="00FB24A8">
              <w:rPr>
                <w:noProof/>
                <w:webHidden/>
              </w:rPr>
              <w:instrText xml:space="preserve"> PAGEREF _Toc26434679 \h </w:instrText>
            </w:r>
            <w:r w:rsidR="00FB24A8">
              <w:rPr>
                <w:noProof/>
                <w:webHidden/>
              </w:rPr>
            </w:r>
            <w:r w:rsidR="00FB24A8">
              <w:rPr>
                <w:noProof/>
                <w:webHidden/>
              </w:rPr>
              <w:fldChar w:fldCharType="separate"/>
            </w:r>
            <w:r w:rsidR="00FB24A8">
              <w:rPr>
                <w:noProof/>
                <w:webHidden/>
              </w:rPr>
              <w:t>11</w:t>
            </w:r>
            <w:r w:rsidR="00FB24A8">
              <w:rPr>
                <w:noProof/>
                <w:webHidden/>
              </w:rPr>
              <w:fldChar w:fldCharType="end"/>
            </w:r>
          </w:hyperlink>
        </w:p>
        <w:p w14:paraId="4BB4BD0E" w14:textId="29752D8A" w:rsidR="00FB24A8" w:rsidRDefault="00077DC6">
          <w:pPr>
            <w:pStyle w:val="TOC3"/>
            <w:tabs>
              <w:tab w:val="left" w:pos="1440"/>
              <w:tab w:val="right" w:leader="dot" w:pos="10188"/>
            </w:tabs>
            <w:rPr>
              <w:rFonts w:asciiTheme="minorHAnsi" w:eastAsiaTheme="minorEastAsia" w:hAnsiTheme="minorHAnsi" w:cstheme="minorBidi"/>
              <w:noProof/>
            </w:rPr>
          </w:pPr>
          <w:hyperlink w:anchor="_Toc26434680" w:history="1">
            <w:r w:rsidR="00FB24A8" w:rsidRPr="001D4071">
              <w:rPr>
                <w:rStyle w:val="Hyperlink"/>
                <w:rFonts w:asciiTheme="majorHAnsi" w:hAnsiTheme="majorHAnsi" w:cstheme="majorHAnsi"/>
                <w:noProof/>
              </w:rPr>
              <w:t>5.3.1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Combining Marks</w:t>
            </w:r>
            <w:r w:rsidR="00FB24A8">
              <w:rPr>
                <w:noProof/>
                <w:webHidden/>
              </w:rPr>
              <w:tab/>
            </w:r>
            <w:r w:rsidR="00FB24A8">
              <w:rPr>
                <w:noProof/>
                <w:webHidden/>
              </w:rPr>
              <w:fldChar w:fldCharType="begin"/>
            </w:r>
            <w:r w:rsidR="00FB24A8">
              <w:rPr>
                <w:noProof/>
                <w:webHidden/>
              </w:rPr>
              <w:instrText xml:space="preserve"> PAGEREF _Toc26434680 \h </w:instrText>
            </w:r>
            <w:r w:rsidR="00FB24A8">
              <w:rPr>
                <w:noProof/>
                <w:webHidden/>
              </w:rPr>
            </w:r>
            <w:r w:rsidR="00FB24A8">
              <w:rPr>
                <w:noProof/>
                <w:webHidden/>
              </w:rPr>
              <w:fldChar w:fldCharType="separate"/>
            </w:r>
            <w:r w:rsidR="00FB24A8">
              <w:rPr>
                <w:noProof/>
                <w:webHidden/>
              </w:rPr>
              <w:t>34</w:t>
            </w:r>
            <w:r w:rsidR="00FB24A8">
              <w:rPr>
                <w:noProof/>
                <w:webHidden/>
              </w:rPr>
              <w:fldChar w:fldCharType="end"/>
            </w:r>
          </w:hyperlink>
        </w:p>
        <w:p w14:paraId="6FC58F42" w14:textId="199E8E31" w:rsidR="00FB24A8" w:rsidRDefault="00077DC6">
          <w:pPr>
            <w:pStyle w:val="TOC2"/>
            <w:tabs>
              <w:tab w:val="left" w:pos="960"/>
            </w:tabs>
            <w:rPr>
              <w:rFonts w:asciiTheme="minorHAnsi" w:eastAsiaTheme="minorEastAsia" w:hAnsiTheme="minorHAnsi" w:cstheme="minorBidi"/>
              <w:noProof/>
            </w:rPr>
          </w:pPr>
          <w:hyperlink w:anchor="_Toc26434681" w:history="1">
            <w:r w:rsidR="00FB24A8" w:rsidRPr="001D4071">
              <w:rPr>
                <w:rStyle w:val="Hyperlink"/>
                <w:rFonts w:asciiTheme="majorHAnsi" w:hAnsiTheme="majorHAnsi" w:cstheme="majorHAnsi"/>
                <w:noProof/>
              </w:rPr>
              <w:t>5.4</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Code Points Excluded</w:t>
            </w:r>
            <w:r w:rsidR="00FB24A8">
              <w:rPr>
                <w:noProof/>
                <w:webHidden/>
              </w:rPr>
              <w:tab/>
            </w:r>
            <w:r w:rsidR="00FB24A8">
              <w:rPr>
                <w:noProof/>
                <w:webHidden/>
              </w:rPr>
              <w:fldChar w:fldCharType="begin"/>
            </w:r>
            <w:r w:rsidR="00FB24A8">
              <w:rPr>
                <w:noProof/>
                <w:webHidden/>
              </w:rPr>
              <w:instrText xml:space="preserve"> PAGEREF _Toc26434681 \h </w:instrText>
            </w:r>
            <w:r w:rsidR="00FB24A8">
              <w:rPr>
                <w:noProof/>
                <w:webHidden/>
              </w:rPr>
            </w:r>
            <w:r w:rsidR="00FB24A8">
              <w:rPr>
                <w:noProof/>
                <w:webHidden/>
              </w:rPr>
              <w:fldChar w:fldCharType="separate"/>
            </w:r>
            <w:r w:rsidR="00FB24A8">
              <w:rPr>
                <w:noProof/>
                <w:webHidden/>
              </w:rPr>
              <w:t>35</w:t>
            </w:r>
            <w:r w:rsidR="00FB24A8">
              <w:rPr>
                <w:noProof/>
                <w:webHidden/>
              </w:rPr>
              <w:fldChar w:fldCharType="end"/>
            </w:r>
          </w:hyperlink>
        </w:p>
        <w:p w14:paraId="0915DAA1" w14:textId="762A8C4A" w:rsidR="00FB24A8" w:rsidRDefault="00077DC6">
          <w:pPr>
            <w:pStyle w:val="TOC3"/>
            <w:tabs>
              <w:tab w:val="left" w:pos="1440"/>
              <w:tab w:val="right" w:leader="dot" w:pos="10188"/>
            </w:tabs>
            <w:rPr>
              <w:rFonts w:asciiTheme="minorHAnsi" w:eastAsiaTheme="minorEastAsia" w:hAnsiTheme="minorHAnsi" w:cstheme="minorBidi"/>
              <w:noProof/>
            </w:rPr>
          </w:pPr>
          <w:hyperlink w:anchor="_Toc26434682" w:history="1">
            <w:r w:rsidR="00FB24A8" w:rsidRPr="001D4071">
              <w:rPr>
                <w:rStyle w:val="Hyperlink"/>
                <w:rFonts w:asciiTheme="majorHAnsi" w:hAnsiTheme="majorHAnsi" w:cstheme="majorHAnsi"/>
                <w:noProof/>
              </w:rPr>
              <w:t>5.4.1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Other Excluded Letters</w:t>
            </w:r>
            <w:r w:rsidR="00FB24A8">
              <w:rPr>
                <w:noProof/>
                <w:webHidden/>
              </w:rPr>
              <w:tab/>
            </w:r>
            <w:r w:rsidR="00FB24A8">
              <w:rPr>
                <w:noProof/>
                <w:webHidden/>
              </w:rPr>
              <w:fldChar w:fldCharType="begin"/>
            </w:r>
            <w:r w:rsidR="00FB24A8">
              <w:rPr>
                <w:noProof/>
                <w:webHidden/>
              </w:rPr>
              <w:instrText xml:space="preserve"> PAGEREF _Toc26434682 \h </w:instrText>
            </w:r>
            <w:r w:rsidR="00FB24A8">
              <w:rPr>
                <w:noProof/>
                <w:webHidden/>
              </w:rPr>
            </w:r>
            <w:r w:rsidR="00FB24A8">
              <w:rPr>
                <w:noProof/>
                <w:webHidden/>
              </w:rPr>
              <w:fldChar w:fldCharType="separate"/>
            </w:r>
            <w:r w:rsidR="00FB24A8">
              <w:rPr>
                <w:noProof/>
                <w:webHidden/>
              </w:rPr>
              <w:t>37</w:t>
            </w:r>
            <w:r w:rsidR="00FB24A8">
              <w:rPr>
                <w:noProof/>
                <w:webHidden/>
              </w:rPr>
              <w:fldChar w:fldCharType="end"/>
            </w:r>
          </w:hyperlink>
        </w:p>
        <w:p w14:paraId="26710B83" w14:textId="6DFED56E" w:rsidR="00FB24A8" w:rsidRDefault="00077DC6">
          <w:pPr>
            <w:pStyle w:val="TOC1"/>
            <w:tabs>
              <w:tab w:val="left" w:pos="480"/>
              <w:tab w:val="right" w:leader="dot" w:pos="10188"/>
            </w:tabs>
            <w:rPr>
              <w:rFonts w:asciiTheme="minorHAnsi" w:eastAsiaTheme="minorEastAsia" w:hAnsiTheme="minorHAnsi" w:cstheme="minorBidi"/>
              <w:noProof/>
            </w:rPr>
          </w:pPr>
          <w:hyperlink w:anchor="_Toc26434683" w:history="1">
            <w:r w:rsidR="00FB24A8" w:rsidRPr="001D4071">
              <w:rPr>
                <w:rStyle w:val="Hyperlink"/>
                <w:rFonts w:asciiTheme="majorHAnsi" w:hAnsiTheme="majorHAnsi" w:cstheme="majorHAnsi"/>
                <w:noProof/>
              </w:rPr>
              <w:t>6.</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Variants</w:t>
            </w:r>
            <w:r w:rsidR="00FB24A8">
              <w:rPr>
                <w:noProof/>
                <w:webHidden/>
              </w:rPr>
              <w:tab/>
            </w:r>
            <w:r w:rsidR="00FB24A8">
              <w:rPr>
                <w:noProof/>
                <w:webHidden/>
              </w:rPr>
              <w:fldChar w:fldCharType="begin"/>
            </w:r>
            <w:r w:rsidR="00FB24A8">
              <w:rPr>
                <w:noProof/>
                <w:webHidden/>
              </w:rPr>
              <w:instrText xml:space="preserve"> PAGEREF _Toc26434683 \h </w:instrText>
            </w:r>
            <w:r w:rsidR="00FB24A8">
              <w:rPr>
                <w:noProof/>
                <w:webHidden/>
              </w:rPr>
            </w:r>
            <w:r w:rsidR="00FB24A8">
              <w:rPr>
                <w:noProof/>
                <w:webHidden/>
              </w:rPr>
              <w:fldChar w:fldCharType="separate"/>
            </w:r>
            <w:r w:rsidR="00FB24A8">
              <w:rPr>
                <w:noProof/>
                <w:webHidden/>
              </w:rPr>
              <w:t>39</w:t>
            </w:r>
            <w:r w:rsidR="00FB24A8">
              <w:rPr>
                <w:noProof/>
                <w:webHidden/>
              </w:rPr>
              <w:fldChar w:fldCharType="end"/>
            </w:r>
          </w:hyperlink>
        </w:p>
        <w:p w14:paraId="59D35CD5" w14:textId="52BBB6CA" w:rsidR="00FB24A8" w:rsidRDefault="00077DC6">
          <w:pPr>
            <w:pStyle w:val="TOC2"/>
            <w:tabs>
              <w:tab w:val="left" w:pos="960"/>
            </w:tabs>
            <w:rPr>
              <w:rFonts w:asciiTheme="minorHAnsi" w:eastAsiaTheme="minorEastAsia" w:hAnsiTheme="minorHAnsi" w:cstheme="minorBidi"/>
              <w:noProof/>
            </w:rPr>
          </w:pPr>
          <w:hyperlink w:anchor="_Toc26434684" w:history="1">
            <w:r w:rsidR="00FB24A8" w:rsidRPr="001D4071">
              <w:rPr>
                <w:rStyle w:val="Hyperlink"/>
                <w:rFonts w:asciiTheme="majorHAnsi" w:hAnsiTheme="majorHAnsi" w:cstheme="majorHAnsi"/>
                <w:noProof/>
              </w:rPr>
              <w:t>6.1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Principles for Developing Variants</w:t>
            </w:r>
            <w:r w:rsidR="00FB24A8">
              <w:rPr>
                <w:noProof/>
                <w:webHidden/>
              </w:rPr>
              <w:tab/>
            </w:r>
            <w:r w:rsidR="00FB24A8">
              <w:rPr>
                <w:noProof/>
                <w:webHidden/>
              </w:rPr>
              <w:fldChar w:fldCharType="begin"/>
            </w:r>
            <w:r w:rsidR="00FB24A8">
              <w:rPr>
                <w:noProof/>
                <w:webHidden/>
              </w:rPr>
              <w:instrText xml:space="preserve"> PAGEREF _Toc26434684 \h </w:instrText>
            </w:r>
            <w:r w:rsidR="00FB24A8">
              <w:rPr>
                <w:noProof/>
                <w:webHidden/>
              </w:rPr>
            </w:r>
            <w:r w:rsidR="00FB24A8">
              <w:rPr>
                <w:noProof/>
                <w:webHidden/>
              </w:rPr>
              <w:fldChar w:fldCharType="separate"/>
            </w:r>
            <w:r w:rsidR="00FB24A8">
              <w:rPr>
                <w:noProof/>
                <w:webHidden/>
              </w:rPr>
              <w:t>39</w:t>
            </w:r>
            <w:r w:rsidR="00FB24A8">
              <w:rPr>
                <w:noProof/>
                <w:webHidden/>
              </w:rPr>
              <w:fldChar w:fldCharType="end"/>
            </w:r>
          </w:hyperlink>
        </w:p>
        <w:p w14:paraId="1C9D32B8" w14:textId="079338FD" w:rsidR="00FB24A8" w:rsidRDefault="00077DC6">
          <w:pPr>
            <w:pStyle w:val="TOC3"/>
            <w:tabs>
              <w:tab w:val="left" w:pos="1440"/>
              <w:tab w:val="right" w:leader="dot" w:pos="10188"/>
            </w:tabs>
            <w:rPr>
              <w:rFonts w:asciiTheme="minorHAnsi" w:eastAsiaTheme="minorEastAsia" w:hAnsiTheme="minorHAnsi" w:cstheme="minorBidi"/>
              <w:noProof/>
            </w:rPr>
          </w:pPr>
          <w:hyperlink w:anchor="_Toc26434685" w:history="1">
            <w:r w:rsidR="00FB24A8" w:rsidRPr="001D4071">
              <w:rPr>
                <w:rStyle w:val="Hyperlink"/>
                <w:rFonts w:asciiTheme="majorHAnsi" w:hAnsiTheme="majorHAnsi" w:cstheme="majorHAnsi"/>
                <w:noProof/>
              </w:rPr>
              <w:t>6.1.1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Distinguishing Visual From Non-Visual Variants</w:t>
            </w:r>
            <w:r w:rsidR="00FB24A8">
              <w:rPr>
                <w:noProof/>
                <w:webHidden/>
              </w:rPr>
              <w:tab/>
            </w:r>
            <w:r w:rsidR="00FB24A8">
              <w:rPr>
                <w:noProof/>
                <w:webHidden/>
              </w:rPr>
              <w:fldChar w:fldCharType="begin"/>
            </w:r>
            <w:r w:rsidR="00FB24A8">
              <w:rPr>
                <w:noProof/>
                <w:webHidden/>
              </w:rPr>
              <w:instrText xml:space="preserve"> PAGEREF _Toc26434685 \h </w:instrText>
            </w:r>
            <w:r w:rsidR="00FB24A8">
              <w:rPr>
                <w:noProof/>
                <w:webHidden/>
              </w:rPr>
            </w:r>
            <w:r w:rsidR="00FB24A8">
              <w:rPr>
                <w:noProof/>
                <w:webHidden/>
              </w:rPr>
              <w:fldChar w:fldCharType="separate"/>
            </w:r>
            <w:r w:rsidR="00FB24A8">
              <w:rPr>
                <w:noProof/>
                <w:webHidden/>
              </w:rPr>
              <w:t>40</w:t>
            </w:r>
            <w:r w:rsidR="00FB24A8">
              <w:rPr>
                <w:noProof/>
                <w:webHidden/>
              </w:rPr>
              <w:fldChar w:fldCharType="end"/>
            </w:r>
          </w:hyperlink>
        </w:p>
        <w:p w14:paraId="55AF806E" w14:textId="59949F6D" w:rsidR="00FB24A8" w:rsidRDefault="00077DC6">
          <w:pPr>
            <w:pStyle w:val="TOC3"/>
            <w:tabs>
              <w:tab w:val="left" w:pos="1440"/>
              <w:tab w:val="right" w:leader="dot" w:pos="10188"/>
            </w:tabs>
            <w:rPr>
              <w:rFonts w:asciiTheme="minorHAnsi" w:eastAsiaTheme="minorEastAsia" w:hAnsiTheme="minorHAnsi" w:cstheme="minorBidi"/>
              <w:noProof/>
            </w:rPr>
          </w:pPr>
          <w:hyperlink w:anchor="_Toc26434686" w:history="1">
            <w:r w:rsidR="00FB24A8" w:rsidRPr="001D4071">
              <w:rPr>
                <w:rStyle w:val="Hyperlink"/>
                <w:rFonts w:asciiTheme="majorHAnsi" w:hAnsiTheme="majorHAnsi" w:cstheme="majorHAnsi"/>
                <w:noProof/>
              </w:rPr>
              <w:t>6.1.2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Visual Variants</w:t>
            </w:r>
            <w:r w:rsidR="00FB24A8">
              <w:rPr>
                <w:noProof/>
                <w:webHidden/>
              </w:rPr>
              <w:tab/>
            </w:r>
            <w:r w:rsidR="00FB24A8">
              <w:rPr>
                <w:noProof/>
                <w:webHidden/>
              </w:rPr>
              <w:fldChar w:fldCharType="begin"/>
            </w:r>
            <w:r w:rsidR="00FB24A8">
              <w:rPr>
                <w:noProof/>
                <w:webHidden/>
              </w:rPr>
              <w:instrText xml:space="preserve"> PAGEREF _Toc26434686 \h </w:instrText>
            </w:r>
            <w:r w:rsidR="00FB24A8">
              <w:rPr>
                <w:noProof/>
                <w:webHidden/>
              </w:rPr>
            </w:r>
            <w:r w:rsidR="00FB24A8">
              <w:rPr>
                <w:noProof/>
                <w:webHidden/>
              </w:rPr>
              <w:fldChar w:fldCharType="separate"/>
            </w:r>
            <w:r w:rsidR="00FB24A8">
              <w:rPr>
                <w:noProof/>
                <w:webHidden/>
              </w:rPr>
              <w:t>40</w:t>
            </w:r>
            <w:r w:rsidR="00FB24A8">
              <w:rPr>
                <w:noProof/>
                <w:webHidden/>
              </w:rPr>
              <w:fldChar w:fldCharType="end"/>
            </w:r>
          </w:hyperlink>
        </w:p>
        <w:p w14:paraId="48DECFA8" w14:textId="1DE9720B" w:rsidR="00FB24A8" w:rsidRDefault="00077DC6">
          <w:pPr>
            <w:pStyle w:val="TOC3"/>
            <w:tabs>
              <w:tab w:val="left" w:pos="1440"/>
              <w:tab w:val="right" w:leader="dot" w:pos="10188"/>
            </w:tabs>
            <w:rPr>
              <w:rFonts w:asciiTheme="minorHAnsi" w:eastAsiaTheme="minorEastAsia" w:hAnsiTheme="minorHAnsi" w:cstheme="minorBidi"/>
              <w:noProof/>
            </w:rPr>
          </w:pPr>
          <w:hyperlink w:anchor="_Toc26434687" w:history="1">
            <w:r w:rsidR="00FB24A8" w:rsidRPr="001D4071">
              <w:rPr>
                <w:rStyle w:val="Hyperlink"/>
                <w:rFonts w:asciiTheme="majorHAnsi" w:hAnsiTheme="majorHAnsi" w:cstheme="majorHAnsi"/>
                <w:noProof/>
              </w:rPr>
              <w:t>6.1.3</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Non-Visual Variants</w:t>
            </w:r>
            <w:r w:rsidR="00FB24A8">
              <w:rPr>
                <w:noProof/>
                <w:webHidden/>
              </w:rPr>
              <w:tab/>
            </w:r>
            <w:r w:rsidR="00FB24A8">
              <w:rPr>
                <w:noProof/>
                <w:webHidden/>
              </w:rPr>
              <w:fldChar w:fldCharType="begin"/>
            </w:r>
            <w:r w:rsidR="00FB24A8">
              <w:rPr>
                <w:noProof/>
                <w:webHidden/>
              </w:rPr>
              <w:instrText xml:space="preserve"> PAGEREF _Toc26434687 \h </w:instrText>
            </w:r>
            <w:r w:rsidR="00FB24A8">
              <w:rPr>
                <w:noProof/>
                <w:webHidden/>
              </w:rPr>
            </w:r>
            <w:r w:rsidR="00FB24A8">
              <w:rPr>
                <w:noProof/>
                <w:webHidden/>
              </w:rPr>
              <w:fldChar w:fldCharType="separate"/>
            </w:r>
            <w:r w:rsidR="00FB24A8">
              <w:rPr>
                <w:noProof/>
                <w:webHidden/>
              </w:rPr>
              <w:t>42</w:t>
            </w:r>
            <w:r w:rsidR="00FB24A8">
              <w:rPr>
                <w:noProof/>
                <w:webHidden/>
              </w:rPr>
              <w:fldChar w:fldCharType="end"/>
            </w:r>
          </w:hyperlink>
        </w:p>
        <w:p w14:paraId="26D135C0" w14:textId="2ED1B964" w:rsidR="00FB24A8" w:rsidRDefault="00077DC6">
          <w:pPr>
            <w:pStyle w:val="TOC4"/>
            <w:tabs>
              <w:tab w:val="left" w:pos="1680"/>
              <w:tab w:val="right" w:leader="dot" w:pos="10188"/>
            </w:tabs>
            <w:rPr>
              <w:rFonts w:asciiTheme="minorHAnsi" w:eastAsiaTheme="minorEastAsia" w:hAnsiTheme="minorHAnsi" w:cstheme="minorBidi"/>
              <w:noProof/>
            </w:rPr>
          </w:pPr>
          <w:hyperlink w:anchor="_Toc26434688" w:history="1">
            <w:r w:rsidR="00FB24A8" w:rsidRPr="001D4071">
              <w:rPr>
                <w:rStyle w:val="Hyperlink"/>
                <w:rFonts w:asciiTheme="majorHAnsi" w:hAnsiTheme="majorHAnsi" w:cstheme="majorHAnsi"/>
                <w:noProof/>
              </w:rPr>
              <w:t>6.1.3.1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Shape of Base Characters</w:t>
            </w:r>
            <w:r w:rsidR="00FB24A8">
              <w:rPr>
                <w:noProof/>
                <w:webHidden/>
              </w:rPr>
              <w:tab/>
            </w:r>
            <w:r w:rsidR="00FB24A8">
              <w:rPr>
                <w:noProof/>
                <w:webHidden/>
              </w:rPr>
              <w:fldChar w:fldCharType="begin"/>
            </w:r>
            <w:r w:rsidR="00FB24A8">
              <w:rPr>
                <w:noProof/>
                <w:webHidden/>
              </w:rPr>
              <w:instrText xml:space="preserve"> PAGEREF _Toc26434688 \h </w:instrText>
            </w:r>
            <w:r w:rsidR="00FB24A8">
              <w:rPr>
                <w:noProof/>
                <w:webHidden/>
              </w:rPr>
            </w:r>
            <w:r w:rsidR="00FB24A8">
              <w:rPr>
                <w:noProof/>
                <w:webHidden/>
              </w:rPr>
              <w:fldChar w:fldCharType="separate"/>
            </w:r>
            <w:r w:rsidR="00FB24A8">
              <w:rPr>
                <w:noProof/>
                <w:webHidden/>
              </w:rPr>
              <w:t>42</w:t>
            </w:r>
            <w:r w:rsidR="00FB24A8">
              <w:rPr>
                <w:noProof/>
                <w:webHidden/>
              </w:rPr>
              <w:fldChar w:fldCharType="end"/>
            </w:r>
          </w:hyperlink>
        </w:p>
        <w:p w14:paraId="4307D8CC" w14:textId="01BC42EB" w:rsidR="00FB24A8" w:rsidRDefault="00077DC6">
          <w:pPr>
            <w:pStyle w:val="TOC4"/>
            <w:tabs>
              <w:tab w:val="left" w:pos="1680"/>
              <w:tab w:val="right" w:leader="dot" w:pos="10188"/>
            </w:tabs>
            <w:rPr>
              <w:rFonts w:asciiTheme="minorHAnsi" w:eastAsiaTheme="minorEastAsia" w:hAnsiTheme="minorHAnsi" w:cstheme="minorBidi"/>
              <w:noProof/>
            </w:rPr>
          </w:pPr>
          <w:hyperlink w:anchor="_Toc26434689" w:history="1">
            <w:r w:rsidR="00FB24A8" w:rsidRPr="001D4071">
              <w:rPr>
                <w:rStyle w:val="Hyperlink"/>
                <w:rFonts w:asciiTheme="majorHAnsi" w:hAnsiTheme="majorHAnsi" w:cstheme="majorHAnsi"/>
                <w:noProof/>
              </w:rPr>
              <w:t>6.1.3.2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Spacing of Base Characters</w:t>
            </w:r>
            <w:r w:rsidR="00FB24A8">
              <w:rPr>
                <w:noProof/>
                <w:webHidden/>
              </w:rPr>
              <w:tab/>
            </w:r>
            <w:r w:rsidR="00FB24A8">
              <w:rPr>
                <w:noProof/>
                <w:webHidden/>
              </w:rPr>
              <w:fldChar w:fldCharType="begin"/>
            </w:r>
            <w:r w:rsidR="00FB24A8">
              <w:rPr>
                <w:noProof/>
                <w:webHidden/>
              </w:rPr>
              <w:instrText xml:space="preserve"> PAGEREF _Toc26434689 \h </w:instrText>
            </w:r>
            <w:r w:rsidR="00FB24A8">
              <w:rPr>
                <w:noProof/>
                <w:webHidden/>
              </w:rPr>
            </w:r>
            <w:r w:rsidR="00FB24A8">
              <w:rPr>
                <w:noProof/>
                <w:webHidden/>
              </w:rPr>
              <w:fldChar w:fldCharType="separate"/>
            </w:r>
            <w:r w:rsidR="00FB24A8">
              <w:rPr>
                <w:noProof/>
                <w:webHidden/>
              </w:rPr>
              <w:t>42</w:t>
            </w:r>
            <w:r w:rsidR="00FB24A8">
              <w:rPr>
                <w:noProof/>
                <w:webHidden/>
              </w:rPr>
              <w:fldChar w:fldCharType="end"/>
            </w:r>
          </w:hyperlink>
        </w:p>
        <w:p w14:paraId="1F14DFFB" w14:textId="32901511" w:rsidR="00FB24A8" w:rsidRDefault="00077DC6">
          <w:pPr>
            <w:pStyle w:val="TOC4"/>
            <w:tabs>
              <w:tab w:val="left" w:pos="1680"/>
              <w:tab w:val="right" w:leader="dot" w:pos="10188"/>
            </w:tabs>
            <w:rPr>
              <w:rFonts w:asciiTheme="minorHAnsi" w:eastAsiaTheme="minorEastAsia" w:hAnsiTheme="minorHAnsi" w:cstheme="minorBidi"/>
              <w:noProof/>
            </w:rPr>
          </w:pPr>
          <w:hyperlink w:anchor="_Toc26434690" w:history="1">
            <w:r w:rsidR="00FB24A8" w:rsidRPr="001D4071">
              <w:rPr>
                <w:rStyle w:val="Hyperlink"/>
                <w:rFonts w:asciiTheme="majorHAnsi" w:hAnsiTheme="majorHAnsi" w:cstheme="majorHAnsi"/>
                <w:noProof/>
              </w:rPr>
              <w:t>6.1.3.3</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IDNA 2003 Compatibility</w:t>
            </w:r>
            <w:r w:rsidR="00FB24A8">
              <w:rPr>
                <w:noProof/>
                <w:webHidden/>
              </w:rPr>
              <w:tab/>
            </w:r>
            <w:r w:rsidR="00FB24A8">
              <w:rPr>
                <w:noProof/>
                <w:webHidden/>
              </w:rPr>
              <w:fldChar w:fldCharType="begin"/>
            </w:r>
            <w:r w:rsidR="00FB24A8">
              <w:rPr>
                <w:noProof/>
                <w:webHidden/>
              </w:rPr>
              <w:instrText xml:space="preserve"> PAGEREF _Toc26434690 \h </w:instrText>
            </w:r>
            <w:r w:rsidR="00FB24A8">
              <w:rPr>
                <w:noProof/>
                <w:webHidden/>
              </w:rPr>
            </w:r>
            <w:r w:rsidR="00FB24A8">
              <w:rPr>
                <w:noProof/>
                <w:webHidden/>
              </w:rPr>
              <w:fldChar w:fldCharType="separate"/>
            </w:r>
            <w:r w:rsidR="00FB24A8">
              <w:rPr>
                <w:noProof/>
                <w:webHidden/>
              </w:rPr>
              <w:t>42</w:t>
            </w:r>
            <w:r w:rsidR="00FB24A8">
              <w:rPr>
                <w:noProof/>
                <w:webHidden/>
              </w:rPr>
              <w:fldChar w:fldCharType="end"/>
            </w:r>
          </w:hyperlink>
        </w:p>
        <w:p w14:paraId="7EE159CD" w14:textId="5DAED51C" w:rsidR="00FB24A8" w:rsidRDefault="00077DC6">
          <w:pPr>
            <w:pStyle w:val="TOC4"/>
            <w:tabs>
              <w:tab w:val="left" w:pos="1680"/>
              <w:tab w:val="right" w:leader="dot" w:pos="10188"/>
            </w:tabs>
            <w:rPr>
              <w:rFonts w:asciiTheme="minorHAnsi" w:eastAsiaTheme="minorEastAsia" w:hAnsiTheme="minorHAnsi" w:cstheme="minorBidi"/>
              <w:noProof/>
            </w:rPr>
          </w:pPr>
          <w:hyperlink w:anchor="_Toc26434691" w:history="1">
            <w:r w:rsidR="00FB24A8" w:rsidRPr="001D4071">
              <w:rPr>
                <w:rStyle w:val="Hyperlink"/>
                <w:rFonts w:asciiTheme="majorHAnsi" w:hAnsiTheme="majorHAnsi" w:cstheme="majorHAnsi"/>
                <w:noProof/>
              </w:rPr>
              <w:t>6.1.3.4</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Diacritics</w:t>
            </w:r>
            <w:r w:rsidR="00FB24A8">
              <w:rPr>
                <w:noProof/>
                <w:webHidden/>
              </w:rPr>
              <w:tab/>
            </w:r>
            <w:r w:rsidR="00FB24A8">
              <w:rPr>
                <w:noProof/>
                <w:webHidden/>
              </w:rPr>
              <w:fldChar w:fldCharType="begin"/>
            </w:r>
            <w:r w:rsidR="00FB24A8">
              <w:rPr>
                <w:noProof/>
                <w:webHidden/>
              </w:rPr>
              <w:instrText xml:space="preserve"> PAGEREF _Toc26434691 \h </w:instrText>
            </w:r>
            <w:r w:rsidR="00FB24A8">
              <w:rPr>
                <w:noProof/>
                <w:webHidden/>
              </w:rPr>
            </w:r>
            <w:r w:rsidR="00FB24A8">
              <w:rPr>
                <w:noProof/>
                <w:webHidden/>
              </w:rPr>
              <w:fldChar w:fldCharType="separate"/>
            </w:r>
            <w:r w:rsidR="00FB24A8">
              <w:rPr>
                <w:noProof/>
                <w:webHidden/>
              </w:rPr>
              <w:t>43</w:t>
            </w:r>
            <w:r w:rsidR="00FB24A8">
              <w:rPr>
                <w:noProof/>
                <w:webHidden/>
              </w:rPr>
              <w:fldChar w:fldCharType="end"/>
            </w:r>
          </w:hyperlink>
        </w:p>
        <w:p w14:paraId="263F0177" w14:textId="32690108" w:rsidR="00FB24A8" w:rsidRDefault="00077DC6">
          <w:pPr>
            <w:pStyle w:val="TOC5"/>
            <w:tabs>
              <w:tab w:val="left" w:pos="2043"/>
              <w:tab w:val="right" w:leader="dot" w:pos="10188"/>
            </w:tabs>
            <w:rPr>
              <w:rFonts w:asciiTheme="minorHAnsi" w:eastAsiaTheme="minorEastAsia" w:hAnsiTheme="minorHAnsi" w:cstheme="minorBidi"/>
              <w:noProof/>
            </w:rPr>
          </w:pPr>
          <w:hyperlink w:anchor="_Toc26434692" w:history="1">
            <w:r w:rsidR="00FB24A8" w:rsidRPr="001D4071">
              <w:rPr>
                <w:rStyle w:val="Hyperlink"/>
                <w:rFonts w:asciiTheme="majorHAnsi" w:hAnsiTheme="majorHAnsi" w:cstheme="majorHAnsi"/>
                <w:noProof/>
              </w:rPr>
              <w:t>6.1.3.4.1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Shape of Diacritics</w:t>
            </w:r>
            <w:r w:rsidR="00FB24A8">
              <w:rPr>
                <w:noProof/>
                <w:webHidden/>
              </w:rPr>
              <w:tab/>
            </w:r>
            <w:r w:rsidR="00FB24A8">
              <w:rPr>
                <w:noProof/>
                <w:webHidden/>
              </w:rPr>
              <w:fldChar w:fldCharType="begin"/>
            </w:r>
            <w:r w:rsidR="00FB24A8">
              <w:rPr>
                <w:noProof/>
                <w:webHidden/>
              </w:rPr>
              <w:instrText xml:space="preserve"> PAGEREF _Toc26434692 \h </w:instrText>
            </w:r>
            <w:r w:rsidR="00FB24A8">
              <w:rPr>
                <w:noProof/>
                <w:webHidden/>
              </w:rPr>
            </w:r>
            <w:r w:rsidR="00FB24A8">
              <w:rPr>
                <w:noProof/>
                <w:webHidden/>
              </w:rPr>
              <w:fldChar w:fldCharType="separate"/>
            </w:r>
            <w:r w:rsidR="00FB24A8">
              <w:rPr>
                <w:noProof/>
                <w:webHidden/>
              </w:rPr>
              <w:t>43</w:t>
            </w:r>
            <w:r w:rsidR="00FB24A8">
              <w:rPr>
                <w:noProof/>
                <w:webHidden/>
              </w:rPr>
              <w:fldChar w:fldCharType="end"/>
            </w:r>
          </w:hyperlink>
        </w:p>
        <w:p w14:paraId="5A27EC99" w14:textId="7BAC90E4" w:rsidR="00FB24A8" w:rsidRDefault="00077DC6">
          <w:pPr>
            <w:pStyle w:val="TOC5"/>
            <w:tabs>
              <w:tab w:val="left" w:pos="2043"/>
              <w:tab w:val="right" w:leader="dot" w:pos="10188"/>
            </w:tabs>
            <w:rPr>
              <w:rFonts w:asciiTheme="minorHAnsi" w:eastAsiaTheme="minorEastAsia" w:hAnsiTheme="minorHAnsi" w:cstheme="minorBidi"/>
              <w:noProof/>
            </w:rPr>
          </w:pPr>
          <w:hyperlink w:anchor="_Toc26434693" w:history="1">
            <w:r w:rsidR="00FB24A8" w:rsidRPr="001D4071">
              <w:rPr>
                <w:rStyle w:val="Hyperlink"/>
                <w:rFonts w:asciiTheme="majorHAnsi" w:hAnsiTheme="majorHAnsi" w:cstheme="majorHAnsi"/>
                <w:noProof/>
              </w:rPr>
              <w:t>6.1.3.4.2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Stacking of Diacritics</w:t>
            </w:r>
            <w:r w:rsidR="00FB24A8">
              <w:rPr>
                <w:noProof/>
                <w:webHidden/>
              </w:rPr>
              <w:tab/>
            </w:r>
            <w:r w:rsidR="00FB24A8">
              <w:rPr>
                <w:noProof/>
                <w:webHidden/>
              </w:rPr>
              <w:fldChar w:fldCharType="begin"/>
            </w:r>
            <w:r w:rsidR="00FB24A8">
              <w:rPr>
                <w:noProof/>
                <w:webHidden/>
              </w:rPr>
              <w:instrText xml:space="preserve"> PAGEREF _Toc26434693 \h </w:instrText>
            </w:r>
            <w:r w:rsidR="00FB24A8">
              <w:rPr>
                <w:noProof/>
                <w:webHidden/>
              </w:rPr>
            </w:r>
            <w:r w:rsidR="00FB24A8">
              <w:rPr>
                <w:noProof/>
                <w:webHidden/>
              </w:rPr>
              <w:fldChar w:fldCharType="separate"/>
            </w:r>
            <w:r w:rsidR="00FB24A8">
              <w:rPr>
                <w:noProof/>
                <w:webHidden/>
              </w:rPr>
              <w:t>44</w:t>
            </w:r>
            <w:r w:rsidR="00FB24A8">
              <w:rPr>
                <w:noProof/>
                <w:webHidden/>
              </w:rPr>
              <w:fldChar w:fldCharType="end"/>
            </w:r>
          </w:hyperlink>
        </w:p>
        <w:p w14:paraId="48AC9687" w14:textId="49E61DAC" w:rsidR="00FB24A8" w:rsidRDefault="00077DC6">
          <w:pPr>
            <w:pStyle w:val="TOC2"/>
            <w:tabs>
              <w:tab w:val="left" w:pos="960"/>
            </w:tabs>
            <w:rPr>
              <w:rFonts w:asciiTheme="minorHAnsi" w:eastAsiaTheme="minorEastAsia" w:hAnsiTheme="minorHAnsi" w:cstheme="minorBidi"/>
              <w:noProof/>
            </w:rPr>
          </w:pPr>
          <w:hyperlink w:anchor="_Toc26434694" w:history="1">
            <w:r w:rsidR="00FB24A8" w:rsidRPr="001D4071">
              <w:rPr>
                <w:rStyle w:val="Hyperlink"/>
                <w:rFonts w:asciiTheme="majorHAnsi" w:hAnsiTheme="majorHAnsi" w:cstheme="majorHAnsi"/>
                <w:noProof/>
              </w:rPr>
              <w:t>6.2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Methodology for Developing Cross-Script Variants</w:t>
            </w:r>
            <w:r w:rsidR="00FB24A8">
              <w:rPr>
                <w:noProof/>
                <w:webHidden/>
              </w:rPr>
              <w:tab/>
            </w:r>
            <w:r w:rsidR="00FB24A8">
              <w:rPr>
                <w:noProof/>
                <w:webHidden/>
              </w:rPr>
              <w:fldChar w:fldCharType="begin"/>
            </w:r>
            <w:r w:rsidR="00FB24A8">
              <w:rPr>
                <w:noProof/>
                <w:webHidden/>
              </w:rPr>
              <w:instrText xml:space="preserve"> PAGEREF _Toc26434694 \h </w:instrText>
            </w:r>
            <w:r w:rsidR="00FB24A8">
              <w:rPr>
                <w:noProof/>
                <w:webHidden/>
              </w:rPr>
            </w:r>
            <w:r w:rsidR="00FB24A8">
              <w:rPr>
                <w:noProof/>
                <w:webHidden/>
              </w:rPr>
              <w:fldChar w:fldCharType="separate"/>
            </w:r>
            <w:r w:rsidR="00FB24A8">
              <w:rPr>
                <w:noProof/>
                <w:webHidden/>
              </w:rPr>
              <w:t>44</w:t>
            </w:r>
            <w:r w:rsidR="00FB24A8">
              <w:rPr>
                <w:noProof/>
                <w:webHidden/>
              </w:rPr>
              <w:fldChar w:fldCharType="end"/>
            </w:r>
          </w:hyperlink>
        </w:p>
        <w:p w14:paraId="201796EE" w14:textId="6991D1D3" w:rsidR="00FB24A8" w:rsidRDefault="00077DC6">
          <w:pPr>
            <w:pStyle w:val="TOC2"/>
            <w:tabs>
              <w:tab w:val="left" w:pos="960"/>
            </w:tabs>
            <w:rPr>
              <w:rFonts w:asciiTheme="minorHAnsi" w:eastAsiaTheme="minorEastAsia" w:hAnsiTheme="minorHAnsi" w:cstheme="minorBidi"/>
              <w:noProof/>
            </w:rPr>
          </w:pPr>
          <w:hyperlink w:anchor="_Toc26434695" w:history="1">
            <w:r w:rsidR="00FB24A8" w:rsidRPr="001D4071">
              <w:rPr>
                <w:rStyle w:val="Hyperlink"/>
                <w:rFonts w:asciiTheme="majorHAnsi" w:hAnsiTheme="majorHAnsi" w:cstheme="majorHAnsi"/>
                <w:noProof/>
              </w:rPr>
              <w:t xml:space="preserve">6.3 </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Cross-Script Variants</w:t>
            </w:r>
            <w:r w:rsidR="00FB24A8">
              <w:rPr>
                <w:noProof/>
                <w:webHidden/>
              </w:rPr>
              <w:tab/>
            </w:r>
            <w:r w:rsidR="00FB24A8">
              <w:rPr>
                <w:noProof/>
                <w:webHidden/>
              </w:rPr>
              <w:fldChar w:fldCharType="begin"/>
            </w:r>
            <w:r w:rsidR="00FB24A8">
              <w:rPr>
                <w:noProof/>
                <w:webHidden/>
              </w:rPr>
              <w:instrText xml:space="preserve"> PAGEREF _Toc26434695 \h </w:instrText>
            </w:r>
            <w:r w:rsidR="00FB24A8">
              <w:rPr>
                <w:noProof/>
                <w:webHidden/>
              </w:rPr>
            </w:r>
            <w:r w:rsidR="00FB24A8">
              <w:rPr>
                <w:noProof/>
                <w:webHidden/>
              </w:rPr>
              <w:fldChar w:fldCharType="separate"/>
            </w:r>
            <w:r w:rsidR="00FB24A8">
              <w:rPr>
                <w:noProof/>
                <w:webHidden/>
              </w:rPr>
              <w:t>45</w:t>
            </w:r>
            <w:r w:rsidR="00FB24A8">
              <w:rPr>
                <w:noProof/>
                <w:webHidden/>
              </w:rPr>
              <w:fldChar w:fldCharType="end"/>
            </w:r>
          </w:hyperlink>
        </w:p>
        <w:p w14:paraId="4405F2CA" w14:textId="14BA02F0" w:rsidR="00FB24A8" w:rsidRDefault="00077DC6">
          <w:pPr>
            <w:pStyle w:val="TOC3"/>
            <w:tabs>
              <w:tab w:val="left" w:pos="1440"/>
              <w:tab w:val="right" w:leader="dot" w:pos="10188"/>
            </w:tabs>
            <w:rPr>
              <w:rFonts w:asciiTheme="minorHAnsi" w:eastAsiaTheme="minorEastAsia" w:hAnsiTheme="minorHAnsi" w:cstheme="minorBidi"/>
              <w:noProof/>
            </w:rPr>
          </w:pPr>
          <w:hyperlink w:anchor="_Toc26434696" w:history="1">
            <w:r w:rsidR="00FB24A8" w:rsidRPr="001D4071">
              <w:rPr>
                <w:rStyle w:val="Hyperlink"/>
                <w:rFonts w:asciiTheme="majorHAnsi" w:hAnsiTheme="majorHAnsi" w:cstheme="majorHAnsi"/>
                <w:noProof/>
              </w:rPr>
              <w:t>6.3.1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Armenian Script</w:t>
            </w:r>
            <w:r w:rsidR="00FB24A8">
              <w:rPr>
                <w:noProof/>
                <w:webHidden/>
              </w:rPr>
              <w:tab/>
            </w:r>
            <w:r w:rsidR="00FB24A8">
              <w:rPr>
                <w:noProof/>
                <w:webHidden/>
              </w:rPr>
              <w:fldChar w:fldCharType="begin"/>
            </w:r>
            <w:r w:rsidR="00FB24A8">
              <w:rPr>
                <w:noProof/>
                <w:webHidden/>
              </w:rPr>
              <w:instrText xml:space="preserve"> PAGEREF _Toc26434696 \h </w:instrText>
            </w:r>
            <w:r w:rsidR="00FB24A8">
              <w:rPr>
                <w:noProof/>
                <w:webHidden/>
              </w:rPr>
            </w:r>
            <w:r w:rsidR="00FB24A8">
              <w:rPr>
                <w:noProof/>
                <w:webHidden/>
              </w:rPr>
              <w:fldChar w:fldCharType="separate"/>
            </w:r>
            <w:r w:rsidR="00FB24A8">
              <w:rPr>
                <w:noProof/>
                <w:webHidden/>
              </w:rPr>
              <w:t>45</w:t>
            </w:r>
            <w:r w:rsidR="00FB24A8">
              <w:rPr>
                <w:noProof/>
                <w:webHidden/>
              </w:rPr>
              <w:fldChar w:fldCharType="end"/>
            </w:r>
          </w:hyperlink>
        </w:p>
        <w:p w14:paraId="3340106B" w14:textId="0D93516B" w:rsidR="00FB24A8" w:rsidRDefault="00077DC6">
          <w:pPr>
            <w:pStyle w:val="TOC3"/>
            <w:tabs>
              <w:tab w:val="left" w:pos="1440"/>
              <w:tab w:val="right" w:leader="dot" w:pos="10188"/>
            </w:tabs>
            <w:rPr>
              <w:rFonts w:asciiTheme="minorHAnsi" w:eastAsiaTheme="minorEastAsia" w:hAnsiTheme="minorHAnsi" w:cstheme="minorBidi"/>
              <w:noProof/>
            </w:rPr>
          </w:pPr>
          <w:hyperlink w:anchor="_Toc26434697" w:history="1">
            <w:r w:rsidR="00FB24A8" w:rsidRPr="001D4071">
              <w:rPr>
                <w:rStyle w:val="Hyperlink"/>
                <w:rFonts w:asciiTheme="majorHAnsi" w:hAnsiTheme="majorHAnsi" w:cstheme="majorHAnsi"/>
                <w:noProof/>
              </w:rPr>
              <w:t>6.3.2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Cyrillic Script</w:t>
            </w:r>
            <w:r w:rsidR="00FB24A8">
              <w:rPr>
                <w:noProof/>
                <w:webHidden/>
              </w:rPr>
              <w:tab/>
            </w:r>
            <w:r w:rsidR="00FB24A8">
              <w:rPr>
                <w:noProof/>
                <w:webHidden/>
              </w:rPr>
              <w:fldChar w:fldCharType="begin"/>
            </w:r>
            <w:r w:rsidR="00FB24A8">
              <w:rPr>
                <w:noProof/>
                <w:webHidden/>
              </w:rPr>
              <w:instrText xml:space="preserve"> PAGEREF _Toc26434697 \h </w:instrText>
            </w:r>
            <w:r w:rsidR="00FB24A8">
              <w:rPr>
                <w:noProof/>
                <w:webHidden/>
              </w:rPr>
            </w:r>
            <w:r w:rsidR="00FB24A8">
              <w:rPr>
                <w:noProof/>
                <w:webHidden/>
              </w:rPr>
              <w:fldChar w:fldCharType="separate"/>
            </w:r>
            <w:r w:rsidR="00FB24A8">
              <w:rPr>
                <w:noProof/>
                <w:webHidden/>
              </w:rPr>
              <w:t>46</w:t>
            </w:r>
            <w:r w:rsidR="00FB24A8">
              <w:rPr>
                <w:noProof/>
                <w:webHidden/>
              </w:rPr>
              <w:fldChar w:fldCharType="end"/>
            </w:r>
          </w:hyperlink>
        </w:p>
        <w:p w14:paraId="3BC294F7" w14:textId="59928D5B" w:rsidR="00FB24A8" w:rsidRDefault="00077DC6">
          <w:pPr>
            <w:pStyle w:val="TOC3"/>
            <w:tabs>
              <w:tab w:val="left" w:pos="1440"/>
              <w:tab w:val="right" w:leader="dot" w:pos="10188"/>
            </w:tabs>
            <w:rPr>
              <w:rFonts w:asciiTheme="minorHAnsi" w:eastAsiaTheme="minorEastAsia" w:hAnsiTheme="minorHAnsi" w:cstheme="minorBidi"/>
              <w:noProof/>
            </w:rPr>
          </w:pPr>
          <w:hyperlink w:anchor="_Toc26434698" w:history="1">
            <w:r w:rsidR="00FB24A8" w:rsidRPr="001D4071">
              <w:rPr>
                <w:rStyle w:val="Hyperlink"/>
                <w:rFonts w:asciiTheme="majorHAnsi" w:hAnsiTheme="majorHAnsi" w:cstheme="majorHAnsi"/>
                <w:noProof/>
              </w:rPr>
              <w:t>6.3.3</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Greek Script</w:t>
            </w:r>
            <w:r w:rsidR="00FB24A8">
              <w:rPr>
                <w:noProof/>
                <w:webHidden/>
              </w:rPr>
              <w:tab/>
            </w:r>
            <w:r w:rsidR="00FB24A8">
              <w:rPr>
                <w:noProof/>
                <w:webHidden/>
              </w:rPr>
              <w:fldChar w:fldCharType="begin"/>
            </w:r>
            <w:r w:rsidR="00FB24A8">
              <w:rPr>
                <w:noProof/>
                <w:webHidden/>
              </w:rPr>
              <w:instrText xml:space="preserve"> PAGEREF _Toc26434698 \h </w:instrText>
            </w:r>
            <w:r w:rsidR="00FB24A8">
              <w:rPr>
                <w:noProof/>
                <w:webHidden/>
              </w:rPr>
            </w:r>
            <w:r w:rsidR="00FB24A8">
              <w:rPr>
                <w:noProof/>
                <w:webHidden/>
              </w:rPr>
              <w:fldChar w:fldCharType="separate"/>
            </w:r>
            <w:r w:rsidR="00FB24A8">
              <w:rPr>
                <w:noProof/>
                <w:webHidden/>
              </w:rPr>
              <w:t>49</w:t>
            </w:r>
            <w:r w:rsidR="00FB24A8">
              <w:rPr>
                <w:noProof/>
                <w:webHidden/>
              </w:rPr>
              <w:fldChar w:fldCharType="end"/>
            </w:r>
          </w:hyperlink>
        </w:p>
        <w:p w14:paraId="32D99522" w14:textId="744F003A" w:rsidR="00FB24A8" w:rsidRDefault="00077DC6">
          <w:pPr>
            <w:pStyle w:val="TOC3"/>
            <w:tabs>
              <w:tab w:val="left" w:pos="1440"/>
              <w:tab w:val="right" w:leader="dot" w:pos="10188"/>
            </w:tabs>
            <w:rPr>
              <w:rFonts w:asciiTheme="minorHAnsi" w:eastAsiaTheme="minorEastAsia" w:hAnsiTheme="minorHAnsi" w:cstheme="minorBidi"/>
              <w:noProof/>
            </w:rPr>
          </w:pPr>
          <w:hyperlink w:anchor="_Toc26434699" w:history="1">
            <w:r w:rsidR="00FB24A8" w:rsidRPr="001D4071">
              <w:rPr>
                <w:rStyle w:val="Hyperlink"/>
                <w:rFonts w:asciiTheme="majorHAnsi" w:hAnsiTheme="majorHAnsi" w:cstheme="majorHAnsi"/>
                <w:noProof/>
              </w:rPr>
              <w:t>6.3.4</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Generic Glyphs</w:t>
            </w:r>
            <w:r w:rsidR="00FB24A8">
              <w:rPr>
                <w:noProof/>
                <w:webHidden/>
              </w:rPr>
              <w:tab/>
            </w:r>
            <w:r w:rsidR="00FB24A8">
              <w:rPr>
                <w:noProof/>
                <w:webHidden/>
              </w:rPr>
              <w:fldChar w:fldCharType="begin"/>
            </w:r>
            <w:r w:rsidR="00FB24A8">
              <w:rPr>
                <w:noProof/>
                <w:webHidden/>
              </w:rPr>
              <w:instrText xml:space="preserve"> PAGEREF _Toc26434699 \h </w:instrText>
            </w:r>
            <w:r w:rsidR="00FB24A8">
              <w:rPr>
                <w:noProof/>
                <w:webHidden/>
              </w:rPr>
            </w:r>
            <w:r w:rsidR="00FB24A8">
              <w:rPr>
                <w:noProof/>
                <w:webHidden/>
              </w:rPr>
              <w:fldChar w:fldCharType="separate"/>
            </w:r>
            <w:r w:rsidR="00FB24A8">
              <w:rPr>
                <w:noProof/>
                <w:webHidden/>
              </w:rPr>
              <w:t>55</w:t>
            </w:r>
            <w:r w:rsidR="00FB24A8">
              <w:rPr>
                <w:noProof/>
                <w:webHidden/>
              </w:rPr>
              <w:fldChar w:fldCharType="end"/>
            </w:r>
          </w:hyperlink>
        </w:p>
        <w:p w14:paraId="603B052D" w14:textId="167B4968" w:rsidR="00FB24A8" w:rsidRDefault="00077DC6">
          <w:pPr>
            <w:pStyle w:val="TOC2"/>
            <w:tabs>
              <w:tab w:val="left" w:pos="960"/>
            </w:tabs>
            <w:rPr>
              <w:rFonts w:asciiTheme="minorHAnsi" w:eastAsiaTheme="minorEastAsia" w:hAnsiTheme="minorHAnsi" w:cstheme="minorBidi"/>
              <w:noProof/>
            </w:rPr>
          </w:pPr>
          <w:hyperlink w:anchor="_Toc26434700" w:history="1">
            <w:r w:rsidR="00FB24A8" w:rsidRPr="001D4071">
              <w:rPr>
                <w:rStyle w:val="Hyperlink"/>
                <w:rFonts w:asciiTheme="majorHAnsi" w:hAnsiTheme="majorHAnsi" w:cstheme="majorHAnsi"/>
                <w:noProof/>
              </w:rPr>
              <w:t>6.4</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Methodology for Developing In-Script Variants</w:t>
            </w:r>
            <w:r w:rsidR="00FB24A8">
              <w:rPr>
                <w:noProof/>
                <w:webHidden/>
              </w:rPr>
              <w:tab/>
            </w:r>
            <w:r w:rsidR="00FB24A8">
              <w:rPr>
                <w:noProof/>
                <w:webHidden/>
              </w:rPr>
              <w:fldChar w:fldCharType="begin"/>
            </w:r>
            <w:r w:rsidR="00FB24A8">
              <w:rPr>
                <w:noProof/>
                <w:webHidden/>
              </w:rPr>
              <w:instrText xml:space="preserve"> PAGEREF _Toc26434700 \h </w:instrText>
            </w:r>
            <w:r w:rsidR="00FB24A8">
              <w:rPr>
                <w:noProof/>
                <w:webHidden/>
              </w:rPr>
            </w:r>
            <w:r w:rsidR="00FB24A8">
              <w:rPr>
                <w:noProof/>
                <w:webHidden/>
              </w:rPr>
              <w:fldChar w:fldCharType="separate"/>
            </w:r>
            <w:r w:rsidR="00FB24A8">
              <w:rPr>
                <w:noProof/>
                <w:webHidden/>
              </w:rPr>
              <w:t>58</w:t>
            </w:r>
            <w:r w:rsidR="00FB24A8">
              <w:rPr>
                <w:noProof/>
                <w:webHidden/>
              </w:rPr>
              <w:fldChar w:fldCharType="end"/>
            </w:r>
          </w:hyperlink>
        </w:p>
        <w:p w14:paraId="534288A8" w14:textId="646E5902" w:rsidR="00FB24A8" w:rsidRDefault="00077DC6">
          <w:pPr>
            <w:pStyle w:val="TOC2"/>
            <w:tabs>
              <w:tab w:val="left" w:pos="960"/>
            </w:tabs>
            <w:rPr>
              <w:rFonts w:asciiTheme="minorHAnsi" w:eastAsiaTheme="minorEastAsia" w:hAnsiTheme="minorHAnsi" w:cstheme="minorBidi"/>
              <w:noProof/>
            </w:rPr>
          </w:pPr>
          <w:hyperlink w:anchor="_Toc26434701" w:history="1">
            <w:r w:rsidR="00FB24A8" w:rsidRPr="001D4071">
              <w:rPr>
                <w:rStyle w:val="Hyperlink"/>
                <w:rFonts w:asciiTheme="majorHAnsi" w:hAnsiTheme="majorHAnsi" w:cstheme="majorHAnsi"/>
                <w:noProof/>
              </w:rPr>
              <w:t>6.5</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In-Script Latin Variants</w:t>
            </w:r>
            <w:r w:rsidR="00FB24A8">
              <w:rPr>
                <w:noProof/>
                <w:webHidden/>
              </w:rPr>
              <w:tab/>
            </w:r>
            <w:r w:rsidR="00FB24A8">
              <w:rPr>
                <w:noProof/>
                <w:webHidden/>
              </w:rPr>
              <w:fldChar w:fldCharType="begin"/>
            </w:r>
            <w:r w:rsidR="00FB24A8">
              <w:rPr>
                <w:noProof/>
                <w:webHidden/>
              </w:rPr>
              <w:instrText xml:space="preserve"> PAGEREF _Toc26434701 \h </w:instrText>
            </w:r>
            <w:r w:rsidR="00FB24A8">
              <w:rPr>
                <w:noProof/>
                <w:webHidden/>
              </w:rPr>
            </w:r>
            <w:r w:rsidR="00FB24A8">
              <w:rPr>
                <w:noProof/>
                <w:webHidden/>
              </w:rPr>
              <w:fldChar w:fldCharType="separate"/>
            </w:r>
            <w:r w:rsidR="00FB24A8">
              <w:rPr>
                <w:noProof/>
                <w:webHidden/>
              </w:rPr>
              <w:t>59</w:t>
            </w:r>
            <w:r w:rsidR="00FB24A8">
              <w:rPr>
                <w:noProof/>
                <w:webHidden/>
              </w:rPr>
              <w:fldChar w:fldCharType="end"/>
            </w:r>
          </w:hyperlink>
        </w:p>
        <w:p w14:paraId="3A8171CB" w14:textId="33333A80" w:rsidR="00FB24A8" w:rsidRDefault="00077DC6">
          <w:pPr>
            <w:pStyle w:val="TOC2"/>
            <w:tabs>
              <w:tab w:val="left" w:pos="960"/>
            </w:tabs>
            <w:rPr>
              <w:rFonts w:asciiTheme="minorHAnsi" w:eastAsiaTheme="minorEastAsia" w:hAnsiTheme="minorHAnsi" w:cstheme="minorBidi"/>
              <w:noProof/>
            </w:rPr>
          </w:pPr>
          <w:hyperlink w:anchor="_Toc26434702" w:history="1">
            <w:r w:rsidR="00FB24A8" w:rsidRPr="001D4071">
              <w:rPr>
                <w:rStyle w:val="Hyperlink"/>
                <w:rFonts w:asciiTheme="majorHAnsi" w:hAnsiTheme="majorHAnsi" w:cstheme="majorHAnsi"/>
                <w:noProof/>
              </w:rPr>
              <w:t>6.6</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Other Considerations for Variant Analysis</w:t>
            </w:r>
            <w:r w:rsidR="00FB24A8">
              <w:rPr>
                <w:noProof/>
                <w:webHidden/>
              </w:rPr>
              <w:tab/>
            </w:r>
            <w:r w:rsidR="00FB24A8">
              <w:rPr>
                <w:noProof/>
                <w:webHidden/>
              </w:rPr>
              <w:fldChar w:fldCharType="begin"/>
            </w:r>
            <w:r w:rsidR="00FB24A8">
              <w:rPr>
                <w:noProof/>
                <w:webHidden/>
              </w:rPr>
              <w:instrText xml:space="preserve"> PAGEREF _Toc26434702 \h </w:instrText>
            </w:r>
            <w:r w:rsidR="00FB24A8">
              <w:rPr>
                <w:noProof/>
                <w:webHidden/>
              </w:rPr>
            </w:r>
            <w:r w:rsidR="00FB24A8">
              <w:rPr>
                <w:noProof/>
                <w:webHidden/>
              </w:rPr>
              <w:fldChar w:fldCharType="separate"/>
            </w:r>
            <w:r w:rsidR="00FB24A8">
              <w:rPr>
                <w:noProof/>
                <w:webHidden/>
              </w:rPr>
              <w:t>61</w:t>
            </w:r>
            <w:r w:rsidR="00FB24A8">
              <w:rPr>
                <w:noProof/>
                <w:webHidden/>
              </w:rPr>
              <w:fldChar w:fldCharType="end"/>
            </w:r>
          </w:hyperlink>
        </w:p>
        <w:p w14:paraId="12F74DA5" w14:textId="01388278" w:rsidR="00FB24A8" w:rsidRDefault="00077DC6">
          <w:pPr>
            <w:pStyle w:val="TOC3"/>
            <w:tabs>
              <w:tab w:val="left" w:pos="1440"/>
              <w:tab w:val="right" w:leader="dot" w:pos="10188"/>
            </w:tabs>
            <w:rPr>
              <w:rFonts w:asciiTheme="minorHAnsi" w:eastAsiaTheme="minorEastAsia" w:hAnsiTheme="minorHAnsi" w:cstheme="minorBidi"/>
              <w:noProof/>
            </w:rPr>
          </w:pPr>
          <w:hyperlink w:anchor="_Toc26434703" w:history="1">
            <w:r w:rsidR="00FB24A8" w:rsidRPr="001D4071">
              <w:rPr>
                <w:rStyle w:val="Hyperlink"/>
                <w:rFonts w:asciiTheme="majorHAnsi" w:hAnsiTheme="majorHAnsi" w:cstheme="majorHAnsi"/>
                <w:noProof/>
              </w:rPr>
              <w:t>6.6.1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URL Underlining</w:t>
            </w:r>
            <w:r w:rsidR="00FB24A8">
              <w:rPr>
                <w:noProof/>
                <w:webHidden/>
              </w:rPr>
              <w:tab/>
            </w:r>
            <w:r w:rsidR="00FB24A8">
              <w:rPr>
                <w:noProof/>
                <w:webHidden/>
              </w:rPr>
              <w:fldChar w:fldCharType="begin"/>
            </w:r>
            <w:r w:rsidR="00FB24A8">
              <w:rPr>
                <w:noProof/>
                <w:webHidden/>
              </w:rPr>
              <w:instrText xml:space="preserve"> PAGEREF _Toc26434703 \h </w:instrText>
            </w:r>
            <w:r w:rsidR="00FB24A8">
              <w:rPr>
                <w:noProof/>
                <w:webHidden/>
              </w:rPr>
            </w:r>
            <w:r w:rsidR="00FB24A8">
              <w:rPr>
                <w:noProof/>
                <w:webHidden/>
              </w:rPr>
              <w:fldChar w:fldCharType="separate"/>
            </w:r>
            <w:r w:rsidR="00FB24A8">
              <w:rPr>
                <w:noProof/>
                <w:webHidden/>
              </w:rPr>
              <w:t>62</w:t>
            </w:r>
            <w:r w:rsidR="00FB24A8">
              <w:rPr>
                <w:noProof/>
                <w:webHidden/>
              </w:rPr>
              <w:fldChar w:fldCharType="end"/>
            </w:r>
          </w:hyperlink>
        </w:p>
        <w:p w14:paraId="346A5EB3" w14:textId="2629B06F" w:rsidR="00FB24A8" w:rsidRDefault="00077DC6">
          <w:pPr>
            <w:pStyle w:val="TOC2"/>
            <w:tabs>
              <w:tab w:val="left" w:pos="960"/>
            </w:tabs>
            <w:rPr>
              <w:rFonts w:asciiTheme="minorHAnsi" w:eastAsiaTheme="minorEastAsia" w:hAnsiTheme="minorHAnsi" w:cstheme="minorBidi"/>
              <w:noProof/>
            </w:rPr>
          </w:pPr>
          <w:hyperlink w:anchor="_Toc26434704" w:history="1">
            <w:r w:rsidR="00FB24A8" w:rsidRPr="001D4071">
              <w:rPr>
                <w:rStyle w:val="Hyperlink"/>
                <w:rFonts w:asciiTheme="majorHAnsi" w:hAnsiTheme="majorHAnsi" w:cstheme="majorHAnsi"/>
                <w:noProof/>
              </w:rPr>
              <w:t>6.7</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Variants Due to Transitivity</w:t>
            </w:r>
            <w:r w:rsidR="00FB24A8">
              <w:rPr>
                <w:noProof/>
                <w:webHidden/>
              </w:rPr>
              <w:tab/>
            </w:r>
            <w:r w:rsidR="00FB24A8">
              <w:rPr>
                <w:noProof/>
                <w:webHidden/>
              </w:rPr>
              <w:fldChar w:fldCharType="begin"/>
            </w:r>
            <w:r w:rsidR="00FB24A8">
              <w:rPr>
                <w:noProof/>
                <w:webHidden/>
              </w:rPr>
              <w:instrText xml:space="preserve"> PAGEREF _Toc26434704 \h </w:instrText>
            </w:r>
            <w:r w:rsidR="00FB24A8">
              <w:rPr>
                <w:noProof/>
                <w:webHidden/>
              </w:rPr>
            </w:r>
            <w:r w:rsidR="00FB24A8">
              <w:rPr>
                <w:noProof/>
                <w:webHidden/>
              </w:rPr>
              <w:fldChar w:fldCharType="separate"/>
            </w:r>
            <w:r w:rsidR="00FB24A8">
              <w:rPr>
                <w:noProof/>
                <w:webHidden/>
              </w:rPr>
              <w:t>71</w:t>
            </w:r>
            <w:r w:rsidR="00FB24A8">
              <w:rPr>
                <w:noProof/>
                <w:webHidden/>
              </w:rPr>
              <w:fldChar w:fldCharType="end"/>
            </w:r>
          </w:hyperlink>
        </w:p>
        <w:p w14:paraId="6FBFD5DC" w14:textId="238F5E1A" w:rsidR="00FB24A8" w:rsidRDefault="00077DC6">
          <w:pPr>
            <w:pStyle w:val="TOC1"/>
            <w:tabs>
              <w:tab w:val="left" w:pos="480"/>
              <w:tab w:val="right" w:leader="dot" w:pos="10188"/>
            </w:tabs>
            <w:rPr>
              <w:rFonts w:asciiTheme="minorHAnsi" w:eastAsiaTheme="minorEastAsia" w:hAnsiTheme="minorHAnsi" w:cstheme="minorBidi"/>
              <w:noProof/>
            </w:rPr>
          </w:pPr>
          <w:hyperlink w:anchor="_Toc26434705" w:history="1">
            <w:r w:rsidR="00FB24A8" w:rsidRPr="001D4071">
              <w:rPr>
                <w:rStyle w:val="Hyperlink"/>
                <w:rFonts w:asciiTheme="majorHAnsi" w:hAnsiTheme="majorHAnsi" w:cstheme="majorHAnsi"/>
                <w:noProof/>
              </w:rPr>
              <w:t>7</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Whole Label Evaluation Rules (WLE) and contextual rules</w:t>
            </w:r>
            <w:r w:rsidR="00FB24A8">
              <w:rPr>
                <w:noProof/>
                <w:webHidden/>
              </w:rPr>
              <w:tab/>
            </w:r>
            <w:r w:rsidR="00FB24A8">
              <w:rPr>
                <w:noProof/>
                <w:webHidden/>
              </w:rPr>
              <w:fldChar w:fldCharType="begin"/>
            </w:r>
            <w:r w:rsidR="00FB24A8">
              <w:rPr>
                <w:noProof/>
                <w:webHidden/>
              </w:rPr>
              <w:instrText xml:space="preserve"> PAGEREF _Toc26434705 \h </w:instrText>
            </w:r>
            <w:r w:rsidR="00FB24A8">
              <w:rPr>
                <w:noProof/>
                <w:webHidden/>
              </w:rPr>
            </w:r>
            <w:r w:rsidR="00FB24A8">
              <w:rPr>
                <w:noProof/>
                <w:webHidden/>
              </w:rPr>
              <w:fldChar w:fldCharType="separate"/>
            </w:r>
            <w:r w:rsidR="00FB24A8">
              <w:rPr>
                <w:noProof/>
                <w:webHidden/>
              </w:rPr>
              <w:t>71</w:t>
            </w:r>
            <w:r w:rsidR="00FB24A8">
              <w:rPr>
                <w:noProof/>
                <w:webHidden/>
              </w:rPr>
              <w:fldChar w:fldCharType="end"/>
            </w:r>
          </w:hyperlink>
        </w:p>
        <w:p w14:paraId="2D7C5B26" w14:textId="1D2862AE" w:rsidR="00FB24A8" w:rsidRDefault="00077DC6">
          <w:pPr>
            <w:pStyle w:val="TOC1"/>
            <w:tabs>
              <w:tab w:val="left" w:pos="480"/>
              <w:tab w:val="right" w:leader="dot" w:pos="10188"/>
            </w:tabs>
            <w:rPr>
              <w:rFonts w:asciiTheme="minorHAnsi" w:eastAsiaTheme="minorEastAsia" w:hAnsiTheme="minorHAnsi" w:cstheme="minorBidi"/>
              <w:noProof/>
            </w:rPr>
          </w:pPr>
          <w:hyperlink w:anchor="_Toc26434706" w:history="1">
            <w:r w:rsidR="00FB24A8" w:rsidRPr="001D4071">
              <w:rPr>
                <w:rStyle w:val="Hyperlink"/>
                <w:rFonts w:asciiTheme="majorHAnsi" w:hAnsiTheme="majorHAnsi" w:cstheme="majorHAnsi"/>
                <w:noProof/>
              </w:rPr>
              <w:t>8.</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Contributors</w:t>
            </w:r>
            <w:r w:rsidR="00FB24A8">
              <w:rPr>
                <w:noProof/>
                <w:webHidden/>
              </w:rPr>
              <w:tab/>
            </w:r>
            <w:r w:rsidR="00FB24A8">
              <w:rPr>
                <w:noProof/>
                <w:webHidden/>
              </w:rPr>
              <w:fldChar w:fldCharType="begin"/>
            </w:r>
            <w:r w:rsidR="00FB24A8">
              <w:rPr>
                <w:noProof/>
                <w:webHidden/>
              </w:rPr>
              <w:instrText xml:space="preserve"> PAGEREF _Toc26434706 \h </w:instrText>
            </w:r>
            <w:r w:rsidR="00FB24A8">
              <w:rPr>
                <w:noProof/>
                <w:webHidden/>
              </w:rPr>
            </w:r>
            <w:r w:rsidR="00FB24A8">
              <w:rPr>
                <w:noProof/>
                <w:webHidden/>
              </w:rPr>
              <w:fldChar w:fldCharType="separate"/>
            </w:r>
            <w:r w:rsidR="00FB24A8">
              <w:rPr>
                <w:noProof/>
                <w:webHidden/>
              </w:rPr>
              <w:t>71</w:t>
            </w:r>
            <w:r w:rsidR="00FB24A8">
              <w:rPr>
                <w:noProof/>
                <w:webHidden/>
              </w:rPr>
              <w:fldChar w:fldCharType="end"/>
            </w:r>
          </w:hyperlink>
        </w:p>
        <w:p w14:paraId="16C18EF5" w14:textId="68B9C917" w:rsidR="00FB24A8" w:rsidRDefault="00077DC6">
          <w:pPr>
            <w:pStyle w:val="TOC1"/>
            <w:tabs>
              <w:tab w:val="left" w:pos="480"/>
              <w:tab w:val="right" w:leader="dot" w:pos="10188"/>
            </w:tabs>
            <w:rPr>
              <w:rFonts w:asciiTheme="minorHAnsi" w:eastAsiaTheme="minorEastAsia" w:hAnsiTheme="minorHAnsi" w:cstheme="minorBidi"/>
              <w:noProof/>
            </w:rPr>
          </w:pPr>
          <w:hyperlink w:anchor="_Toc26434707" w:history="1">
            <w:r w:rsidR="00FB24A8" w:rsidRPr="001D4071">
              <w:rPr>
                <w:rStyle w:val="Hyperlink"/>
                <w:rFonts w:asciiTheme="majorHAnsi" w:hAnsiTheme="majorHAnsi" w:cstheme="majorHAnsi"/>
                <w:noProof/>
              </w:rPr>
              <w:t>9</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References</w:t>
            </w:r>
            <w:r w:rsidR="00FB24A8">
              <w:rPr>
                <w:noProof/>
                <w:webHidden/>
              </w:rPr>
              <w:tab/>
            </w:r>
            <w:r w:rsidR="00FB24A8">
              <w:rPr>
                <w:noProof/>
                <w:webHidden/>
              </w:rPr>
              <w:fldChar w:fldCharType="begin"/>
            </w:r>
            <w:r w:rsidR="00FB24A8">
              <w:rPr>
                <w:noProof/>
                <w:webHidden/>
              </w:rPr>
              <w:instrText xml:space="preserve"> PAGEREF _Toc26434707 \h </w:instrText>
            </w:r>
            <w:r w:rsidR="00FB24A8">
              <w:rPr>
                <w:noProof/>
                <w:webHidden/>
              </w:rPr>
            </w:r>
            <w:r w:rsidR="00FB24A8">
              <w:rPr>
                <w:noProof/>
                <w:webHidden/>
              </w:rPr>
              <w:fldChar w:fldCharType="separate"/>
            </w:r>
            <w:r w:rsidR="00FB24A8">
              <w:rPr>
                <w:noProof/>
                <w:webHidden/>
              </w:rPr>
              <w:t>72</w:t>
            </w:r>
            <w:r w:rsidR="00FB24A8">
              <w:rPr>
                <w:noProof/>
                <w:webHidden/>
              </w:rPr>
              <w:fldChar w:fldCharType="end"/>
            </w:r>
          </w:hyperlink>
        </w:p>
        <w:p w14:paraId="1A9611CA" w14:textId="79F31C76" w:rsidR="00FB24A8" w:rsidRDefault="00077DC6">
          <w:pPr>
            <w:pStyle w:val="TOC2"/>
            <w:rPr>
              <w:rFonts w:asciiTheme="minorHAnsi" w:eastAsiaTheme="minorEastAsia" w:hAnsiTheme="minorHAnsi" w:cstheme="minorBidi"/>
              <w:noProof/>
            </w:rPr>
          </w:pPr>
          <w:hyperlink w:anchor="_Toc26434708" w:history="1">
            <w:r w:rsidR="00FB24A8" w:rsidRPr="001D4071">
              <w:rPr>
                <w:rStyle w:val="Hyperlink"/>
                <w:rFonts w:asciiTheme="majorHAnsi" w:hAnsiTheme="majorHAnsi" w:cstheme="majorHAnsi"/>
                <w:noProof/>
              </w:rPr>
              <w:t>9.1 References used in developing Repertoire</w:t>
            </w:r>
            <w:r w:rsidR="00FB24A8">
              <w:rPr>
                <w:noProof/>
                <w:webHidden/>
              </w:rPr>
              <w:tab/>
            </w:r>
            <w:r w:rsidR="00FB24A8">
              <w:rPr>
                <w:noProof/>
                <w:webHidden/>
              </w:rPr>
              <w:fldChar w:fldCharType="begin"/>
            </w:r>
            <w:r w:rsidR="00FB24A8">
              <w:rPr>
                <w:noProof/>
                <w:webHidden/>
              </w:rPr>
              <w:instrText xml:space="preserve"> PAGEREF _Toc26434708 \h </w:instrText>
            </w:r>
            <w:r w:rsidR="00FB24A8">
              <w:rPr>
                <w:noProof/>
                <w:webHidden/>
              </w:rPr>
            </w:r>
            <w:r w:rsidR="00FB24A8">
              <w:rPr>
                <w:noProof/>
                <w:webHidden/>
              </w:rPr>
              <w:fldChar w:fldCharType="separate"/>
            </w:r>
            <w:r w:rsidR="00FB24A8">
              <w:rPr>
                <w:noProof/>
                <w:webHidden/>
              </w:rPr>
              <w:t>72</w:t>
            </w:r>
            <w:r w:rsidR="00FB24A8">
              <w:rPr>
                <w:noProof/>
                <w:webHidden/>
              </w:rPr>
              <w:fldChar w:fldCharType="end"/>
            </w:r>
          </w:hyperlink>
        </w:p>
        <w:p w14:paraId="0A35427C" w14:textId="1DD23020" w:rsidR="00FB24A8" w:rsidRDefault="00077DC6">
          <w:pPr>
            <w:pStyle w:val="TOC2"/>
            <w:rPr>
              <w:rFonts w:asciiTheme="minorHAnsi" w:eastAsiaTheme="minorEastAsia" w:hAnsiTheme="minorHAnsi" w:cstheme="minorBidi"/>
              <w:noProof/>
            </w:rPr>
          </w:pPr>
          <w:hyperlink w:anchor="_Toc26434709" w:history="1">
            <w:r w:rsidR="00FB24A8" w:rsidRPr="001D4071">
              <w:rPr>
                <w:rStyle w:val="Hyperlink"/>
                <w:rFonts w:asciiTheme="majorHAnsi" w:hAnsiTheme="majorHAnsi" w:cstheme="majorHAnsi"/>
                <w:noProof/>
              </w:rPr>
              <w:t>9.2 Other references</w:t>
            </w:r>
            <w:r w:rsidR="00FB24A8">
              <w:rPr>
                <w:noProof/>
                <w:webHidden/>
              </w:rPr>
              <w:tab/>
            </w:r>
            <w:r w:rsidR="00FB24A8">
              <w:rPr>
                <w:noProof/>
                <w:webHidden/>
              </w:rPr>
              <w:fldChar w:fldCharType="begin"/>
            </w:r>
            <w:r w:rsidR="00FB24A8">
              <w:rPr>
                <w:noProof/>
                <w:webHidden/>
              </w:rPr>
              <w:instrText xml:space="preserve"> PAGEREF _Toc26434709 \h </w:instrText>
            </w:r>
            <w:r w:rsidR="00FB24A8">
              <w:rPr>
                <w:noProof/>
                <w:webHidden/>
              </w:rPr>
            </w:r>
            <w:r w:rsidR="00FB24A8">
              <w:rPr>
                <w:noProof/>
                <w:webHidden/>
              </w:rPr>
              <w:fldChar w:fldCharType="separate"/>
            </w:r>
            <w:r w:rsidR="00FB24A8">
              <w:rPr>
                <w:noProof/>
                <w:webHidden/>
              </w:rPr>
              <w:t>77</w:t>
            </w:r>
            <w:r w:rsidR="00FB24A8">
              <w:rPr>
                <w:noProof/>
                <w:webHidden/>
              </w:rPr>
              <w:fldChar w:fldCharType="end"/>
            </w:r>
          </w:hyperlink>
        </w:p>
        <w:p w14:paraId="38444931" w14:textId="79290F78" w:rsidR="00FB24A8" w:rsidRDefault="00077DC6">
          <w:pPr>
            <w:pStyle w:val="TOC1"/>
            <w:tabs>
              <w:tab w:val="right" w:leader="dot" w:pos="10188"/>
            </w:tabs>
            <w:rPr>
              <w:rFonts w:asciiTheme="minorHAnsi" w:eastAsiaTheme="minorEastAsia" w:hAnsiTheme="minorHAnsi" w:cstheme="minorBidi"/>
              <w:noProof/>
            </w:rPr>
          </w:pPr>
          <w:hyperlink w:anchor="_Toc26434710" w:history="1">
            <w:r w:rsidR="00FB24A8" w:rsidRPr="001D4071">
              <w:rPr>
                <w:rStyle w:val="Hyperlink"/>
                <w:rFonts w:asciiTheme="majorHAnsi" w:hAnsiTheme="majorHAnsi" w:cstheme="majorHAnsi"/>
                <w:noProof/>
              </w:rPr>
              <w:t>Appendix A: Updated MSR during Latin GP work</w:t>
            </w:r>
            <w:r w:rsidR="00FB24A8">
              <w:rPr>
                <w:noProof/>
                <w:webHidden/>
              </w:rPr>
              <w:tab/>
            </w:r>
            <w:r w:rsidR="00FB24A8">
              <w:rPr>
                <w:noProof/>
                <w:webHidden/>
              </w:rPr>
              <w:fldChar w:fldCharType="begin"/>
            </w:r>
            <w:r w:rsidR="00FB24A8">
              <w:rPr>
                <w:noProof/>
                <w:webHidden/>
              </w:rPr>
              <w:instrText xml:space="preserve"> PAGEREF _Toc26434710 \h </w:instrText>
            </w:r>
            <w:r w:rsidR="00FB24A8">
              <w:rPr>
                <w:noProof/>
                <w:webHidden/>
              </w:rPr>
            </w:r>
            <w:r w:rsidR="00FB24A8">
              <w:rPr>
                <w:noProof/>
                <w:webHidden/>
              </w:rPr>
              <w:fldChar w:fldCharType="separate"/>
            </w:r>
            <w:r w:rsidR="00FB24A8">
              <w:rPr>
                <w:noProof/>
                <w:webHidden/>
              </w:rPr>
              <w:t>78</w:t>
            </w:r>
            <w:r w:rsidR="00FB24A8">
              <w:rPr>
                <w:noProof/>
                <w:webHidden/>
              </w:rPr>
              <w:fldChar w:fldCharType="end"/>
            </w:r>
          </w:hyperlink>
        </w:p>
        <w:p w14:paraId="2EB8B4D8" w14:textId="62310DB6" w:rsidR="00FB24A8" w:rsidRDefault="00077DC6">
          <w:pPr>
            <w:pStyle w:val="TOC1"/>
            <w:tabs>
              <w:tab w:val="right" w:leader="dot" w:pos="10188"/>
            </w:tabs>
            <w:rPr>
              <w:rFonts w:asciiTheme="minorHAnsi" w:eastAsiaTheme="minorEastAsia" w:hAnsiTheme="minorHAnsi" w:cstheme="minorBidi"/>
              <w:noProof/>
            </w:rPr>
          </w:pPr>
          <w:hyperlink w:anchor="_Toc26434711" w:history="1">
            <w:r w:rsidR="00FB24A8" w:rsidRPr="001D4071">
              <w:rPr>
                <w:rStyle w:val="Hyperlink"/>
                <w:rFonts w:asciiTheme="majorHAnsi" w:hAnsiTheme="majorHAnsi" w:cstheme="majorHAnsi"/>
                <w:noProof/>
              </w:rPr>
              <w:t>Appendix B: Table of Languages Used to Develop Latin Script Repertoire</w:t>
            </w:r>
            <w:r w:rsidR="00FB24A8">
              <w:rPr>
                <w:noProof/>
                <w:webHidden/>
              </w:rPr>
              <w:tab/>
            </w:r>
            <w:r w:rsidR="00FB24A8">
              <w:rPr>
                <w:noProof/>
                <w:webHidden/>
              </w:rPr>
              <w:fldChar w:fldCharType="begin"/>
            </w:r>
            <w:r w:rsidR="00FB24A8">
              <w:rPr>
                <w:noProof/>
                <w:webHidden/>
              </w:rPr>
              <w:instrText xml:space="preserve"> PAGEREF _Toc26434711 \h </w:instrText>
            </w:r>
            <w:r w:rsidR="00FB24A8">
              <w:rPr>
                <w:noProof/>
                <w:webHidden/>
              </w:rPr>
            </w:r>
            <w:r w:rsidR="00FB24A8">
              <w:rPr>
                <w:noProof/>
                <w:webHidden/>
              </w:rPr>
              <w:fldChar w:fldCharType="separate"/>
            </w:r>
            <w:r w:rsidR="00FB24A8">
              <w:rPr>
                <w:noProof/>
                <w:webHidden/>
              </w:rPr>
              <w:t>80</w:t>
            </w:r>
            <w:r w:rsidR="00FB24A8">
              <w:rPr>
                <w:noProof/>
                <w:webHidden/>
              </w:rPr>
              <w:fldChar w:fldCharType="end"/>
            </w:r>
          </w:hyperlink>
        </w:p>
        <w:p w14:paraId="7EFE865A" w14:textId="72A7EB0B" w:rsidR="00FB24A8" w:rsidRDefault="00077DC6">
          <w:pPr>
            <w:pStyle w:val="TOC1"/>
            <w:tabs>
              <w:tab w:val="right" w:leader="dot" w:pos="10188"/>
            </w:tabs>
            <w:rPr>
              <w:rFonts w:asciiTheme="minorHAnsi" w:eastAsiaTheme="minorEastAsia" w:hAnsiTheme="minorHAnsi" w:cstheme="minorBidi"/>
              <w:noProof/>
            </w:rPr>
          </w:pPr>
          <w:hyperlink w:anchor="_Toc26434712" w:history="1">
            <w:r w:rsidR="00FB24A8" w:rsidRPr="001D4071">
              <w:rPr>
                <w:rStyle w:val="Hyperlink"/>
                <w:rFonts w:asciiTheme="majorHAnsi" w:hAnsiTheme="majorHAnsi" w:cstheme="majorHAnsi"/>
                <w:noProof/>
              </w:rPr>
              <w:t>Appendix C: Repertoire Table Grouped by Glyph</w:t>
            </w:r>
            <w:r w:rsidR="00FB24A8">
              <w:rPr>
                <w:noProof/>
                <w:webHidden/>
              </w:rPr>
              <w:tab/>
            </w:r>
            <w:r w:rsidR="00FB24A8">
              <w:rPr>
                <w:noProof/>
                <w:webHidden/>
              </w:rPr>
              <w:fldChar w:fldCharType="begin"/>
            </w:r>
            <w:r w:rsidR="00FB24A8">
              <w:rPr>
                <w:noProof/>
                <w:webHidden/>
              </w:rPr>
              <w:instrText xml:space="preserve"> PAGEREF _Toc26434712 \h </w:instrText>
            </w:r>
            <w:r w:rsidR="00FB24A8">
              <w:rPr>
                <w:noProof/>
                <w:webHidden/>
              </w:rPr>
            </w:r>
            <w:r w:rsidR="00FB24A8">
              <w:rPr>
                <w:noProof/>
                <w:webHidden/>
              </w:rPr>
              <w:fldChar w:fldCharType="separate"/>
            </w:r>
            <w:r w:rsidR="00FB24A8">
              <w:rPr>
                <w:noProof/>
                <w:webHidden/>
              </w:rPr>
              <w:t>90</w:t>
            </w:r>
            <w:r w:rsidR="00FB24A8">
              <w:rPr>
                <w:noProof/>
                <w:webHidden/>
              </w:rPr>
              <w:fldChar w:fldCharType="end"/>
            </w:r>
          </w:hyperlink>
        </w:p>
        <w:p w14:paraId="05751A44" w14:textId="53BE1E0B" w:rsidR="00FB24A8" w:rsidRDefault="00077DC6">
          <w:pPr>
            <w:pStyle w:val="TOC1"/>
            <w:tabs>
              <w:tab w:val="right" w:leader="dot" w:pos="10188"/>
            </w:tabs>
            <w:rPr>
              <w:rFonts w:asciiTheme="minorHAnsi" w:eastAsiaTheme="minorEastAsia" w:hAnsiTheme="minorHAnsi" w:cstheme="minorBidi"/>
              <w:noProof/>
            </w:rPr>
          </w:pPr>
          <w:hyperlink w:anchor="_Toc26434713" w:history="1">
            <w:r w:rsidR="00FB24A8" w:rsidRPr="001D4071">
              <w:rPr>
                <w:rStyle w:val="Hyperlink"/>
                <w:rFonts w:asciiTheme="majorHAnsi" w:hAnsiTheme="majorHAnsi" w:cstheme="majorHAnsi"/>
                <w:noProof/>
              </w:rPr>
              <w:t>Appendix D: Variants Analysis</w:t>
            </w:r>
            <w:r w:rsidR="00FB24A8">
              <w:rPr>
                <w:noProof/>
                <w:webHidden/>
              </w:rPr>
              <w:tab/>
            </w:r>
            <w:r w:rsidR="00FB24A8">
              <w:rPr>
                <w:noProof/>
                <w:webHidden/>
              </w:rPr>
              <w:fldChar w:fldCharType="begin"/>
            </w:r>
            <w:r w:rsidR="00FB24A8">
              <w:rPr>
                <w:noProof/>
                <w:webHidden/>
              </w:rPr>
              <w:instrText xml:space="preserve"> PAGEREF _Toc26434713 \h </w:instrText>
            </w:r>
            <w:r w:rsidR="00FB24A8">
              <w:rPr>
                <w:noProof/>
                <w:webHidden/>
              </w:rPr>
            </w:r>
            <w:r w:rsidR="00FB24A8">
              <w:rPr>
                <w:noProof/>
                <w:webHidden/>
              </w:rPr>
              <w:fldChar w:fldCharType="separate"/>
            </w:r>
            <w:r w:rsidR="00FB24A8">
              <w:rPr>
                <w:noProof/>
                <w:webHidden/>
              </w:rPr>
              <w:t>108</w:t>
            </w:r>
            <w:r w:rsidR="00FB24A8">
              <w:rPr>
                <w:noProof/>
                <w:webHidden/>
              </w:rPr>
              <w:fldChar w:fldCharType="end"/>
            </w:r>
          </w:hyperlink>
        </w:p>
        <w:p w14:paraId="787D6802" w14:textId="141467EB" w:rsidR="00FB24A8" w:rsidRDefault="00077DC6">
          <w:pPr>
            <w:pStyle w:val="TOC3"/>
            <w:tabs>
              <w:tab w:val="right" w:leader="dot" w:pos="10188"/>
            </w:tabs>
            <w:rPr>
              <w:rFonts w:asciiTheme="minorHAnsi" w:eastAsiaTheme="minorEastAsia" w:hAnsiTheme="minorHAnsi" w:cstheme="minorBidi"/>
              <w:noProof/>
            </w:rPr>
          </w:pPr>
          <w:hyperlink w:anchor="_Toc26434714" w:history="1">
            <w:r w:rsidR="00FB24A8" w:rsidRPr="001D4071">
              <w:rPr>
                <w:rStyle w:val="Hyperlink"/>
                <w:rFonts w:asciiTheme="majorHAnsi" w:hAnsiTheme="majorHAnsi" w:cstheme="majorHAnsi"/>
                <w:noProof/>
              </w:rPr>
              <w:t>D.1 Shape of Base Characters</w:t>
            </w:r>
            <w:r w:rsidR="00FB24A8">
              <w:rPr>
                <w:noProof/>
                <w:webHidden/>
              </w:rPr>
              <w:tab/>
            </w:r>
            <w:r w:rsidR="00FB24A8">
              <w:rPr>
                <w:noProof/>
                <w:webHidden/>
              </w:rPr>
              <w:fldChar w:fldCharType="begin"/>
            </w:r>
            <w:r w:rsidR="00FB24A8">
              <w:rPr>
                <w:noProof/>
                <w:webHidden/>
              </w:rPr>
              <w:instrText xml:space="preserve"> PAGEREF _Toc26434714 \h </w:instrText>
            </w:r>
            <w:r w:rsidR="00FB24A8">
              <w:rPr>
                <w:noProof/>
                <w:webHidden/>
              </w:rPr>
            </w:r>
            <w:r w:rsidR="00FB24A8">
              <w:rPr>
                <w:noProof/>
                <w:webHidden/>
              </w:rPr>
              <w:fldChar w:fldCharType="separate"/>
            </w:r>
            <w:r w:rsidR="00FB24A8">
              <w:rPr>
                <w:noProof/>
                <w:webHidden/>
              </w:rPr>
              <w:t>108</w:t>
            </w:r>
            <w:r w:rsidR="00FB24A8">
              <w:rPr>
                <w:noProof/>
                <w:webHidden/>
              </w:rPr>
              <w:fldChar w:fldCharType="end"/>
            </w:r>
          </w:hyperlink>
        </w:p>
        <w:p w14:paraId="7E0C159A" w14:textId="12C5EEBA" w:rsidR="00FB24A8" w:rsidRDefault="00077DC6">
          <w:pPr>
            <w:pStyle w:val="TOC4"/>
            <w:tabs>
              <w:tab w:val="right" w:leader="dot" w:pos="10188"/>
            </w:tabs>
            <w:rPr>
              <w:rFonts w:asciiTheme="minorHAnsi" w:eastAsiaTheme="minorEastAsia" w:hAnsiTheme="minorHAnsi" w:cstheme="minorBidi"/>
              <w:noProof/>
            </w:rPr>
          </w:pPr>
          <w:hyperlink w:anchor="_Toc26434715" w:history="1">
            <w:r w:rsidR="00FB24A8" w:rsidRPr="001D4071">
              <w:rPr>
                <w:rStyle w:val="Hyperlink"/>
                <w:rFonts w:asciiTheme="majorHAnsi" w:hAnsiTheme="majorHAnsi" w:cstheme="majorHAnsi"/>
                <w:noProof/>
              </w:rPr>
              <w:t>D.1.1 Latin Small Letter F vs. Latin Small Letter F with Hook</w:t>
            </w:r>
            <w:r w:rsidR="00FB24A8">
              <w:rPr>
                <w:noProof/>
                <w:webHidden/>
              </w:rPr>
              <w:tab/>
            </w:r>
            <w:r w:rsidR="00FB24A8">
              <w:rPr>
                <w:noProof/>
                <w:webHidden/>
              </w:rPr>
              <w:fldChar w:fldCharType="begin"/>
            </w:r>
            <w:r w:rsidR="00FB24A8">
              <w:rPr>
                <w:noProof/>
                <w:webHidden/>
              </w:rPr>
              <w:instrText xml:space="preserve"> PAGEREF _Toc26434715 \h </w:instrText>
            </w:r>
            <w:r w:rsidR="00FB24A8">
              <w:rPr>
                <w:noProof/>
                <w:webHidden/>
              </w:rPr>
            </w:r>
            <w:r w:rsidR="00FB24A8">
              <w:rPr>
                <w:noProof/>
                <w:webHidden/>
              </w:rPr>
              <w:fldChar w:fldCharType="separate"/>
            </w:r>
            <w:r w:rsidR="00FB24A8">
              <w:rPr>
                <w:noProof/>
                <w:webHidden/>
              </w:rPr>
              <w:t>108</w:t>
            </w:r>
            <w:r w:rsidR="00FB24A8">
              <w:rPr>
                <w:noProof/>
                <w:webHidden/>
              </w:rPr>
              <w:fldChar w:fldCharType="end"/>
            </w:r>
          </w:hyperlink>
        </w:p>
        <w:p w14:paraId="30A59EF8" w14:textId="12157213" w:rsidR="00FB24A8" w:rsidRDefault="00077DC6">
          <w:pPr>
            <w:pStyle w:val="TOC4"/>
            <w:tabs>
              <w:tab w:val="right" w:leader="dot" w:pos="10188"/>
            </w:tabs>
            <w:rPr>
              <w:rFonts w:asciiTheme="minorHAnsi" w:eastAsiaTheme="minorEastAsia" w:hAnsiTheme="minorHAnsi" w:cstheme="minorBidi"/>
              <w:noProof/>
            </w:rPr>
          </w:pPr>
          <w:hyperlink w:anchor="_Toc26434716" w:history="1">
            <w:r w:rsidR="00FB24A8" w:rsidRPr="001D4071">
              <w:rPr>
                <w:rStyle w:val="Hyperlink"/>
                <w:rFonts w:asciiTheme="majorHAnsi" w:hAnsiTheme="majorHAnsi" w:cstheme="majorHAnsi"/>
                <w:noProof/>
              </w:rPr>
              <w:t>D.1.2 Latin Small Letter A vs. Latin Small Letter Alpha</w:t>
            </w:r>
            <w:r w:rsidR="00FB24A8">
              <w:rPr>
                <w:noProof/>
                <w:webHidden/>
              </w:rPr>
              <w:tab/>
            </w:r>
            <w:r w:rsidR="00FB24A8">
              <w:rPr>
                <w:noProof/>
                <w:webHidden/>
              </w:rPr>
              <w:fldChar w:fldCharType="begin"/>
            </w:r>
            <w:r w:rsidR="00FB24A8">
              <w:rPr>
                <w:noProof/>
                <w:webHidden/>
              </w:rPr>
              <w:instrText xml:space="preserve"> PAGEREF _Toc26434716 \h </w:instrText>
            </w:r>
            <w:r w:rsidR="00FB24A8">
              <w:rPr>
                <w:noProof/>
                <w:webHidden/>
              </w:rPr>
            </w:r>
            <w:r w:rsidR="00FB24A8">
              <w:rPr>
                <w:noProof/>
                <w:webHidden/>
              </w:rPr>
              <w:fldChar w:fldCharType="separate"/>
            </w:r>
            <w:r w:rsidR="00FB24A8">
              <w:rPr>
                <w:noProof/>
                <w:webHidden/>
              </w:rPr>
              <w:t>109</w:t>
            </w:r>
            <w:r w:rsidR="00FB24A8">
              <w:rPr>
                <w:noProof/>
                <w:webHidden/>
              </w:rPr>
              <w:fldChar w:fldCharType="end"/>
            </w:r>
          </w:hyperlink>
        </w:p>
        <w:p w14:paraId="5CD06AD5" w14:textId="2B440E72" w:rsidR="00FB24A8" w:rsidRDefault="00077DC6">
          <w:pPr>
            <w:pStyle w:val="TOC4"/>
            <w:tabs>
              <w:tab w:val="right" w:leader="dot" w:pos="10188"/>
            </w:tabs>
            <w:rPr>
              <w:rFonts w:asciiTheme="minorHAnsi" w:eastAsiaTheme="minorEastAsia" w:hAnsiTheme="minorHAnsi" w:cstheme="minorBidi"/>
              <w:noProof/>
            </w:rPr>
          </w:pPr>
          <w:hyperlink w:anchor="_Toc26434717" w:history="1">
            <w:r w:rsidR="00FB24A8" w:rsidRPr="001D4071">
              <w:rPr>
                <w:rStyle w:val="Hyperlink"/>
                <w:rFonts w:asciiTheme="majorHAnsi" w:hAnsiTheme="majorHAnsi" w:cstheme="majorHAnsi"/>
                <w:noProof/>
              </w:rPr>
              <w:t>D.1.4 Latin Small Letter V with Hook vs. Latin Small Letter V</w:t>
            </w:r>
            <w:r w:rsidR="00FB24A8">
              <w:rPr>
                <w:noProof/>
                <w:webHidden/>
              </w:rPr>
              <w:tab/>
            </w:r>
            <w:r w:rsidR="00FB24A8">
              <w:rPr>
                <w:noProof/>
                <w:webHidden/>
              </w:rPr>
              <w:fldChar w:fldCharType="begin"/>
            </w:r>
            <w:r w:rsidR="00FB24A8">
              <w:rPr>
                <w:noProof/>
                <w:webHidden/>
              </w:rPr>
              <w:instrText xml:space="preserve"> PAGEREF _Toc26434717 \h </w:instrText>
            </w:r>
            <w:r w:rsidR="00FB24A8">
              <w:rPr>
                <w:noProof/>
                <w:webHidden/>
              </w:rPr>
            </w:r>
            <w:r w:rsidR="00FB24A8">
              <w:rPr>
                <w:noProof/>
                <w:webHidden/>
              </w:rPr>
              <w:fldChar w:fldCharType="separate"/>
            </w:r>
            <w:r w:rsidR="00FB24A8">
              <w:rPr>
                <w:noProof/>
                <w:webHidden/>
              </w:rPr>
              <w:t>110</w:t>
            </w:r>
            <w:r w:rsidR="00FB24A8">
              <w:rPr>
                <w:noProof/>
                <w:webHidden/>
              </w:rPr>
              <w:fldChar w:fldCharType="end"/>
            </w:r>
          </w:hyperlink>
        </w:p>
        <w:p w14:paraId="429F45F2" w14:textId="50716DF6" w:rsidR="00FB24A8" w:rsidRDefault="00077DC6">
          <w:pPr>
            <w:pStyle w:val="TOC4"/>
            <w:tabs>
              <w:tab w:val="right" w:leader="dot" w:pos="10188"/>
            </w:tabs>
            <w:rPr>
              <w:rFonts w:asciiTheme="minorHAnsi" w:eastAsiaTheme="minorEastAsia" w:hAnsiTheme="minorHAnsi" w:cstheme="minorBidi"/>
              <w:noProof/>
            </w:rPr>
          </w:pPr>
          <w:hyperlink w:anchor="_Toc26434718" w:history="1">
            <w:r w:rsidR="00FB24A8" w:rsidRPr="001D4071">
              <w:rPr>
                <w:rStyle w:val="Hyperlink"/>
                <w:rFonts w:asciiTheme="majorHAnsi" w:hAnsiTheme="majorHAnsi" w:cstheme="majorHAnsi"/>
                <w:noProof/>
                <w:lang w:val="de-DE"/>
              </w:rPr>
              <w:t>D.1.6 Latin Small Letter E vs. Latin Small Letter Open E</w:t>
            </w:r>
            <w:r w:rsidR="00FB24A8">
              <w:rPr>
                <w:noProof/>
                <w:webHidden/>
              </w:rPr>
              <w:tab/>
            </w:r>
            <w:r w:rsidR="00FB24A8">
              <w:rPr>
                <w:noProof/>
                <w:webHidden/>
              </w:rPr>
              <w:fldChar w:fldCharType="begin"/>
            </w:r>
            <w:r w:rsidR="00FB24A8">
              <w:rPr>
                <w:noProof/>
                <w:webHidden/>
              </w:rPr>
              <w:instrText xml:space="preserve"> PAGEREF _Toc26434718 \h </w:instrText>
            </w:r>
            <w:r w:rsidR="00FB24A8">
              <w:rPr>
                <w:noProof/>
                <w:webHidden/>
              </w:rPr>
            </w:r>
            <w:r w:rsidR="00FB24A8">
              <w:rPr>
                <w:noProof/>
                <w:webHidden/>
              </w:rPr>
              <w:fldChar w:fldCharType="separate"/>
            </w:r>
            <w:r w:rsidR="00FB24A8">
              <w:rPr>
                <w:noProof/>
                <w:webHidden/>
              </w:rPr>
              <w:t>112</w:t>
            </w:r>
            <w:r w:rsidR="00FB24A8">
              <w:rPr>
                <w:noProof/>
                <w:webHidden/>
              </w:rPr>
              <w:fldChar w:fldCharType="end"/>
            </w:r>
          </w:hyperlink>
        </w:p>
        <w:p w14:paraId="734B2336" w14:textId="3E74D0AF" w:rsidR="00FB24A8" w:rsidRDefault="00077DC6">
          <w:pPr>
            <w:pStyle w:val="TOC4"/>
            <w:tabs>
              <w:tab w:val="right" w:leader="dot" w:pos="10188"/>
            </w:tabs>
            <w:rPr>
              <w:rFonts w:asciiTheme="minorHAnsi" w:eastAsiaTheme="minorEastAsia" w:hAnsiTheme="minorHAnsi" w:cstheme="minorBidi"/>
              <w:noProof/>
            </w:rPr>
          </w:pPr>
          <w:hyperlink w:anchor="_Toc26434719" w:history="1">
            <w:r w:rsidR="00FB24A8" w:rsidRPr="001D4071">
              <w:rPr>
                <w:rStyle w:val="Hyperlink"/>
                <w:rFonts w:asciiTheme="majorHAnsi" w:hAnsiTheme="majorHAnsi" w:cstheme="majorHAnsi"/>
                <w:noProof/>
              </w:rPr>
              <w:t>D.1.7 Latin Small Letter K vs. Latin Small Letter K with Hook</w:t>
            </w:r>
            <w:r w:rsidR="00FB24A8">
              <w:rPr>
                <w:noProof/>
                <w:webHidden/>
              </w:rPr>
              <w:tab/>
            </w:r>
            <w:r w:rsidR="00FB24A8">
              <w:rPr>
                <w:noProof/>
                <w:webHidden/>
              </w:rPr>
              <w:fldChar w:fldCharType="begin"/>
            </w:r>
            <w:r w:rsidR="00FB24A8">
              <w:rPr>
                <w:noProof/>
                <w:webHidden/>
              </w:rPr>
              <w:instrText xml:space="preserve"> PAGEREF _Toc26434719 \h </w:instrText>
            </w:r>
            <w:r w:rsidR="00FB24A8">
              <w:rPr>
                <w:noProof/>
                <w:webHidden/>
              </w:rPr>
            </w:r>
            <w:r w:rsidR="00FB24A8">
              <w:rPr>
                <w:noProof/>
                <w:webHidden/>
              </w:rPr>
              <w:fldChar w:fldCharType="separate"/>
            </w:r>
            <w:r w:rsidR="00FB24A8">
              <w:rPr>
                <w:noProof/>
                <w:webHidden/>
              </w:rPr>
              <w:t>113</w:t>
            </w:r>
            <w:r w:rsidR="00FB24A8">
              <w:rPr>
                <w:noProof/>
                <w:webHidden/>
              </w:rPr>
              <w:fldChar w:fldCharType="end"/>
            </w:r>
          </w:hyperlink>
        </w:p>
        <w:p w14:paraId="2492C7B4" w14:textId="59F4AA46" w:rsidR="00FB24A8" w:rsidRDefault="00077DC6">
          <w:pPr>
            <w:pStyle w:val="TOC4"/>
            <w:tabs>
              <w:tab w:val="right" w:leader="dot" w:pos="10188"/>
            </w:tabs>
            <w:rPr>
              <w:rFonts w:asciiTheme="minorHAnsi" w:eastAsiaTheme="minorEastAsia" w:hAnsiTheme="minorHAnsi" w:cstheme="minorBidi"/>
              <w:noProof/>
            </w:rPr>
          </w:pPr>
          <w:hyperlink w:anchor="_Toc26434720" w:history="1">
            <w:r w:rsidR="00FB24A8" w:rsidRPr="001D4071">
              <w:rPr>
                <w:rStyle w:val="Hyperlink"/>
                <w:rFonts w:asciiTheme="majorHAnsi" w:hAnsiTheme="majorHAnsi" w:cstheme="majorHAnsi"/>
                <w:noProof/>
              </w:rPr>
              <w:t>D.1.8 Latin Small Letter Y vs. Latin Small Letter Y with Hook</w:t>
            </w:r>
            <w:r w:rsidR="00FB24A8">
              <w:rPr>
                <w:noProof/>
                <w:webHidden/>
              </w:rPr>
              <w:tab/>
            </w:r>
            <w:r w:rsidR="00FB24A8">
              <w:rPr>
                <w:noProof/>
                <w:webHidden/>
              </w:rPr>
              <w:fldChar w:fldCharType="begin"/>
            </w:r>
            <w:r w:rsidR="00FB24A8">
              <w:rPr>
                <w:noProof/>
                <w:webHidden/>
              </w:rPr>
              <w:instrText xml:space="preserve"> PAGEREF _Toc26434720 \h </w:instrText>
            </w:r>
            <w:r w:rsidR="00FB24A8">
              <w:rPr>
                <w:noProof/>
                <w:webHidden/>
              </w:rPr>
            </w:r>
            <w:r w:rsidR="00FB24A8">
              <w:rPr>
                <w:noProof/>
                <w:webHidden/>
              </w:rPr>
              <w:fldChar w:fldCharType="separate"/>
            </w:r>
            <w:r w:rsidR="00FB24A8">
              <w:rPr>
                <w:noProof/>
                <w:webHidden/>
              </w:rPr>
              <w:t>114</w:t>
            </w:r>
            <w:r w:rsidR="00FB24A8">
              <w:rPr>
                <w:noProof/>
                <w:webHidden/>
              </w:rPr>
              <w:fldChar w:fldCharType="end"/>
            </w:r>
          </w:hyperlink>
        </w:p>
        <w:p w14:paraId="2E040C40" w14:textId="644509C2" w:rsidR="00FB24A8" w:rsidRDefault="00077DC6">
          <w:pPr>
            <w:pStyle w:val="TOC4"/>
            <w:tabs>
              <w:tab w:val="right" w:leader="dot" w:pos="10188"/>
            </w:tabs>
            <w:rPr>
              <w:rFonts w:asciiTheme="minorHAnsi" w:eastAsiaTheme="minorEastAsia" w:hAnsiTheme="minorHAnsi" w:cstheme="minorBidi"/>
              <w:noProof/>
            </w:rPr>
          </w:pPr>
          <w:hyperlink w:anchor="_Toc26434721" w:history="1">
            <w:r w:rsidR="00FB24A8" w:rsidRPr="001D4071">
              <w:rPr>
                <w:rStyle w:val="Hyperlink"/>
                <w:rFonts w:asciiTheme="majorHAnsi" w:hAnsiTheme="majorHAnsi" w:cstheme="majorHAnsi"/>
                <w:noProof/>
              </w:rPr>
              <w:t>D.1.9 Latin Small Letter D with Caron vs. Latin Small Letter D with Hook</w:t>
            </w:r>
            <w:r w:rsidR="00FB24A8">
              <w:rPr>
                <w:noProof/>
                <w:webHidden/>
              </w:rPr>
              <w:tab/>
            </w:r>
            <w:r w:rsidR="00FB24A8">
              <w:rPr>
                <w:noProof/>
                <w:webHidden/>
              </w:rPr>
              <w:fldChar w:fldCharType="begin"/>
            </w:r>
            <w:r w:rsidR="00FB24A8">
              <w:rPr>
                <w:noProof/>
                <w:webHidden/>
              </w:rPr>
              <w:instrText xml:space="preserve"> PAGEREF _Toc26434721 \h </w:instrText>
            </w:r>
            <w:r w:rsidR="00FB24A8">
              <w:rPr>
                <w:noProof/>
                <w:webHidden/>
              </w:rPr>
            </w:r>
            <w:r w:rsidR="00FB24A8">
              <w:rPr>
                <w:noProof/>
                <w:webHidden/>
              </w:rPr>
              <w:fldChar w:fldCharType="separate"/>
            </w:r>
            <w:r w:rsidR="00FB24A8">
              <w:rPr>
                <w:noProof/>
                <w:webHidden/>
              </w:rPr>
              <w:t>115</w:t>
            </w:r>
            <w:r w:rsidR="00FB24A8">
              <w:rPr>
                <w:noProof/>
                <w:webHidden/>
              </w:rPr>
              <w:fldChar w:fldCharType="end"/>
            </w:r>
          </w:hyperlink>
        </w:p>
        <w:p w14:paraId="6C56AE24" w14:textId="6947C916" w:rsidR="00FB24A8" w:rsidRDefault="00077DC6">
          <w:pPr>
            <w:pStyle w:val="TOC4"/>
            <w:tabs>
              <w:tab w:val="right" w:leader="dot" w:pos="10188"/>
            </w:tabs>
            <w:rPr>
              <w:rFonts w:asciiTheme="minorHAnsi" w:eastAsiaTheme="minorEastAsia" w:hAnsiTheme="minorHAnsi" w:cstheme="minorBidi"/>
              <w:noProof/>
            </w:rPr>
          </w:pPr>
          <w:hyperlink w:anchor="_Toc26434722" w:history="1">
            <w:r w:rsidR="00FB24A8" w:rsidRPr="001D4071">
              <w:rPr>
                <w:rStyle w:val="Hyperlink"/>
                <w:rFonts w:asciiTheme="majorHAnsi" w:hAnsiTheme="majorHAnsi" w:cstheme="majorHAnsi"/>
                <w:noProof/>
              </w:rPr>
              <w:t>D.1.10 Latin Small Letter T vs. Latin Small Letter L with Stroke</w:t>
            </w:r>
            <w:r w:rsidR="00FB24A8">
              <w:rPr>
                <w:noProof/>
                <w:webHidden/>
              </w:rPr>
              <w:tab/>
            </w:r>
            <w:r w:rsidR="00FB24A8">
              <w:rPr>
                <w:noProof/>
                <w:webHidden/>
              </w:rPr>
              <w:fldChar w:fldCharType="begin"/>
            </w:r>
            <w:r w:rsidR="00FB24A8">
              <w:rPr>
                <w:noProof/>
                <w:webHidden/>
              </w:rPr>
              <w:instrText xml:space="preserve"> PAGEREF _Toc26434722 \h </w:instrText>
            </w:r>
            <w:r w:rsidR="00FB24A8">
              <w:rPr>
                <w:noProof/>
                <w:webHidden/>
              </w:rPr>
            </w:r>
            <w:r w:rsidR="00FB24A8">
              <w:rPr>
                <w:noProof/>
                <w:webHidden/>
              </w:rPr>
              <w:fldChar w:fldCharType="separate"/>
            </w:r>
            <w:r w:rsidR="00FB24A8">
              <w:rPr>
                <w:noProof/>
                <w:webHidden/>
              </w:rPr>
              <w:t>116</w:t>
            </w:r>
            <w:r w:rsidR="00FB24A8">
              <w:rPr>
                <w:noProof/>
                <w:webHidden/>
              </w:rPr>
              <w:fldChar w:fldCharType="end"/>
            </w:r>
          </w:hyperlink>
        </w:p>
        <w:p w14:paraId="54639270" w14:textId="25F7122F" w:rsidR="00FB24A8" w:rsidRDefault="00077DC6">
          <w:pPr>
            <w:pStyle w:val="TOC4"/>
            <w:tabs>
              <w:tab w:val="right" w:leader="dot" w:pos="10188"/>
            </w:tabs>
            <w:rPr>
              <w:rFonts w:asciiTheme="minorHAnsi" w:eastAsiaTheme="minorEastAsia" w:hAnsiTheme="minorHAnsi" w:cstheme="minorBidi"/>
              <w:noProof/>
            </w:rPr>
          </w:pPr>
          <w:hyperlink w:anchor="_Toc26434723" w:history="1">
            <w:r w:rsidR="00FB24A8" w:rsidRPr="001D4071">
              <w:rPr>
                <w:rStyle w:val="Hyperlink"/>
                <w:rFonts w:asciiTheme="majorHAnsi" w:hAnsiTheme="majorHAnsi" w:cstheme="majorHAnsi"/>
                <w:noProof/>
              </w:rPr>
              <w:t>D.1.11 Latin Small Letter J vs. Latin Small Letter I with Ogonek</w:t>
            </w:r>
            <w:r w:rsidR="00FB24A8">
              <w:rPr>
                <w:noProof/>
                <w:webHidden/>
              </w:rPr>
              <w:tab/>
            </w:r>
            <w:r w:rsidR="00FB24A8">
              <w:rPr>
                <w:noProof/>
                <w:webHidden/>
              </w:rPr>
              <w:fldChar w:fldCharType="begin"/>
            </w:r>
            <w:r w:rsidR="00FB24A8">
              <w:rPr>
                <w:noProof/>
                <w:webHidden/>
              </w:rPr>
              <w:instrText xml:space="preserve"> PAGEREF _Toc26434723 \h </w:instrText>
            </w:r>
            <w:r w:rsidR="00FB24A8">
              <w:rPr>
                <w:noProof/>
                <w:webHidden/>
              </w:rPr>
            </w:r>
            <w:r w:rsidR="00FB24A8">
              <w:rPr>
                <w:noProof/>
                <w:webHidden/>
              </w:rPr>
              <w:fldChar w:fldCharType="separate"/>
            </w:r>
            <w:r w:rsidR="00FB24A8">
              <w:rPr>
                <w:noProof/>
                <w:webHidden/>
              </w:rPr>
              <w:t>118</w:t>
            </w:r>
            <w:r w:rsidR="00FB24A8">
              <w:rPr>
                <w:noProof/>
                <w:webHidden/>
              </w:rPr>
              <w:fldChar w:fldCharType="end"/>
            </w:r>
          </w:hyperlink>
        </w:p>
        <w:p w14:paraId="0AF5BA2B" w14:textId="0FAC08BB" w:rsidR="00FB24A8" w:rsidRDefault="00077DC6">
          <w:pPr>
            <w:pStyle w:val="TOC4"/>
            <w:tabs>
              <w:tab w:val="right" w:leader="dot" w:pos="10188"/>
            </w:tabs>
            <w:rPr>
              <w:rFonts w:asciiTheme="minorHAnsi" w:eastAsiaTheme="minorEastAsia" w:hAnsiTheme="minorHAnsi" w:cstheme="minorBidi"/>
              <w:noProof/>
            </w:rPr>
          </w:pPr>
          <w:hyperlink w:anchor="_Toc26434724" w:history="1">
            <w:r w:rsidR="00FB24A8" w:rsidRPr="001D4071">
              <w:rPr>
                <w:rStyle w:val="Hyperlink"/>
                <w:rFonts w:asciiTheme="majorHAnsi" w:hAnsiTheme="majorHAnsi" w:cstheme="majorHAnsi"/>
                <w:noProof/>
              </w:rPr>
              <w:t>D.1.12 Latin Small Letter B vs. Latin Small Letter Thorn vs. Latin Small Letter P</w:t>
            </w:r>
            <w:r w:rsidR="00FB24A8">
              <w:rPr>
                <w:noProof/>
                <w:webHidden/>
              </w:rPr>
              <w:tab/>
            </w:r>
            <w:r w:rsidR="00FB24A8">
              <w:rPr>
                <w:noProof/>
                <w:webHidden/>
              </w:rPr>
              <w:fldChar w:fldCharType="begin"/>
            </w:r>
            <w:r w:rsidR="00FB24A8">
              <w:rPr>
                <w:noProof/>
                <w:webHidden/>
              </w:rPr>
              <w:instrText xml:space="preserve"> PAGEREF _Toc26434724 \h </w:instrText>
            </w:r>
            <w:r w:rsidR="00FB24A8">
              <w:rPr>
                <w:noProof/>
                <w:webHidden/>
              </w:rPr>
            </w:r>
            <w:r w:rsidR="00FB24A8">
              <w:rPr>
                <w:noProof/>
                <w:webHidden/>
              </w:rPr>
              <w:fldChar w:fldCharType="separate"/>
            </w:r>
            <w:r w:rsidR="00FB24A8">
              <w:rPr>
                <w:noProof/>
                <w:webHidden/>
              </w:rPr>
              <w:t>118</w:t>
            </w:r>
            <w:r w:rsidR="00FB24A8">
              <w:rPr>
                <w:noProof/>
                <w:webHidden/>
              </w:rPr>
              <w:fldChar w:fldCharType="end"/>
            </w:r>
          </w:hyperlink>
        </w:p>
        <w:p w14:paraId="0FF3B12E" w14:textId="065DA270" w:rsidR="00FB24A8" w:rsidRDefault="00077DC6">
          <w:pPr>
            <w:pStyle w:val="TOC4"/>
            <w:tabs>
              <w:tab w:val="right" w:leader="dot" w:pos="10188"/>
            </w:tabs>
            <w:rPr>
              <w:rFonts w:asciiTheme="minorHAnsi" w:eastAsiaTheme="minorEastAsia" w:hAnsiTheme="minorHAnsi" w:cstheme="minorBidi"/>
              <w:noProof/>
            </w:rPr>
          </w:pPr>
          <w:hyperlink w:anchor="_Toc26434725" w:history="1">
            <w:r w:rsidR="00FB24A8" w:rsidRPr="001D4071">
              <w:rPr>
                <w:rStyle w:val="Hyperlink"/>
                <w:rFonts w:asciiTheme="majorHAnsi" w:hAnsiTheme="majorHAnsi" w:cstheme="majorHAnsi"/>
                <w:noProof/>
              </w:rPr>
              <w:t>D.1.13 Latin Small Letter B vs. Latin Small Letter Thorn vs. Latin Small Letter P</w:t>
            </w:r>
            <w:r w:rsidR="00FB24A8">
              <w:rPr>
                <w:noProof/>
                <w:webHidden/>
              </w:rPr>
              <w:tab/>
            </w:r>
            <w:r w:rsidR="00FB24A8">
              <w:rPr>
                <w:noProof/>
                <w:webHidden/>
              </w:rPr>
              <w:fldChar w:fldCharType="begin"/>
            </w:r>
            <w:r w:rsidR="00FB24A8">
              <w:rPr>
                <w:noProof/>
                <w:webHidden/>
              </w:rPr>
              <w:instrText xml:space="preserve"> PAGEREF _Toc26434725 \h </w:instrText>
            </w:r>
            <w:r w:rsidR="00FB24A8">
              <w:rPr>
                <w:noProof/>
                <w:webHidden/>
              </w:rPr>
            </w:r>
            <w:r w:rsidR="00FB24A8">
              <w:rPr>
                <w:noProof/>
                <w:webHidden/>
              </w:rPr>
              <w:fldChar w:fldCharType="separate"/>
            </w:r>
            <w:r w:rsidR="00FB24A8">
              <w:rPr>
                <w:noProof/>
                <w:webHidden/>
              </w:rPr>
              <w:t>120</w:t>
            </w:r>
            <w:r w:rsidR="00FB24A8">
              <w:rPr>
                <w:noProof/>
                <w:webHidden/>
              </w:rPr>
              <w:fldChar w:fldCharType="end"/>
            </w:r>
          </w:hyperlink>
        </w:p>
        <w:p w14:paraId="12E0F5F9" w14:textId="5A6006E1" w:rsidR="00FB24A8" w:rsidRDefault="00077DC6">
          <w:pPr>
            <w:pStyle w:val="TOC4"/>
            <w:tabs>
              <w:tab w:val="right" w:leader="dot" w:pos="10188"/>
            </w:tabs>
            <w:rPr>
              <w:rFonts w:asciiTheme="minorHAnsi" w:eastAsiaTheme="minorEastAsia" w:hAnsiTheme="minorHAnsi" w:cstheme="minorBidi"/>
              <w:noProof/>
            </w:rPr>
          </w:pPr>
          <w:hyperlink w:anchor="_Toc26434726" w:history="1">
            <w:r w:rsidR="00FB24A8" w:rsidRPr="001D4071">
              <w:rPr>
                <w:rStyle w:val="Hyperlink"/>
                <w:rFonts w:asciiTheme="majorHAnsi" w:hAnsiTheme="majorHAnsi" w:cstheme="majorHAnsi"/>
                <w:noProof/>
              </w:rPr>
              <w:t>D.1.14 Letter Eth Versus Letter D with Stroke</w:t>
            </w:r>
            <w:r w:rsidR="00FB24A8">
              <w:rPr>
                <w:noProof/>
                <w:webHidden/>
              </w:rPr>
              <w:tab/>
            </w:r>
            <w:r w:rsidR="00FB24A8">
              <w:rPr>
                <w:noProof/>
                <w:webHidden/>
              </w:rPr>
              <w:fldChar w:fldCharType="begin"/>
            </w:r>
            <w:r w:rsidR="00FB24A8">
              <w:rPr>
                <w:noProof/>
                <w:webHidden/>
              </w:rPr>
              <w:instrText xml:space="preserve"> PAGEREF _Toc26434726 \h </w:instrText>
            </w:r>
            <w:r w:rsidR="00FB24A8">
              <w:rPr>
                <w:noProof/>
                <w:webHidden/>
              </w:rPr>
            </w:r>
            <w:r w:rsidR="00FB24A8">
              <w:rPr>
                <w:noProof/>
                <w:webHidden/>
              </w:rPr>
              <w:fldChar w:fldCharType="separate"/>
            </w:r>
            <w:r w:rsidR="00FB24A8">
              <w:rPr>
                <w:noProof/>
                <w:webHidden/>
              </w:rPr>
              <w:t>122</w:t>
            </w:r>
            <w:r w:rsidR="00FB24A8">
              <w:rPr>
                <w:noProof/>
                <w:webHidden/>
              </w:rPr>
              <w:fldChar w:fldCharType="end"/>
            </w:r>
          </w:hyperlink>
        </w:p>
        <w:p w14:paraId="5B491724" w14:textId="7E24F1C1" w:rsidR="00FB24A8" w:rsidRDefault="00077DC6">
          <w:pPr>
            <w:pStyle w:val="TOC3"/>
            <w:tabs>
              <w:tab w:val="right" w:leader="dot" w:pos="10188"/>
            </w:tabs>
            <w:rPr>
              <w:rFonts w:asciiTheme="minorHAnsi" w:eastAsiaTheme="minorEastAsia" w:hAnsiTheme="minorHAnsi" w:cstheme="minorBidi"/>
              <w:noProof/>
            </w:rPr>
          </w:pPr>
          <w:hyperlink w:anchor="_Toc26434727" w:history="1">
            <w:r w:rsidR="00FB24A8" w:rsidRPr="001D4071">
              <w:rPr>
                <w:rStyle w:val="Hyperlink"/>
                <w:rFonts w:asciiTheme="majorHAnsi" w:hAnsiTheme="majorHAnsi" w:cstheme="majorHAnsi"/>
                <w:noProof/>
              </w:rPr>
              <w:t>D.2 Spacing of Base Characters</w:t>
            </w:r>
            <w:r w:rsidR="00FB24A8">
              <w:rPr>
                <w:noProof/>
                <w:webHidden/>
              </w:rPr>
              <w:tab/>
            </w:r>
            <w:r w:rsidR="00FB24A8">
              <w:rPr>
                <w:noProof/>
                <w:webHidden/>
              </w:rPr>
              <w:fldChar w:fldCharType="begin"/>
            </w:r>
            <w:r w:rsidR="00FB24A8">
              <w:rPr>
                <w:noProof/>
                <w:webHidden/>
              </w:rPr>
              <w:instrText xml:space="preserve"> PAGEREF _Toc26434727 \h </w:instrText>
            </w:r>
            <w:r w:rsidR="00FB24A8">
              <w:rPr>
                <w:noProof/>
                <w:webHidden/>
              </w:rPr>
            </w:r>
            <w:r w:rsidR="00FB24A8">
              <w:rPr>
                <w:noProof/>
                <w:webHidden/>
              </w:rPr>
              <w:fldChar w:fldCharType="separate"/>
            </w:r>
            <w:r w:rsidR="00FB24A8">
              <w:rPr>
                <w:noProof/>
                <w:webHidden/>
              </w:rPr>
              <w:t>123</w:t>
            </w:r>
            <w:r w:rsidR="00FB24A8">
              <w:rPr>
                <w:noProof/>
                <w:webHidden/>
              </w:rPr>
              <w:fldChar w:fldCharType="end"/>
            </w:r>
          </w:hyperlink>
        </w:p>
        <w:p w14:paraId="1E099713" w14:textId="3D8F245E" w:rsidR="00FB24A8" w:rsidRDefault="00077DC6">
          <w:pPr>
            <w:pStyle w:val="TOC4"/>
            <w:tabs>
              <w:tab w:val="right" w:leader="dot" w:pos="10188"/>
            </w:tabs>
            <w:rPr>
              <w:rFonts w:asciiTheme="minorHAnsi" w:eastAsiaTheme="minorEastAsia" w:hAnsiTheme="minorHAnsi" w:cstheme="minorBidi"/>
              <w:noProof/>
            </w:rPr>
          </w:pPr>
          <w:hyperlink w:anchor="_Toc26434728" w:history="1">
            <w:r w:rsidR="00FB24A8" w:rsidRPr="001D4071">
              <w:rPr>
                <w:rStyle w:val="Hyperlink"/>
                <w:rFonts w:asciiTheme="majorHAnsi" w:hAnsiTheme="majorHAnsi" w:cstheme="majorHAnsi"/>
                <w:noProof/>
              </w:rPr>
              <w:t xml:space="preserve">D.2.1 Latin Small Ligature </w:t>
            </w:r>
            <w:r w:rsidR="00FB24A8" w:rsidRPr="001D4071">
              <w:rPr>
                <w:rStyle w:val="Hyperlink"/>
                <w:rFonts w:asciiTheme="majorHAnsi" w:eastAsia="Calibri" w:hAnsiTheme="majorHAnsi" w:cstheme="majorHAnsi"/>
                <w:noProof/>
              </w:rPr>
              <w:t>Æ</w:t>
            </w:r>
            <w:r w:rsidR="00FB24A8" w:rsidRPr="001D4071">
              <w:rPr>
                <w:rStyle w:val="Hyperlink"/>
                <w:rFonts w:asciiTheme="majorHAnsi" w:hAnsiTheme="majorHAnsi" w:cstheme="majorHAnsi"/>
                <w:noProof/>
              </w:rPr>
              <w:t xml:space="preserve"> vs. Sequence AE</w:t>
            </w:r>
            <w:r w:rsidR="00FB24A8">
              <w:rPr>
                <w:noProof/>
                <w:webHidden/>
              </w:rPr>
              <w:tab/>
            </w:r>
            <w:r w:rsidR="00FB24A8">
              <w:rPr>
                <w:noProof/>
                <w:webHidden/>
              </w:rPr>
              <w:fldChar w:fldCharType="begin"/>
            </w:r>
            <w:r w:rsidR="00FB24A8">
              <w:rPr>
                <w:noProof/>
                <w:webHidden/>
              </w:rPr>
              <w:instrText xml:space="preserve"> PAGEREF _Toc26434728 \h </w:instrText>
            </w:r>
            <w:r w:rsidR="00FB24A8">
              <w:rPr>
                <w:noProof/>
                <w:webHidden/>
              </w:rPr>
            </w:r>
            <w:r w:rsidR="00FB24A8">
              <w:rPr>
                <w:noProof/>
                <w:webHidden/>
              </w:rPr>
              <w:fldChar w:fldCharType="separate"/>
            </w:r>
            <w:r w:rsidR="00FB24A8">
              <w:rPr>
                <w:noProof/>
                <w:webHidden/>
              </w:rPr>
              <w:t>123</w:t>
            </w:r>
            <w:r w:rsidR="00FB24A8">
              <w:rPr>
                <w:noProof/>
                <w:webHidden/>
              </w:rPr>
              <w:fldChar w:fldCharType="end"/>
            </w:r>
          </w:hyperlink>
        </w:p>
        <w:p w14:paraId="70F562F4" w14:textId="6953D466" w:rsidR="00FB24A8" w:rsidRDefault="00077DC6">
          <w:pPr>
            <w:pStyle w:val="TOC4"/>
            <w:tabs>
              <w:tab w:val="right" w:leader="dot" w:pos="10188"/>
            </w:tabs>
            <w:rPr>
              <w:rFonts w:asciiTheme="minorHAnsi" w:eastAsiaTheme="minorEastAsia" w:hAnsiTheme="minorHAnsi" w:cstheme="minorBidi"/>
              <w:noProof/>
            </w:rPr>
          </w:pPr>
          <w:hyperlink w:anchor="_Toc26434729" w:history="1">
            <w:r w:rsidR="00FB24A8" w:rsidRPr="001D4071">
              <w:rPr>
                <w:rStyle w:val="Hyperlink"/>
                <w:rFonts w:asciiTheme="majorHAnsi" w:hAnsiTheme="majorHAnsi" w:cstheme="majorHAnsi"/>
                <w:noProof/>
              </w:rPr>
              <w:t xml:space="preserve">D.2.2 Latin Small Ligature </w:t>
            </w:r>
            <w:r w:rsidR="00FB24A8" w:rsidRPr="001D4071">
              <w:rPr>
                <w:rStyle w:val="Hyperlink"/>
                <w:rFonts w:asciiTheme="majorHAnsi" w:eastAsia="Calibri" w:hAnsiTheme="majorHAnsi" w:cstheme="majorHAnsi"/>
                <w:noProof/>
              </w:rPr>
              <w:t>Œ</w:t>
            </w:r>
            <w:r w:rsidR="00FB24A8" w:rsidRPr="001D4071">
              <w:rPr>
                <w:rStyle w:val="Hyperlink"/>
                <w:rFonts w:asciiTheme="majorHAnsi" w:hAnsiTheme="majorHAnsi" w:cstheme="majorHAnsi"/>
                <w:noProof/>
              </w:rPr>
              <w:t xml:space="preserve"> vs. Sequence OE</w:t>
            </w:r>
            <w:r w:rsidR="00FB24A8">
              <w:rPr>
                <w:noProof/>
                <w:webHidden/>
              </w:rPr>
              <w:tab/>
            </w:r>
            <w:r w:rsidR="00FB24A8">
              <w:rPr>
                <w:noProof/>
                <w:webHidden/>
              </w:rPr>
              <w:fldChar w:fldCharType="begin"/>
            </w:r>
            <w:r w:rsidR="00FB24A8">
              <w:rPr>
                <w:noProof/>
                <w:webHidden/>
              </w:rPr>
              <w:instrText xml:space="preserve"> PAGEREF _Toc26434729 \h </w:instrText>
            </w:r>
            <w:r w:rsidR="00FB24A8">
              <w:rPr>
                <w:noProof/>
                <w:webHidden/>
              </w:rPr>
            </w:r>
            <w:r w:rsidR="00FB24A8">
              <w:rPr>
                <w:noProof/>
                <w:webHidden/>
              </w:rPr>
              <w:fldChar w:fldCharType="separate"/>
            </w:r>
            <w:r w:rsidR="00FB24A8">
              <w:rPr>
                <w:noProof/>
                <w:webHidden/>
              </w:rPr>
              <w:t>125</w:t>
            </w:r>
            <w:r w:rsidR="00FB24A8">
              <w:rPr>
                <w:noProof/>
                <w:webHidden/>
              </w:rPr>
              <w:fldChar w:fldCharType="end"/>
            </w:r>
          </w:hyperlink>
        </w:p>
        <w:p w14:paraId="10E22D8B" w14:textId="2C0BFB4D" w:rsidR="00FB24A8" w:rsidRDefault="00077DC6">
          <w:pPr>
            <w:pStyle w:val="TOC4"/>
            <w:tabs>
              <w:tab w:val="right" w:leader="dot" w:pos="10188"/>
            </w:tabs>
            <w:rPr>
              <w:rFonts w:asciiTheme="minorHAnsi" w:eastAsiaTheme="minorEastAsia" w:hAnsiTheme="minorHAnsi" w:cstheme="minorBidi"/>
              <w:noProof/>
            </w:rPr>
          </w:pPr>
          <w:hyperlink w:anchor="_Toc26434730" w:history="1">
            <w:r w:rsidR="00FB24A8" w:rsidRPr="001D4071">
              <w:rPr>
                <w:rStyle w:val="Hyperlink"/>
                <w:rFonts w:asciiTheme="majorHAnsi" w:hAnsiTheme="majorHAnsi" w:cstheme="majorHAnsi"/>
                <w:noProof/>
              </w:rPr>
              <w:t>D.2.3 Sequence of Two Letter V with Hook vs. Latin Small Letter W</w:t>
            </w:r>
            <w:r w:rsidR="00FB24A8">
              <w:rPr>
                <w:noProof/>
                <w:webHidden/>
              </w:rPr>
              <w:tab/>
            </w:r>
            <w:r w:rsidR="00FB24A8">
              <w:rPr>
                <w:noProof/>
                <w:webHidden/>
              </w:rPr>
              <w:fldChar w:fldCharType="begin"/>
            </w:r>
            <w:r w:rsidR="00FB24A8">
              <w:rPr>
                <w:noProof/>
                <w:webHidden/>
              </w:rPr>
              <w:instrText xml:space="preserve"> PAGEREF _Toc26434730 \h </w:instrText>
            </w:r>
            <w:r w:rsidR="00FB24A8">
              <w:rPr>
                <w:noProof/>
                <w:webHidden/>
              </w:rPr>
            </w:r>
            <w:r w:rsidR="00FB24A8">
              <w:rPr>
                <w:noProof/>
                <w:webHidden/>
              </w:rPr>
              <w:fldChar w:fldCharType="separate"/>
            </w:r>
            <w:r w:rsidR="00FB24A8">
              <w:rPr>
                <w:noProof/>
                <w:webHidden/>
              </w:rPr>
              <w:t>125</w:t>
            </w:r>
            <w:r w:rsidR="00FB24A8">
              <w:rPr>
                <w:noProof/>
                <w:webHidden/>
              </w:rPr>
              <w:fldChar w:fldCharType="end"/>
            </w:r>
          </w:hyperlink>
        </w:p>
        <w:p w14:paraId="4FF9ED8F" w14:textId="565964ED" w:rsidR="00FB24A8" w:rsidRDefault="00077DC6">
          <w:pPr>
            <w:pStyle w:val="TOC3"/>
            <w:tabs>
              <w:tab w:val="right" w:leader="dot" w:pos="10188"/>
            </w:tabs>
            <w:rPr>
              <w:rFonts w:asciiTheme="minorHAnsi" w:eastAsiaTheme="minorEastAsia" w:hAnsiTheme="minorHAnsi" w:cstheme="minorBidi"/>
              <w:noProof/>
            </w:rPr>
          </w:pPr>
          <w:hyperlink w:anchor="_Toc26434731" w:history="1">
            <w:r w:rsidR="00FB24A8" w:rsidRPr="001D4071">
              <w:rPr>
                <w:rStyle w:val="Hyperlink"/>
                <w:rFonts w:asciiTheme="majorHAnsi" w:hAnsiTheme="majorHAnsi" w:cstheme="majorHAnsi"/>
                <w:noProof/>
              </w:rPr>
              <w:t>D.3 Shape of Diacritics</w:t>
            </w:r>
            <w:r w:rsidR="00FB24A8">
              <w:rPr>
                <w:noProof/>
                <w:webHidden/>
              </w:rPr>
              <w:tab/>
            </w:r>
            <w:r w:rsidR="00FB24A8">
              <w:rPr>
                <w:noProof/>
                <w:webHidden/>
              </w:rPr>
              <w:fldChar w:fldCharType="begin"/>
            </w:r>
            <w:r w:rsidR="00FB24A8">
              <w:rPr>
                <w:noProof/>
                <w:webHidden/>
              </w:rPr>
              <w:instrText xml:space="preserve"> PAGEREF _Toc26434731 \h </w:instrText>
            </w:r>
            <w:r w:rsidR="00FB24A8">
              <w:rPr>
                <w:noProof/>
                <w:webHidden/>
              </w:rPr>
            </w:r>
            <w:r w:rsidR="00FB24A8">
              <w:rPr>
                <w:noProof/>
                <w:webHidden/>
              </w:rPr>
              <w:fldChar w:fldCharType="separate"/>
            </w:r>
            <w:r w:rsidR="00FB24A8">
              <w:rPr>
                <w:noProof/>
                <w:webHidden/>
              </w:rPr>
              <w:t>126</w:t>
            </w:r>
            <w:r w:rsidR="00FB24A8">
              <w:rPr>
                <w:noProof/>
                <w:webHidden/>
              </w:rPr>
              <w:fldChar w:fldCharType="end"/>
            </w:r>
          </w:hyperlink>
        </w:p>
        <w:p w14:paraId="421B6C67" w14:textId="3026517E" w:rsidR="00FB24A8" w:rsidRDefault="00077DC6">
          <w:pPr>
            <w:pStyle w:val="TOC4"/>
            <w:tabs>
              <w:tab w:val="right" w:leader="dot" w:pos="10188"/>
            </w:tabs>
            <w:rPr>
              <w:rFonts w:asciiTheme="minorHAnsi" w:eastAsiaTheme="minorEastAsia" w:hAnsiTheme="minorHAnsi" w:cstheme="minorBidi"/>
              <w:noProof/>
            </w:rPr>
          </w:pPr>
          <w:hyperlink w:anchor="_Toc26434732" w:history="1">
            <w:r w:rsidR="00FB24A8" w:rsidRPr="001D4071">
              <w:rPr>
                <w:rStyle w:val="Hyperlink"/>
                <w:rFonts w:asciiTheme="majorHAnsi" w:hAnsiTheme="majorHAnsi" w:cstheme="majorHAnsi"/>
                <w:noProof/>
              </w:rPr>
              <w:t>D.3.1 Caron (Above) vs. Breve</w:t>
            </w:r>
            <w:r w:rsidR="00FB24A8">
              <w:rPr>
                <w:noProof/>
                <w:webHidden/>
              </w:rPr>
              <w:tab/>
            </w:r>
            <w:r w:rsidR="00FB24A8">
              <w:rPr>
                <w:noProof/>
                <w:webHidden/>
              </w:rPr>
              <w:fldChar w:fldCharType="begin"/>
            </w:r>
            <w:r w:rsidR="00FB24A8">
              <w:rPr>
                <w:noProof/>
                <w:webHidden/>
              </w:rPr>
              <w:instrText xml:space="preserve"> PAGEREF _Toc26434732 \h </w:instrText>
            </w:r>
            <w:r w:rsidR="00FB24A8">
              <w:rPr>
                <w:noProof/>
                <w:webHidden/>
              </w:rPr>
            </w:r>
            <w:r w:rsidR="00FB24A8">
              <w:rPr>
                <w:noProof/>
                <w:webHidden/>
              </w:rPr>
              <w:fldChar w:fldCharType="separate"/>
            </w:r>
            <w:r w:rsidR="00FB24A8">
              <w:rPr>
                <w:noProof/>
                <w:webHidden/>
              </w:rPr>
              <w:t>126</w:t>
            </w:r>
            <w:r w:rsidR="00FB24A8">
              <w:rPr>
                <w:noProof/>
                <w:webHidden/>
              </w:rPr>
              <w:fldChar w:fldCharType="end"/>
            </w:r>
          </w:hyperlink>
        </w:p>
        <w:p w14:paraId="311A8303" w14:textId="10B1571D" w:rsidR="00FB24A8" w:rsidRDefault="00077DC6">
          <w:pPr>
            <w:pStyle w:val="TOC4"/>
            <w:tabs>
              <w:tab w:val="right" w:leader="dot" w:pos="10188"/>
            </w:tabs>
            <w:rPr>
              <w:rFonts w:asciiTheme="minorHAnsi" w:eastAsiaTheme="minorEastAsia" w:hAnsiTheme="minorHAnsi" w:cstheme="minorBidi"/>
              <w:noProof/>
            </w:rPr>
          </w:pPr>
          <w:hyperlink w:anchor="_Toc26434733" w:history="1">
            <w:r w:rsidR="00FB24A8" w:rsidRPr="001D4071">
              <w:rPr>
                <w:rStyle w:val="Hyperlink"/>
                <w:rFonts w:asciiTheme="majorHAnsi" w:eastAsia="Calibri" w:hAnsiTheme="majorHAnsi" w:cstheme="majorHAnsi"/>
                <w:iCs/>
                <w:noProof/>
              </w:rPr>
              <w:t>Code Points Considered:</w:t>
            </w:r>
            <w:r w:rsidR="00FB24A8">
              <w:rPr>
                <w:noProof/>
                <w:webHidden/>
              </w:rPr>
              <w:tab/>
            </w:r>
            <w:r w:rsidR="00FB24A8">
              <w:rPr>
                <w:noProof/>
                <w:webHidden/>
              </w:rPr>
              <w:fldChar w:fldCharType="begin"/>
            </w:r>
            <w:r w:rsidR="00FB24A8">
              <w:rPr>
                <w:noProof/>
                <w:webHidden/>
              </w:rPr>
              <w:instrText xml:space="preserve"> PAGEREF _Toc26434733 \h </w:instrText>
            </w:r>
            <w:r w:rsidR="00FB24A8">
              <w:rPr>
                <w:noProof/>
                <w:webHidden/>
              </w:rPr>
            </w:r>
            <w:r w:rsidR="00FB24A8">
              <w:rPr>
                <w:noProof/>
                <w:webHidden/>
              </w:rPr>
              <w:fldChar w:fldCharType="separate"/>
            </w:r>
            <w:r w:rsidR="00FB24A8">
              <w:rPr>
                <w:noProof/>
                <w:webHidden/>
              </w:rPr>
              <w:t>126</w:t>
            </w:r>
            <w:r w:rsidR="00FB24A8">
              <w:rPr>
                <w:noProof/>
                <w:webHidden/>
              </w:rPr>
              <w:fldChar w:fldCharType="end"/>
            </w:r>
          </w:hyperlink>
        </w:p>
        <w:p w14:paraId="6120CA87" w14:textId="25ED1E69" w:rsidR="00FB24A8" w:rsidRDefault="00077DC6">
          <w:pPr>
            <w:pStyle w:val="TOC4"/>
            <w:tabs>
              <w:tab w:val="right" w:leader="dot" w:pos="10188"/>
            </w:tabs>
            <w:rPr>
              <w:rFonts w:asciiTheme="minorHAnsi" w:eastAsiaTheme="minorEastAsia" w:hAnsiTheme="minorHAnsi" w:cstheme="minorBidi"/>
              <w:noProof/>
            </w:rPr>
          </w:pPr>
          <w:hyperlink w:anchor="_Toc26434734" w:history="1">
            <w:r w:rsidR="00FB24A8" w:rsidRPr="001D4071">
              <w:rPr>
                <w:rStyle w:val="Hyperlink"/>
                <w:rFonts w:asciiTheme="majorHAnsi" w:hAnsiTheme="majorHAnsi" w:cstheme="majorHAnsi"/>
                <w:noProof/>
              </w:rPr>
              <w:t>D.3.2 Tilde vs. Macron (Above)</w:t>
            </w:r>
            <w:r w:rsidR="00FB24A8">
              <w:rPr>
                <w:noProof/>
                <w:webHidden/>
              </w:rPr>
              <w:tab/>
            </w:r>
            <w:r w:rsidR="00FB24A8">
              <w:rPr>
                <w:noProof/>
                <w:webHidden/>
              </w:rPr>
              <w:fldChar w:fldCharType="begin"/>
            </w:r>
            <w:r w:rsidR="00FB24A8">
              <w:rPr>
                <w:noProof/>
                <w:webHidden/>
              </w:rPr>
              <w:instrText xml:space="preserve"> PAGEREF _Toc26434734 \h </w:instrText>
            </w:r>
            <w:r w:rsidR="00FB24A8">
              <w:rPr>
                <w:noProof/>
                <w:webHidden/>
              </w:rPr>
            </w:r>
            <w:r w:rsidR="00FB24A8">
              <w:rPr>
                <w:noProof/>
                <w:webHidden/>
              </w:rPr>
              <w:fldChar w:fldCharType="separate"/>
            </w:r>
            <w:r w:rsidR="00FB24A8">
              <w:rPr>
                <w:noProof/>
                <w:webHidden/>
              </w:rPr>
              <w:t>128</w:t>
            </w:r>
            <w:r w:rsidR="00FB24A8">
              <w:rPr>
                <w:noProof/>
                <w:webHidden/>
              </w:rPr>
              <w:fldChar w:fldCharType="end"/>
            </w:r>
          </w:hyperlink>
        </w:p>
        <w:p w14:paraId="42067EF9" w14:textId="7B312289" w:rsidR="00FB24A8" w:rsidRDefault="00077DC6">
          <w:pPr>
            <w:pStyle w:val="TOC4"/>
            <w:tabs>
              <w:tab w:val="right" w:leader="dot" w:pos="10188"/>
            </w:tabs>
            <w:rPr>
              <w:rFonts w:asciiTheme="minorHAnsi" w:eastAsiaTheme="minorEastAsia" w:hAnsiTheme="minorHAnsi" w:cstheme="minorBidi"/>
              <w:noProof/>
            </w:rPr>
          </w:pPr>
          <w:hyperlink w:anchor="_Toc26434735" w:history="1">
            <w:r w:rsidR="00FB24A8" w:rsidRPr="001D4071">
              <w:rPr>
                <w:rStyle w:val="Hyperlink"/>
                <w:rFonts w:asciiTheme="majorHAnsi" w:hAnsiTheme="majorHAnsi" w:cstheme="majorHAnsi"/>
                <w:noProof/>
              </w:rPr>
              <w:t>D.3.3 Combining Cedilla (Below), Ogonek and Comma Below</w:t>
            </w:r>
            <w:r w:rsidR="00FB24A8">
              <w:rPr>
                <w:noProof/>
                <w:webHidden/>
              </w:rPr>
              <w:tab/>
            </w:r>
            <w:r w:rsidR="00FB24A8">
              <w:rPr>
                <w:noProof/>
                <w:webHidden/>
              </w:rPr>
              <w:fldChar w:fldCharType="begin"/>
            </w:r>
            <w:r w:rsidR="00FB24A8">
              <w:rPr>
                <w:noProof/>
                <w:webHidden/>
              </w:rPr>
              <w:instrText xml:space="preserve"> PAGEREF _Toc26434735 \h </w:instrText>
            </w:r>
            <w:r w:rsidR="00FB24A8">
              <w:rPr>
                <w:noProof/>
                <w:webHidden/>
              </w:rPr>
            </w:r>
            <w:r w:rsidR="00FB24A8">
              <w:rPr>
                <w:noProof/>
                <w:webHidden/>
              </w:rPr>
              <w:fldChar w:fldCharType="separate"/>
            </w:r>
            <w:r w:rsidR="00FB24A8">
              <w:rPr>
                <w:noProof/>
                <w:webHidden/>
              </w:rPr>
              <w:t>132</w:t>
            </w:r>
            <w:r w:rsidR="00FB24A8">
              <w:rPr>
                <w:noProof/>
                <w:webHidden/>
              </w:rPr>
              <w:fldChar w:fldCharType="end"/>
            </w:r>
          </w:hyperlink>
        </w:p>
        <w:p w14:paraId="0E41FFCF" w14:textId="2854629E" w:rsidR="00FB24A8" w:rsidRDefault="00077DC6">
          <w:pPr>
            <w:pStyle w:val="TOC4"/>
            <w:tabs>
              <w:tab w:val="right" w:leader="dot" w:pos="10188"/>
            </w:tabs>
            <w:rPr>
              <w:rFonts w:asciiTheme="minorHAnsi" w:eastAsiaTheme="minorEastAsia" w:hAnsiTheme="minorHAnsi" w:cstheme="minorBidi"/>
              <w:noProof/>
            </w:rPr>
          </w:pPr>
          <w:hyperlink w:anchor="_Toc26434736" w:history="1">
            <w:r w:rsidR="00FB24A8" w:rsidRPr="001D4071">
              <w:rPr>
                <w:rStyle w:val="Hyperlink"/>
                <w:rFonts w:asciiTheme="majorHAnsi" w:hAnsiTheme="majorHAnsi" w:cstheme="majorHAnsi"/>
                <w:noProof/>
              </w:rPr>
              <w:t>D.3.4 Ring Above vs. Dot Above</w:t>
            </w:r>
            <w:r w:rsidR="00FB24A8">
              <w:rPr>
                <w:noProof/>
                <w:webHidden/>
              </w:rPr>
              <w:tab/>
            </w:r>
            <w:r w:rsidR="00FB24A8">
              <w:rPr>
                <w:noProof/>
                <w:webHidden/>
              </w:rPr>
              <w:fldChar w:fldCharType="begin"/>
            </w:r>
            <w:r w:rsidR="00FB24A8">
              <w:rPr>
                <w:noProof/>
                <w:webHidden/>
              </w:rPr>
              <w:instrText xml:space="preserve"> PAGEREF _Toc26434736 \h </w:instrText>
            </w:r>
            <w:r w:rsidR="00FB24A8">
              <w:rPr>
                <w:noProof/>
                <w:webHidden/>
              </w:rPr>
            </w:r>
            <w:r w:rsidR="00FB24A8">
              <w:rPr>
                <w:noProof/>
                <w:webHidden/>
              </w:rPr>
              <w:fldChar w:fldCharType="separate"/>
            </w:r>
            <w:r w:rsidR="00FB24A8">
              <w:rPr>
                <w:noProof/>
                <w:webHidden/>
              </w:rPr>
              <w:t>134</w:t>
            </w:r>
            <w:r w:rsidR="00FB24A8">
              <w:rPr>
                <w:noProof/>
                <w:webHidden/>
              </w:rPr>
              <w:fldChar w:fldCharType="end"/>
            </w:r>
          </w:hyperlink>
        </w:p>
        <w:p w14:paraId="14FF6A84" w14:textId="3AC6DEA2" w:rsidR="00FB24A8" w:rsidRDefault="00077DC6">
          <w:pPr>
            <w:pStyle w:val="TOC4"/>
            <w:tabs>
              <w:tab w:val="right" w:leader="dot" w:pos="10188"/>
            </w:tabs>
            <w:rPr>
              <w:rFonts w:asciiTheme="minorHAnsi" w:eastAsiaTheme="minorEastAsia" w:hAnsiTheme="minorHAnsi" w:cstheme="minorBidi"/>
              <w:noProof/>
            </w:rPr>
          </w:pPr>
          <w:hyperlink w:anchor="_Toc26434737" w:history="1">
            <w:r w:rsidR="00FB24A8" w:rsidRPr="001D4071">
              <w:rPr>
                <w:rStyle w:val="Hyperlink"/>
                <w:rFonts w:asciiTheme="majorHAnsi" w:hAnsiTheme="majorHAnsi" w:cstheme="majorHAnsi"/>
                <w:noProof/>
              </w:rPr>
              <w:t>D.3.5 Acute vs. Dot Above</w:t>
            </w:r>
            <w:r w:rsidR="00FB24A8">
              <w:rPr>
                <w:noProof/>
                <w:webHidden/>
              </w:rPr>
              <w:tab/>
            </w:r>
            <w:r w:rsidR="00FB24A8">
              <w:rPr>
                <w:noProof/>
                <w:webHidden/>
              </w:rPr>
              <w:fldChar w:fldCharType="begin"/>
            </w:r>
            <w:r w:rsidR="00FB24A8">
              <w:rPr>
                <w:noProof/>
                <w:webHidden/>
              </w:rPr>
              <w:instrText xml:space="preserve"> PAGEREF _Toc26434737 \h </w:instrText>
            </w:r>
            <w:r w:rsidR="00FB24A8">
              <w:rPr>
                <w:noProof/>
                <w:webHidden/>
              </w:rPr>
            </w:r>
            <w:r w:rsidR="00FB24A8">
              <w:rPr>
                <w:noProof/>
                <w:webHidden/>
              </w:rPr>
              <w:fldChar w:fldCharType="separate"/>
            </w:r>
            <w:r w:rsidR="00FB24A8">
              <w:rPr>
                <w:noProof/>
                <w:webHidden/>
              </w:rPr>
              <w:t>134</w:t>
            </w:r>
            <w:r w:rsidR="00FB24A8">
              <w:rPr>
                <w:noProof/>
                <w:webHidden/>
              </w:rPr>
              <w:fldChar w:fldCharType="end"/>
            </w:r>
          </w:hyperlink>
        </w:p>
        <w:p w14:paraId="25A5F3EA" w14:textId="2DEFF0B6" w:rsidR="00FB24A8" w:rsidRDefault="00077DC6">
          <w:pPr>
            <w:pStyle w:val="TOC4"/>
            <w:tabs>
              <w:tab w:val="right" w:leader="dot" w:pos="10188"/>
            </w:tabs>
            <w:rPr>
              <w:rFonts w:asciiTheme="minorHAnsi" w:eastAsiaTheme="minorEastAsia" w:hAnsiTheme="minorHAnsi" w:cstheme="minorBidi"/>
              <w:noProof/>
            </w:rPr>
          </w:pPr>
          <w:hyperlink w:anchor="_Toc26434738" w:history="1">
            <w:r w:rsidR="00FB24A8" w:rsidRPr="001D4071">
              <w:rPr>
                <w:rStyle w:val="Hyperlink"/>
                <w:rFonts w:asciiTheme="majorHAnsi" w:hAnsiTheme="majorHAnsi" w:cstheme="majorHAnsi"/>
                <w:noProof/>
              </w:rPr>
              <w:t>D.3.6 Grave vs. Dot Above</w:t>
            </w:r>
            <w:r w:rsidR="00FB24A8">
              <w:rPr>
                <w:noProof/>
                <w:webHidden/>
              </w:rPr>
              <w:tab/>
            </w:r>
            <w:r w:rsidR="00FB24A8">
              <w:rPr>
                <w:noProof/>
                <w:webHidden/>
              </w:rPr>
              <w:fldChar w:fldCharType="begin"/>
            </w:r>
            <w:r w:rsidR="00FB24A8">
              <w:rPr>
                <w:noProof/>
                <w:webHidden/>
              </w:rPr>
              <w:instrText xml:space="preserve"> PAGEREF _Toc26434738 \h </w:instrText>
            </w:r>
            <w:r w:rsidR="00FB24A8">
              <w:rPr>
                <w:noProof/>
                <w:webHidden/>
              </w:rPr>
            </w:r>
            <w:r w:rsidR="00FB24A8">
              <w:rPr>
                <w:noProof/>
                <w:webHidden/>
              </w:rPr>
              <w:fldChar w:fldCharType="separate"/>
            </w:r>
            <w:r w:rsidR="00FB24A8">
              <w:rPr>
                <w:noProof/>
                <w:webHidden/>
              </w:rPr>
              <w:t>137</w:t>
            </w:r>
            <w:r w:rsidR="00FB24A8">
              <w:rPr>
                <w:noProof/>
                <w:webHidden/>
              </w:rPr>
              <w:fldChar w:fldCharType="end"/>
            </w:r>
          </w:hyperlink>
        </w:p>
        <w:p w14:paraId="6A8B270E" w14:textId="0346DA0B" w:rsidR="00FB24A8" w:rsidRDefault="00077DC6">
          <w:pPr>
            <w:pStyle w:val="TOC4"/>
            <w:tabs>
              <w:tab w:val="right" w:leader="dot" w:pos="10188"/>
            </w:tabs>
            <w:rPr>
              <w:rFonts w:asciiTheme="minorHAnsi" w:eastAsiaTheme="minorEastAsia" w:hAnsiTheme="minorHAnsi" w:cstheme="minorBidi"/>
              <w:noProof/>
            </w:rPr>
          </w:pPr>
          <w:hyperlink w:anchor="_Toc26434739" w:history="1">
            <w:r w:rsidR="00FB24A8" w:rsidRPr="001D4071">
              <w:rPr>
                <w:rStyle w:val="Hyperlink"/>
                <w:rFonts w:asciiTheme="majorHAnsi" w:hAnsiTheme="majorHAnsi" w:cstheme="majorHAnsi"/>
                <w:noProof/>
              </w:rPr>
              <w:t>D.3.7 Double Acute vs. Diaeresis</w:t>
            </w:r>
            <w:r w:rsidR="00FB24A8">
              <w:rPr>
                <w:noProof/>
                <w:webHidden/>
              </w:rPr>
              <w:tab/>
            </w:r>
            <w:r w:rsidR="00FB24A8">
              <w:rPr>
                <w:noProof/>
                <w:webHidden/>
              </w:rPr>
              <w:fldChar w:fldCharType="begin"/>
            </w:r>
            <w:r w:rsidR="00FB24A8">
              <w:rPr>
                <w:noProof/>
                <w:webHidden/>
              </w:rPr>
              <w:instrText xml:space="preserve"> PAGEREF _Toc26434739 \h </w:instrText>
            </w:r>
            <w:r w:rsidR="00FB24A8">
              <w:rPr>
                <w:noProof/>
                <w:webHidden/>
              </w:rPr>
            </w:r>
            <w:r w:rsidR="00FB24A8">
              <w:rPr>
                <w:noProof/>
                <w:webHidden/>
              </w:rPr>
              <w:fldChar w:fldCharType="separate"/>
            </w:r>
            <w:r w:rsidR="00FB24A8">
              <w:rPr>
                <w:noProof/>
                <w:webHidden/>
              </w:rPr>
              <w:t>138</w:t>
            </w:r>
            <w:r w:rsidR="00FB24A8">
              <w:rPr>
                <w:noProof/>
                <w:webHidden/>
              </w:rPr>
              <w:fldChar w:fldCharType="end"/>
            </w:r>
          </w:hyperlink>
        </w:p>
        <w:p w14:paraId="77663620" w14:textId="79836E39" w:rsidR="00FB24A8" w:rsidRDefault="00077DC6">
          <w:pPr>
            <w:pStyle w:val="TOC4"/>
            <w:tabs>
              <w:tab w:val="right" w:leader="dot" w:pos="10188"/>
            </w:tabs>
            <w:rPr>
              <w:rFonts w:asciiTheme="minorHAnsi" w:eastAsiaTheme="minorEastAsia" w:hAnsiTheme="minorHAnsi" w:cstheme="minorBidi"/>
              <w:noProof/>
            </w:rPr>
          </w:pPr>
          <w:hyperlink w:anchor="_Toc26434740" w:history="1">
            <w:r w:rsidR="00FB24A8" w:rsidRPr="001D4071">
              <w:rPr>
                <w:rStyle w:val="Hyperlink"/>
                <w:rFonts w:asciiTheme="majorHAnsi" w:hAnsiTheme="majorHAnsi" w:cstheme="majorHAnsi"/>
                <w:noProof/>
              </w:rPr>
              <w:t>D.3.8 Dot Below vs. Comma Below</w:t>
            </w:r>
            <w:r w:rsidR="00FB24A8">
              <w:rPr>
                <w:noProof/>
                <w:webHidden/>
              </w:rPr>
              <w:tab/>
            </w:r>
            <w:r w:rsidR="00FB24A8">
              <w:rPr>
                <w:noProof/>
                <w:webHidden/>
              </w:rPr>
              <w:fldChar w:fldCharType="begin"/>
            </w:r>
            <w:r w:rsidR="00FB24A8">
              <w:rPr>
                <w:noProof/>
                <w:webHidden/>
              </w:rPr>
              <w:instrText xml:space="preserve"> PAGEREF _Toc26434740 \h </w:instrText>
            </w:r>
            <w:r w:rsidR="00FB24A8">
              <w:rPr>
                <w:noProof/>
                <w:webHidden/>
              </w:rPr>
            </w:r>
            <w:r w:rsidR="00FB24A8">
              <w:rPr>
                <w:noProof/>
                <w:webHidden/>
              </w:rPr>
              <w:fldChar w:fldCharType="separate"/>
            </w:r>
            <w:r w:rsidR="00FB24A8">
              <w:rPr>
                <w:noProof/>
                <w:webHidden/>
              </w:rPr>
              <w:t>139</w:t>
            </w:r>
            <w:r w:rsidR="00FB24A8">
              <w:rPr>
                <w:noProof/>
                <w:webHidden/>
              </w:rPr>
              <w:fldChar w:fldCharType="end"/>
            </w:r>
          </w:hyperlink>
        </w:p>
        <w:p w14:paraId="27375500" w14:textId="76B2F999" w:rsidR="00FB24A8" w:rsidRDefault="00077DC6">
          <w:pPr>
            <w:pStyle w:val="TOC4"/>
            <w:tabs>
              <w:tab w:val="right" w:leader="dot" w:pos="10188"/>
            </w:tabs>
            <w:rPr>
              <w:rFonts w:asciiTheme="minorHAnsi" w:eastAsiaTheme="minorEastAsia" w:hAnsiTheme="minorHAnsi" w:cstheme="minorBidi"/>
              <w:noProof/>
            </w:rPr>
          </w:pPr>
          <w:hyperlink w:anchor="_Toc26434741" w:history="1">
            <w:r w:rsidR="00FB24A8" w:rsidRPr="001D4071">
              <w:rPr>
                <w:rStyle w:val="Hyperlink"/>
                <w:rFonts w:asciiTheme="majorHAnsi" w:hAnsiTheme="majorHAnsi" w:cstheme="majorHAnsi"/>
                <w:noProof/>
              </w:rPr>
              <w:t>D.3.9 Hook vs. Dot Above</w:t>
            </w:r>
            <w:r w:rsidR="00FB24A8">
              <w:rPr>
                <w:noProof/>
                <w:webHidden/>
              </w:rPr>
              <w:tab/>
            </w:r>
            <w:r w:rsidR="00FB24A8">
              <w:rPr>
                <w:noProof/>
                <w:webHidden/>
              </w:rPr>
              <w:fldChar w:fldCharType="begin"/>
            </w:r>
            <w:r w:rsidR="00FB24A8">
              <w:rPr>
                <w:noProof/>
                <w:webHidden/>
              </w:rPr>
              <w:instrText xml:space="preserve"> PAGEREF _Toc26434741 \h </w:instrText>
            </w:r>
            <w:r w:rsidR="00FB24A8">
              <w:rPr>
                <w:noProof/>
                <w:webHidden/>
              </w:rPr>
            </w:r>
            <w:r w:rsidR="00FB24A8">
              <w:rPr>
                <w:noProof/>
                <w:webHidden/>
              </w:rPr>
              <w:fldChar w:fldCharType="separate"/>
            </w:r>
            <w:r w:rsidR="00FB24A8">
              <w:rPr>
                <w:noProof/>
                <w:webHidden/>
              </w:rPr>
              <w:t>141</w:t>
            </w:r>
            <w:r w:rsidR="00FB24A8">
              <w:rPr>
                <w:noProof/>
                <w:webHidden/>
              </w:rPr>
              <w:fldChar w:fldCharType="end"/>
            </w:r>
          </w:hyperlink>
        </w:p>
        <w:p w14:paraId="10C49FB8" w14:textId="4D4B0659" w:rsidR="00FB24A8" w:rsidRDefault="00077DC6">
          <w:pPr>
            <w:pStyle w:val="TOC4"/>
            <w:tabs>
              <w:tab w:val="right" w:leader="dot" w:pos="10188"/>
            </w:tabs>
            <w:rPr>
              <w:rFonts w:asciiTheme="minorHAnsi" w:eastAsiaTheme="minorEastAsia" w:hAnsiTheme="minorHAnsi" w:cstheme="minorBidi"/>
              <w:noProof/>
            </w:rPr>
          </w:pPr>
          <w:hyperlink w:anchor="_Toc26434742" w:history="1">
            <w:r w:rsidR="00FB24A8" w:rsidRPr="001D4071">
              <w:rPr>
                <w:rStyle w:val="Hyperlink"/>
                <w:rFonts w:asciiTheme="majorHAnsi" w:hAnsiTheme="majorHAnsi" w:cstheme="majorHAnsi"/>
                <w:noProof/>
              </w:rPr>
              <w:t>D.3.10 Caron vs. Hook</w:t>
            </w:r>
            <w:r w:rsidR="00FB24A8">
              <w:rPr>
                <w:noProof/>
                <w:webHidden/>
              </w:rPr>
              <w:tab/>
            </w:r>
            <w:r w:rsidR="00FB24A8">
              <w:rPr>
                <w:noProof/>
                <w:webHidden/>
              </w:rPr>
              <w:fldChar w:fldCharType="begin"/>
            </w:r>
            <w:r w:rsidR="00FB24A8">
              <w:rPr>
                <w:noProof/>
                <w:webHidden/>
              </w:rPr>
              <w:instrText xml:space="preserve"> PAGEREF _Toc26434742 \h </w:instrText>
            </w:r>
            <w:r w:rsidR="00FB24A8">
              <w:rPr>
                <w:noProof/>
                <w:webHidden/>
              </w:rPr>
            </w:r>
            <w:r w:rsidR="00FB24A8">
              <w:rPr>
                <w:noProof/>
                <w:webHidden/>
              </w:rPr>
              <w:fldChar w:fldCharType="separate"/>
            </w:r>
            <w:r w:rsidR="00FB24A8">
              <w:rPr>
                <w:noProof/>
                <w:webHidden/>
              </w:rPr>
              <w:t>143</w:t>
            </w:r>
            <w:r w:rsidR="00FB24A8">
              <w:rPr>
                <w:noProof/>
                <w:webHidden/>
              </w:rPr>
              <w:fldChar w:fldCharType="end"/>
            </w:r>
          </w:hyperlink>
        </w:p>
        <w:p w14:paraId="62300A97" w14:textId="70E9CC30" w:rsidR="00FB24A8" w:rsidRDefault="00077DC6">
          <w:pPr>
            <w:pStyle w:val="TOC4"/>
            <w:tabs>
              <w:tab w:val="right" w:leader="dot" w:pos="10188"/>
            </w:tabs>
            <w:rPr>
              <w:rFonts w:asciiTheme="minorHAnsi" w:eastAsiaTheme="minorEastAsia" w:hAnsiTheme="minorHAnsi" w:cstheme="minorBidi"/>
              <w:noProof/>
            </w:rPr>
          </w:pPr>
          <w:hyperlink w:anchor="_Toc26434743" w:history="1">
            <w:r w:rsidR="00FB24A8" w:rsidRPr="001D4071">
              <w:rPr>
                <w:rStyle w:val="Hyperlink"/>
                <w:rFonts w:asciiTheme="majorHAnsi" w:hAnsiTheme="majorHAnsi" w:cstheme="majorHAnsi"/>
                <w:noProof/>
              </w:rPr>
              <w:t>D.3.11 Caron vs. Horn</w:t>
            </w:r>
            <w:r w:rsidR="00FB24A8">
              <w:rPr>
                <w:noProof/>
                <w:webHidden/>
              </w:rPr>
              <w:tab/>
            </w:r>
            <w:r w:rsidR="00FB24A8">
              <w:rPr>
                <w:noProof/>
                <w:webHidden/>
              </w:rPr>
              <w:fldChar w:fldCharType="begin"/>
            </w:r>
            <w:r w:rsidR="00FB24A8">
              <w:rPr>
                <w:noProof/>
                <w:webHidden/>
              </w:rPr>
              <w:instrText xml:space="preserve"> PAGEREF _Toc26434743 \h </w:instrText>
            </w:r>
            <w:r w:rsidR="00FB24A8">
              <w:rPr>
                <w:noProof/>
                <w:webHidden/>
              </w:rPr>
            </w:r>
            <w:r w:rsidR="00FB24A8">
              <w:rPr>
                <w:noProof/>
                <w:webHidden/>
              </w:rPr>
              <w:fldChar w:fldCharType="separate"/>
            </w:r>
            <w:r w:rsidR="00FB24A8">
              <w:rPr>
                <w:noProof/>
                <w:webHidden/>
              </w:rPr>
              <w:t>144</w:t>
            </w:r>
            <w:r w:rsidR="00FB24A8">
              <w:rPr>
                <w:noProof/>
                <w:webHidden/>
              </w:rPr>
              <w:fldChar w:fldCharType="end"/>
            </w:r>
          </w:hyperlink>
        </w:p>
        <w:p w14:paraId="68133E43" w14:textId="4B7D0207" w:rsidR="00FB24A8" w:rsidRDefault="00077DC6">
          <w:pPr>
            <w:pStyle w:val="TOC3"/>
            <w:tabs>
              <w:tab w:val="right" w:leader="dot" w:pos="10188"/>
            </w:tabs>
            <w:rPr>
              <w:rFonts w:asciiTheme="minorHAnsi" w:eastAsiaTheme="minorEastAsia" w:hAnsiTheme="minorHAnsi" w:cstheme="minorBidi"/>
              <w:noProof/>
            </w:rPr>
          </w:pPr>
          <w:hyperlink w:anchor="_Toc26434744" w:history="1">
            <w:r w:rsidR="00FB24A8" w:rsidRPr="001D4071">
              <w:rPr>
                <w:rStyle w:val="Hyperlink"/>
                <w:rFonts w:asciiTheme="majorHAnsi" w:hAnsiTheme="majorHAnsi" w:cstheme="majorHAnsi"/>
                <w:noProof/>
              </w:rPr>
              <w:t>D.4 Stacking of Diacritics</w:t>
            </w:r>
            <w:r w:rsidR="00FB24A8">
              <w:rPr>
                <w:noProof/>
                <w:webHidden/>
              </w:rPr>
              <w:tab/>
            </w:r>
            <w:r w:rsidR="00FB24A8">
              <w:rPr>
                <w:noProof/>
                <w:webHidden/>
              </w:rPr>
              <w:fldChar w:fldCharType="begin"/>
            </w:r>
            <w:r w:rsidR="00FB24A8">
              <w:rPr>
                <w:noProof/>
                <w:webHidden/>
              </w:rPr>
              <w:instrText xml:space="preserve"> PAGEREF _Toc26434744 \h </w:instrText>
            </w:r>
            <w:r w:rsidR="00FB24A8">
              <w:rPr>
                <w:noProof/>
                <w:webHidden/>
              </w:rPr>
            </w:r>
            <w:r w:rsidR="00FB24A8">
              <w:rPr>
                <w:noProof/>
                <w:webHidden/>
              </w:rPr>
              <w:fldChar w:fldCharType="separate"/>
            </w:r>
            <w:r w:rsidR="00FB24A8">
              <w:rPr>
                <w:noProof/>
                <w:webHidden/>
              </w:rPr>
              <w:t>145</w:t>
            </w:r>
            <w:r w:rsidR="00FB24A8">
              <w:rPr>
                <w:noProof/>
                <w:webHidden/>
              </w:rPr>
              <w:fldChar w:fldCharType="end"/>
            </w:r>
          </w:hyperlink>
        </w:p>
        <w:p w14:paraId="45487066" w14:textId="642CA878" w:rsidR="00FB24A8" w:rsidRDefault="00077DC6">
          <w:pPr>
            <w:pStyle w:val="TOC4"/>
            <w:tabs>
              <w:tab w:val="right" w:leader="dot" w:pos="10188"/>
            </w:tabs>
            <w:rPr>
              <w:rFonts w:asciiTheme="minorHAnsi" w:eastAsiaTheme="minorEastAsia" w:hAnsiTheme="minorHAnsi" w:cstheme="minorBidi"/>
              <w:noProof/>
            </w:rPr>
          </w:pPr>
          <w:hyperlink w:anchor="_Toc26434745" w:history="1">
            <w:r w:rsidR="00FB24A8" w:rsidRPr="001D4071">
              <w:rPr>
                <w:rStyle w:val="Hyperlink"/>
                <w:rFonts w:asciiTheme="majorHAnsi" w:hAnsiTheme="majorHAnsi" w:cstheme="majorHAnsi"/>
                <w:noProof/>
              </w:rPr>
              <w:t>D.4.1 Circumflex and Tilde</w:t>
            </w:r>
            <w:r w:rsidR="00FB24A8">
              <w:rPr>
                <w:noProof/>
                <w:webHidden/>
              </w:rPr>
              <w:tab/>
            </w:r>
            <w:r w:rsidR="00FB24A8">
              <w:rPr>
                <w:noProof/>
                <w:webHidden/>
              </w:rPr>
              <w:fldChar w:fldCharType="begin"/>
            </w:r>
            <w:r w:rsidR="00FB24A8">
              <w:rPr>
                <w:noProof/>
                <w:webHidden/>
              </w:rPr>
              <w:instrText xml:space="preserve"> PAGEREF _Toc26434745 \h </w:instrText>
            </w:r>
            <w:r w:rsidR="00FB24A8">
              <w:rPr>
                <w:noProof/>
                <w:webHidden/>
              </w:rPr>
            </w:r>
            <w:r w:rsidR="00FB24A8">
              <w:rPr>
                <w:noProof/>
                <w:webHidden/>
              </w:rPr>
              <w:fldChar w:fldCharType="separate"/>
            </w:r>
            <w:r w:rsidR="00FB24A8">
              <w:rPr>
                <w:noProof/>
                <w:webHidden/>
              </w:rPr>
              <w:t>145</w:t>
            </w:r>
            <w:r w:rsidR="00FB24A8">
              <w:rPr>
                <w:noProof/>
                <w:webHidden/>
              </w:rPr>
              <w:fldChar w:fldCharType="end"/>
            </w:r>
          </w:hyperlink>
        </w:p>
        <w:p w14:paraId="070CCDA7" w14:textId="4BCCBB39" w:rsidR="00FB24A8" w:rsidRDefault="00077DC6">
          <w:pPr>
            <w:pStyle w:val="TOC4"/>
            <w:tabs>
              <w:tab w:val="right" w:leader="dot" w:pos="10188"/>
            </w:tabs>
            <w:rPr>
              <w:rFonts w:asciiTheme="minorHAnsi" w:eastAsiaTheme="minorEastAsia" w:hAnsiTheme="minorHAnsi" w:cstheme="minorBidi"/>
              <w:noProof/>
            </w:rPr>
          </w:pPr>
          <w:hyperlink w:anchor="_Toc26434746" w:history="1">
            <w:r w:rsidR="00FB24A8" w:rsidRPr="001D4071">
              <w:rPr>
                <w:rStyle w:val="Hyperlink"/>
                <w:rFonts w:asciiTheme="majorHAnsi" w:hAnsiTheme="majorHAnsi" w:cstheme="majorHAnsi"/>
                <w:noProof/>
              </w:rPr>
              <w:t>D.4.2 Circumflex and Hook Above</w:t>
            </w:r>
            <w:r w:rsidR="00FB24A8">
              <w:rPr>
                <w:noProof/>
                <w:webHidden/>
              </w:rPr>
              <w:tab/>
            </w:r>
            <w:r w:rsidR="00FB24A8">
              <w:rPr>
                <w:noProof/>
                <w:webHidden/>
              </w:rPr>
              <w:fldChar w:fldCharType="begin"/>
            </w:r>
            <w:r w:rsidR="00FB24A8">
              <w:rPr>
                <w:noProof/>
                <w:webHidden/>
              </w:rPr>
              <w:instrText xml:space="preserve"> PAGEREF _Toc26434746 \h </w:instrText>
            </w:r>
            <w:r w:rsidR="00FB24A8">
              <w:rPr>
                <w:noProof/>
                <w:webHidden/>
              </w:rPr>
            </w:r>
            <w:r w:rsidR="00FB24A8">
              <w:rPr>
                <w:noProof/>
                <w:webHidden/>
              </w:rPr>
              <w:fldChar w:fldCharType="separate"/>
            </w:r>
            <w:r w:rsidR="00FB24A8">
              <w:rPr>
                <w:noProof/>
                <w:webHidden/>
              </w:rPr>
              <w:t>149</w:t>
            </w:r>
            <w:r w:rsidR="00FB24A8">
              <w:rPr>
                <w:noProof/>
                <w:webHidden/>
              </w:rPr>
              <w:fldChar w:fldCharType="end"/>
            </w:r>
          </w:hyperlink>
        </w:p>
        <w:p w14:paraId="113A35EB" w14:textId="38F6E488" w:rsidR="00FB24A8" w:rsidRDefault="00077DC6">
          <w:pPr>
            <w:pStyle w:val="TOC4"/>
            <w:tabs>
              <w:tab w:val="right" w:leader="dot" w:pos="10188"/>
            </w:tabs>
            <w:rPr>
              <w:rFonts w:asciiTheme="minorHAnsi" w:eastAsiaTheme="minorEastAsia" w:hAnsiTheme="minorHAnsi" w:cstheme="minorBidi"/>
              <w:noProof/>
            </w:rPr>
          </w:pPr>
          <w:hyperlink w:anchor="_Toc26434747" w:history="1">
            <w:r w:rsidR="00FB24A8" w:rsidRPr="001D4071">
              <w:rPr>
                <w:rStyle w:val="Hyperlink"/>
                <w:rFonts w:asciiTheme="majorHAnsi" w:hAnsiTheme="majorHAnsi" w:cstheme="majorHAnsi"/>
                <w:noProof/>
              </w:rPr>
              <w:t>D.4.3 Breve + Grave above</w:t>
            </w:r>
            <w:r w:rsidR="00FB24A8">
              <w:rPr>
                <w:noProof/>
                <w:webHidden/>
              </w:rPr>
              <w:tab/>
            </w:r>
            <w:r w:rsidR="00FB24A8">
              <w:rPr>
                <w:noProof/>
                <w:webHidden/>
              </w:rPr>
              <w:fldChar w:fldCharType="begin"/>
            </w:r>
            <w:r w:rsidR="00FB24A8">
              <w:rPr>
                <w:noProof/>
                <w:webHidden/>
              </w:rPr>
              <w:instrText xml:space="preserve"> PAGEREF _Toc26434747 \h </w:instrText>
            </w:r>
            <w:r w:rsidR="00FB24A8">
              <w:rPr>
                <w:noProof/>
                <w:webHidden/>
              </w:rPr>
            </w:r>
            <w:r w:rsidR="00FB24A8">
              <w:rPr>
                <w:noProof/>
                <w:webHidden/>
              </w:rPr>
              <w:fldChar w:fldCharType="separate"/>
            </w:r>
            <w:r w:rsidR="00FB24A8">
              <w:rPr>
                <w:noProof/>
                <w:webHidden/>
              </w:rPr>
              <w:t>152</w:t>
            </w:r>
            <w:r w:rsidR="00FB24A8">
              <w:rPr>
                <w:noProof/>
                <w:webHidden/>
              </w:rPr>
              <w:fldChar w:fldCharType="end"/>
            </w:r>
          </w:hyperlink>
        </w:p>
        <w:p w14:paraId="01333F55" w14:textId="57AEE981" w:rsidR="00FB24A8" w:rsidRDefault="00077DC6">
          <w:pPr>
            <w:pStyle w:val="TOC4"/>
            <w:tabs>
              <w:tab w:val="right" w:leader="dot" w:pos="10188"/>
            </w:tabs>
            <w:rPr>
              <w:rFonts w:asciiTheme="minorHAnsi" w:eastAsiaTheme="minorEastAsia" w:hAnsiTheme="minorHAnsi" w:cstheme="minorBidi"/>
              <w:noProof/>
            </w:rPr>
          </w:pPr>
          <w:hyperlink w:anchor="_Toc26434748" w:history="1">
            <w:r w:rsidR="00FB24A8" w:rsidRPr="001D4071">
              <w:rPr>
                <w:rStyle w:val="Hyperlink"/>
                <w:rFonts w:asciiTheme="majorHAnsi" w:hAnsiTheme="majorHAnsi" w:cstheme="majorHAnsi"/>
                <w:noProof/>
              </w:rPr>
              <w:t>D.4.4 Breve and Hook Above</w:t>
            </w:r>
            <w:r w:rsidR="00FB24A8">
              <w:rPr>
                <w:noProof/>
                <w:webHidden/>
              </w:rPr>
              <w:tab/>
            </w:r>
            <w:r w:rsidR="00FB24A8">
              <w:rPr>
                <w:noProof/>
                <w:webHidden/>
              </w:rPr>
              <w:fldChar w:fldCharType="begin"/>
            </w:r>
            <w:r w:rsidR="00FB24A8">
              <w:rPr>
                <w:noProof/>
                <w:webHidden/>
              </w:rPr>
              <w:instrText xml:space="preserve"> PAGEREF _Toc26434748 \h </w:instrText>
            </w:r>
            <w:r w:rsidR="00FB24A8">
              <w:rPr>
                <w:noProof/>
                <w:webHidden/>
              </w:rPr>
            </w:r>
            <w:r w:rsidR="00FB24A8">
              <w:rPr>
                <w:noProof/>
                <w:webHidden/>
              </w:rPr>
              <w:fldChar w:fldCharType="separate"/>
            </w:r>
            <w:r w:rsidR="00FB24A8">
              <w:rPr>
                <w:noProof/>
                <w:webHidden/>
              </w:rPr>
              <w:t>154</w:t>
            </w:r>
            <w:r w:rsidR="00FB24A8">
              <w:rPr>
                <w:noProof/>
                <w:webHidden/>
              </w:rPr>
              <w:fldChar w:fldCharType="end"/>
            </w:r>
          </w:hyperlink>
        </w:p>
        <w:p w14:paraId="261153E2" w14:textId="4DB35D0A" w:rsidR="00FB24A8" w:rsidRDefault="00077DC6">
          <w:pPr>
            <w:pStyle w:val="TOC4"/>
            <w:tabs>
              <w:tab w:val="right" w:leader="dot" w:pos="10188"/>
            </w:tabs>
            <w:rPr>
              <w:rFonts w:asciiTheme="minorHAnsi" w:eastAsiaTheme="minorEastAsia" w:hAnsiTheme="minorHAnsi" w:cstheme="minorBidi"/>
              <w:noProof/>
            </w:rPr>
          </w:pPr>
          <w:hyperlink w:anchor="_Toc26434749" w:history="1">
            <w:r w:rsidR="00FB24A8" w:rsidRPr="001D4071">
              <w:rPr>
                <w:rStyle w:val="Hyperlink"/>
                <w:rFonts w:asciiTheme="majorHAnsi" w:hAnsiTheme="majorHAnsi" w:cstheme="majorHAnsi"/>
                <w:noProof/>
              </w:rPr>
              <w:t>D.4.5 Breve and Tilde</w:t>
            </w:r>
            <w:r w:rsidR="00FB24A8">
              <w:rPr>
                <w:noProof/>
                <w:webHidden/>
              </w:rPr>
              <w:tab/>
            </w:r>
            <w:r w:rsidR="00FB24A8">
              <w:rPr>
                <w:noProof/>
                <w:webHidden/>
              </w:rPr>
              <w:fldChar w:fldCharType="begin"/>
            </w:r>
            <w:r w:rsidR="00FB24A8">
              <w:rPr>
                <w:noProof/>
                <w:webHidden/>
              </w:rPr>
              <w:instrText xml:space="preserve"> PAGEREF _Toc26434749 \h </w:instrText>
            </w:r>
            <w:r w:rsidR="00FB24A8">
              <w:rPr>
                <w:noProof/>
                <w:webHidden/>
              </w:rPr>
            </w:r>
            <w:r w:rsidR="00FB24A8">
              <w:rPr>
                <w:noProof/>
                <w:webHidden/>
              </w:rPr>
              <w:fldChar w:fldCharType="separate"/>
            </w:r>
            <w:r w:rsidR="00FB24A8">
              <w:rPr>
                <w:noProof/>
                <w:webHidden/>
              </w:rPr>
              <w:t>155</w:t>
            </w:r>
            <w:r w:rsidR="00FB24A8">
              <w:rPr>
                <w:noProof/>
                <w:webHidden/>
              </w:rPr>
              <w:fldChar w:fldCharType="end"/>
            </w:r>
          </w:hyperlink>
        </w:p>
        <w:p w14:paraId="01CBBAD5" w14:textId="55A498D5" w:rsidR="00FB24A8" w:rsidRDefault="00077DC6">
          <w:pPr>
            <w:pStyle w:val="TOC4"/>
            <w:tabs>
              <w:tab w:val="right" w:leader="dot" w:pos="10188"/>
            </w:tabs>
            <w:rPr>
              <w:rFonts w:asciiTheme="minorHAnsi" w:eastAsiaTheme="minorEastAsia" w:hAnsiTheme="minorHAnsi" w:cstheme="minorBidi"/>
              <w:noProof/>
            </w:rPr>
          </w:pPr>
          <w:hyperlink w:anchor="_Toc26434750" w:history="1">
            <w:r w:rsidR="00FB24A8" w:rsidRPr="001D4071">
              <w:rPr>
                <w:rStyle w:val="Hyperlink"/>
                <w:rFonts w:asciiTheme="majorHAnsi" w:hAnsiTheme="majorHAnsi" w:cstheme="majorHAnsi"/>
                <w:noProof/>
              </w:rPr>
              <w:t>D.4.6 Horn and Acute</w:t>
            </w:r>
            <w:r w:rsidR="00FB24A8">
              <w:rPr>
                <w:noProof/>
                <w:webHidden/>
              </w:rPr>
              <w:tab/>
            </w:r>
            <w:r w:rsidR="00FB24A8">
              <w:rPr>
                <w:noProof/>
                <w:webHidden/>
              </w:rPr>
              <w:fldChar w:fldCharType="begin"/>
            </w:r>
            <w:r w:rsidR="00FB24A8">
              <w:rPr>
                <w:noProof/>
                <w:webHidden/>
              </w:rPr>
              <w:instrText xml:space="preserve"> PAGEREF _Toc26434750 \h </w:instrText>
            </w:r>
            <w:r w:rsidR="00FB24A8">
              <w:rPr>
                <w:noProof/>
                <w:webHidden/>
              </w:rPr>
            </w:r>
            <w:r w:rsidR="00FB24A8">
              <w:rPr>
                <w:noProof/>
                <w:webHidden/>
              </w:rPr>
              <w:fldChar w:fldCharType="separate"/>
            </w:r>
            <w:r w:rsidR="00FB24A8">
              <w:rPr>
                <w:noProof/>
                <w:webHidden/>
              </w:rPr>
              <w:t>156</w:t>
            </w:r>
            <w:r w:rsidR="00FB24A8">
              <w:rPr>
                <w:noProof/>
                <w:webHidden/>
              </w:rPr>
              <w:fldChar w:fldCharType="end"/>
            </w:r>
          </w:hyperlink>
        </w:p>
        <w:p w14:paraId="7FCB1F0E" w14:textId="1A58CB7D" w:rsidR="00FB24A8" w:rsidRDefault="00077DC6">
          <w:pPr>
            <w:pStyle w:val="TOC4"/>
            <w:tabs>
              <w:tab w:val="right" w:leader="dot" w:pos="10188"/>
            </w:tabs>
            <w:rPr>
              <w:rFonts w:asciiTheme="minorHAnsi" w:eastAsiaTheme="minorEastAsia" w:hAnsiTheme="minorHAnsi" w:cstheme="minorBidi"/>
              <w:noProof/>
            </w:rPr>
          </w:pPr>
          <w:hyperlink w:anchor="_Toc26434751" w:history="1">
            <w:r w:rsidR="00FB24A8" w:rsidRPr="001D4071">
              <w:rPr>
                <w:rStyle w:val="Hyperlink"/>
                <w:rFonts w:asciiTheme="majorHAnsi" w:hAnsiTheme="majorHAnsi" w:cstheme="majorHAnsi"/>
                <w:noProof/>
              </w:rPr>
              <w:t>D.4.7 Horn and Hook Above</w:t>
            </w:r>
            <w:r w:rsidR="00FB24A8">
              <w:rPr>
                <w:noProof/>
                <w:webHidden/>
              </w:rPr>
              <w:tab/>
            </w:r>
            <w:r w:rsidR="00FB24A8">
              <w:rPr>
                <w:noProof/>
                <w:webHidden/>
              </w:rPr>
              <w:fldChar w:fldCharType="begin"/>
            </w:r>
            <w:r w:rsidR="00FB24A8">
              <w:rPr>
                <w:noProof/>
                <w:webHidden/>
              </w:rPr>
              <w:instrText xml:space="preserve"> PAGEREF _Toc26434751 \h </w:instrText>
            </w:r>
            <w:r w:rsidR="00FB24A8">
              <w:rPr>
                <w:noProof/>
                <w:webHidden/>
              </w:rPr>
            </w:r>
            <w:r w:rsidR="00FB24A8">
              <w:rPr>
                <w:noProof/>
                <w:webHidden/>
              </w:rPr>
              <w:fldChar w:fldCharType="separate"/>
            </w:r>
            <w:r w:rsidR="00FB24A8">
              <w:rPr>
                <w:noProof/>
                <w:webHidden/>
              </w:rPr>
              <w:t>158</w:t>
            </w:r>
            <w:r w:rsidR="00FB24A8">
              <w:rPr>
                <w:noProof/>
                <w:webHidden/>
              </w:rPr>
              <w:fldChar w:fldCharType="end"/>
            </w:r>
          </w:hyperlink>
        </w:p>
        <w:p w14:paraId="2E7361F3" w14:textId="29B5A41F" w:rsidR="00FB24A8" w:rsidRDefault="00077DC6">
          <w:pPr>
            <w:pStyle w:val="TOC4"/>
            <w:tabs>
              <w:tab w:val="right" w:leader="dot" w:pos="10188"/>
            </w:tabs>
            <w:rPr>
              <w:rFonts w:asciiTheme="minorHAnsi" w:eastAsiaTheme="minorEastAsia" w:hAnsiTheme="minorHAnsi" w:cstheme="minorBidi"/>
              <w:noProof/>
            </w:rPr>
          </w:pPr>
          <w:hyperlink w:anchor="_Toc26434752" w:history="1">
            <w:r w:rsidR="00FB24A8" w:rsidRPr="001D4071">
              <w:rPr>
                <w:rStyle w:val="Hyperlink"/>
                <w:rFonts w:asciiTheme="majorHAnsi" w:hAnsiTheme="majorHAnsi" w:cstheme="majorHAnsi"/>
                <w:noProof/>
              </w:rPr>
              <w:t>D.4.8 Diacritic Grave</w:t>
            </w:r>
            <w:r w:rsidR="00FB24A8">
              <w:rPr>
                <w:noProof/>
                <w:webHidden/>
              </w:rPr>
              <w:tab/>
            </w:r>
            <w:r w:rsidR="00FB24A8">
              <w:rPr>
                <w:noProof/>
                <w:webHidden/>
              </w:rPr>
              <w:fldChar w:fldCharType="begin"/>
            </w:r>
            <w:r w:rsidR="00FB24A8">
              <w:rPr>
                <w:noProof/>
                <w:webHidden/>
              </w:rPr>
              <w:instrText xml:space="preserve"> PAGEREF _Toc26434752 \h </w:instrText>
            </w:r>
            <w:r w:rsidR="00FB24A8">
              <w:rPr>
                <w:noProof/>
                <w:webHidden/>
              </w:rPr>
            </w:r>
            <w:r w:rsidR="00FB24A8">
              <w:rPr>
                <w:noProof/>
                <w:webHidden/>
              </w:rPr>
              <w:fldChar w:fldCharType="separate"/>
            </w:r>
            <w:r w:rsidR="00FB24A8">
              <w:rPr>
                <w:noProof/>
                <w:webHidden/>
              </w:rPr>
              <w:t>160</w:t>
            </w:r>
            <w:r w:rsidR="00FB24A8">
              <w:rPr>
                <w:noProof/>
                <w:webHidden/>
              </w:rPr>
              <w:fldChar w:fldCharType="end"/>
            </w:r>
          </w:hyperlink>
        </w:p>
        <w:p w14:paraId="1B8171D5" w14:textId="70AEBCFB" w:rsidR="00FB24A8" w:rsidRDefault="00077DC6">
          <w:pPr>
            <w:pStyle w:val="TOC4"/>
            <w:tabs>
              <w:tab w:val="right" w:leader="dot" w:pos="10188"/>
            </w:tabs>
            <w:rPr>
              <w:rFonts w:asciiTheme="minorHAnsi" w:eastAsiaTheme="minorEastAsia" w:hAnsiTheme="minorHAnsi" w:cstheme="minorBidi"/>
              <w:noProof/>
            </w:rPr>
          </w:pPr>
          <w:hyperlink w:anchor="_Toc26434753" w:history="1">
            <w:r w:rsidR="00FB24A8" w:rsidRPr="001D4071">
              <w:rPr>
                <w:rStyle w:val="Hyperlink"/>
                <w:rFonts w:asciiTheme="majorHAnsi" w:hAnsiTheme="majorHAnsi" w:cstheme="majorHAnsi"/>
                <w:noProof/>
              </w:rPr>
              <w:t>D.4.9  Diacritics Horn And Grave</w:t>
            </w:r>
            <w:r w:rsidR="00FB24A8">
              <w:rPr>
                <w:noProof/>
                <w:webHidden/>
              </w:rPr>
              <w:tab/>
            </w:r>
            <w:r w:rsidR="00FB24A8">
              <w:rPr>
                <w:noProof/>
                <w:webHidden/>
              </w:rPr>
              <w:fldChar w:fldCharType="begin"/>
            </w:r>
            <w:r w:rsidR="00FB24A8">
              <w:rPr>
                <w:noProof/>
                <w:webHidden/>
              </w:rPr>
              <w:instrText xml:space="preserve"> PAGEREF _Toc26434753 \h </w:instrText>
            </w:r>
            <w:r w:rsidR="00FB24A8">
              <w:rPr>
                <w:noProof/>
                <w:webHidden/>
              </w:rPr>
            </w:r>
            <w:r w:rsidR="00FB24A8">
              <w:rPr>
                <w:noProof/>
                <w:webHidden/>
              </w:rPr>
              <w:fldChar w:fldCharType="separate"/>
            </w:r>
            <w:r w:rsidR="00FB24A8">
              <w:rPr>
                <w:noProof/>
                <w:webHidden/>
              </w:rPr>
              <w:t>161</w:t>
            </w:r>
            <w:r w:rsidR="00FB24A8">
              <w:rPr>
                <w:noProof/>
                <w:webHidden/>
              </w:rPr>
              <w:fldChar w:fldCharType="end"/>
            </w:r>
          </w:hyperlink>
        </w:p>
        <w:p w14:paraId="4FF8C7F4" w14:textId="73C37EE2" w:rsidR="00FB24A8" w:rsidRDefault="00077DC6">
          <w:pPr>
            <w:pStyle w:val="TOC4"/>
            <w:tabs>
              <w:tab w:val="right" w:leader="dot" w:pos="10188"/>
            </w:tabs>
            <w:rPr>
              <w:rFonts w:asciiTheme="minorHAnsi" w:eastAsiaTheme="minorEastAsia" w:hAnsiTheme="minorHAnsi" w:cstheme="minorBidi"/>
              <w:noProof/>
            </w:rPr>
          </w:pPr>
          <w:hyperlink w:anchor="_Toc26434754" w:history="1">
            <w:r w:rsidR="00FB24A8" w:rsidRPr="001D4071">
              <w:rPr>
                <w:rStyle w:val="Hyperlink"/>
                <w:rFonts w:asciiTheme="majorHAnsi" w:hAnsiTheme="majorHAnsi" w:cstheme="majorHAnsi"/>
                <w:noProof/>
              </w:rPr>
              <w:t>D.4.10 Circumflex and Hook Above</w:t>
            </w:r>
            <w:r w:rsidR="00FB24A8">
              <w:rPr>
                <w:noProof/>
                <w:webHidden/>
              </w:rPr>
              <w:tab/>
            </w:r>
            <w:r w:rsidR="00FB24A8">
              <w:rPr>
                <w:noProof/>
                <w:webHidden/>
              </w:rPr>
              <w:fldChar w:fldCharType="begin"/>
            </w:r>
            <w:r w:rsidR="00FB24A8">
              <w:rPr>
                <w:noProof/>
                <w:webHidden/>
              </w:rPr>
              <w:instrText xml:space="preserve"> PAGEREF _Toc26434754 \h </w:instrText>
            </w:r>
            <w:r w:rsidR="00FB24A8">
              <w:rPr>
                <w:noProof/>
                <w:webHidden/>
              </w:rPr>
            </w:r>
            <w:r w:rsidR="00FB24A8">
              <w:rPr>
                <w:noProof/>
                <w:webHidden/>
              </w:rPr>
              <w:fldChar w:fldCharType="separate"/>
            </w:r>
            <w:r w:rsidR="00FB24A8">
              <w:rPr>
                <w:noProof/>
                <w:webHidden/>
              </w:rPr>
              <w:t>162</w:t>
            </w:r>
            <w:r w:rsidR="00FB24A8">
              <w:rPr>
                <w:noProof/>
                <w:webHidden/>
              </w:rPr>
              <w:fldChar w:fldCharType="end"/>
            </w:r>
          </w:hyperlink>
        </w:p>
        <w:p w14:paraId="161BB1BC" w14:textId="46048D75" w:rsidR="00FB24A8" w:rsidRDefault="00077DC6">
          <w:pPr>
            <w:pStyle w:val="TOC4"/>
            <w:tabs>
              <w:tab w:val="right" w:leader="dot" w:pos="10188"/>
            </w:tabs>
            <w:rPr>
              <w:rFonts w:asciiTheme="minorHAnsi" w:eastAsiaTheme="minorEastAsia" w:hAnsiTheme="minorHAnsi" w:cstheme="minorBidi"/>
              <w:noProof/>
            </w:rPr>
          </w:pPr>
          <w:hyperlink w:anchor="_Toc26434755" w:history="1">
            <w:r w:rsidR="00FB24A8" w:rsidRPr="001D4071">
              <w:rPr>
                <w:rStyle w:val="Hyperlink"/>
                <w:rFonts w:asciiTheme="majorHAnsi" w:hAnsiTheme="majorHAnsi" w:cstheme="majorHAnsi"/>
                <w:noProof/>
              </w:rPr>
              <w:t>D.4.11 Circumflex + Dot Below</w:t>
            </w:r>
            <w:r w:rsidR="00FB24A8">
              <w:rPr>
                <w:noProof/>
                <w:webHidden/>
              </w:rPr>
              <w:tab/>
            </w:r>
            <w:r w:rsidR="00FB24A8">
              <w:rPr>
                <w:noProof/>
                <w:webHidden/>
              </w:rPr>
              <w:fldChar w:fldCharType="begin"/>
            </w:r>
            <w:r w:rsidR="00FB24A8">
              <w:rPr>
                <w:noProof/>
                <w:webHidden/>
              </w:rPr>
              <w:instrText xml:space="preserve"> PAGEREF _Toc26434755 \h </w:instrText>
            </w:r>
            <w:r w:rsidR="00FB24A8">
              <w:rPr>
                <w:noProof/>
                <w:webHidden/>
              </w:rPr>
            </w:r>
            <w:r w:rsidR="00FB24A8">
              <w:rPr>
                <w:noProof/>
                <w:webHidden/>
              </w:rPr>
              <w:fldChar w:fldCharType="separate"/>
            </w:r>
            <w:r w:rsidR="00FB24A8">
              <w:rPr>
                <w:noProof/>
                <w:webHidden/>
              </w:rPr>
              <w:t>164</w:t>
            </w:r>
            <w:r w:rsidR="00FB24A8">
              <w:rPr>
                <w:noProof/>
                <w:webHidden/>
              </w:rPr>
              <w:fldChar w:fldCharType="end"/>
            </w:r>
          </w:hyperlink>
        </w:p>
        <w:p w14:paraId="3F7E47D2" w14:textId="7BC09D83" w:rsidR="00FB24A8" w:rsidRDefault="00077DC6">
          <w:pPr>
            <w:pStyle w:val="TOC4"/>
            <w:tabs>
              <w:tab w:val="right" w:leader="dot" w:pos="10188"/>
            </w:tabs>
            <w:rPr>
              <w:rFonts w:asciiTheme="minorHAnsi" w:eastAsiaTheme="minorEastAsia" w:hAnsiTheme="minorHAnsi" w:cstheme="minorBidi"/>
              <w:noProof/>
            </w:rPr>
          </w:pPr>
          <w:hyperlink w:anchor="_Toc26434756" w:history="1">
            <w:r w:rsidR="00FB24A8" w:rsidRPr="001D4071">
              <w:rPr>
                <w:rStyle w:val="Hyperlink"/>
                <w:rFonts w:asciiTheme="majorHAnsi" w:hAnsiTheme="majorHAnsi" w:cstheme="majorHAnsi"/>
                <w:noProof/>
              </w:rPr>
              <w:t>D.4.12 Breve + Dot Below</w:t>
            </w:r>
            <w:r w:rsidR="00FB24A8">
              <w:rPr>
                <w:noProof/>
                <w:webHidden/>
              </w:rPr>
              <w:tab/>
            </w:r>
            <w:r w:rsidR="00FB24A8">
              <w:rPr>
                <w:noProof/>
                <w:webHidden/>
              </w:rPr>
              <w:fldChar w:fldCharType="begin"/>
            </w:r>
            <w:r w:rsidR="00FB24A8">
              <w:rPr>
                <w:noProof/>
                <w:webHidden/>
              </w:rPr>
              <w:instrText xml:space="preserve"> PAGEREF _Toc26434756 \h </w:instrText>
            </w:r>
            <w:r w:rsidR="00FB24A8">
              <w:rPr>
                <w:noProof/>
                <w:webHidden/>
              </w:rPr>
            </w:r>
            <w:r w:rsidR="00FB24A8">
              <w:rPr>
                <w:noProof/>
                <w:webHidden/>
              </w:rPr>
              <w:fldChar w:fldCharType="separate"/>
            </w:r>
            <w:r w:rsidR="00FB24A8">
              <w:rPr>
                <w:noProof/>
                <w:webHidden/>
              </w:rPr>
              <w:t>165</w:t>
            </w:r>
            <w:r w:rsidR="00FB24A8">
              <w:rPr>
                <w:noProof/>
                <w:webHidden/>
              </w:rPr>
              <w:fldChar w:fldCharType="end"/>
            </w:r>
          </w:hyperlink>
        </w:p>
        <w:p w14:paraId="6A962AEA" w14:textId="4A5AFEB8" w:rsidR="00FB24A8" w:rsidRDefault="00077DC6">
          <w:pPr>
            <w:pStyle w:val="TOC4"/>
            <w:tabs>
              <w:tab w:val="right" w:leader="dot" w:pos="10188"/>
            </w:tabs>
            <w:rPr>
              <w:rFonts w:asciiTheme="minorHAnsi" w:eastAsiaTheme="minorEastAsia" w:hAnsiTheme="minorHAnsi" w:cstheme="minorBidi"/>
              <w:noProof/>
            </w:rPr>
          </w:pPr>
          <w:hyperlink w:anchor="_Toc26434757" w:history="1">
            <w:r w:rsidR="00FB24A8" w:rsidRPr="001D4071">
              <w:rPr>
                <w:rStyle w:val="Hyperlink"/>
                <w:rFonts w:asciiTheme="majorHAnsi" w:hAnsiTheme="majorHAnsi" w:cstheme="majorHAnsi"/>
                <w:noProof/>
              </w:rPr>
              <w:t>D.4.13 Dot below and combining acute accent</w:t>
            </w:r>
            <w:r w:rsidR="00FB24A8">
              <w:rPr>
                <w:noProof/>
                <w:webHidden/>
              </w:rPr>
              <w:tab/>
            </w:r>
            <w:r w:rsidR="00FB24A8">
              <w:rPr>
                <w:noProof/>
                <w:webHidden/>
              </w:rPr>
              <w:fldChar w:fldCharType="begin"/>
            </w:r>
            <w:r w:rsidR="00FB24A8">
              <w:rPr>
                <w:noProof/>
                <w:webHidden/>
              </w:rPr>
              <w:instrText xml:space="preserve"> PAGEREF _Toc26434757 \h </w:instrText>
            </w:r>
            <w:r w:rsidR="00FB24A8">
              <w:rPr>
                <w:noProof/>
                <w:webHidden/>
              </w:rPr>
            </w:r>
            <w:r w:rsidR="00FB24A8">
              <w:rPr>
                <w:noProof/>
                <w:webHidden/>
              </w:rPr>
              <w:fldChar w:fldCharType="separate"/>
            </w:r>
            <w:r w:rsidR="00FB24A8">
              <w:rPr>
                <w:noProof/>
                <w:webHidden/>
              </w:rPr>
              <w:t>165</w:t>
            </w:r>
            <w:r w:rsidR="00FB24A8">
              <w:rPr>
                <w:noProof/>
                <w:webHidden/>
              </w:rPr>
              <w:fldChar w:fldCharType="end"/>
            </w:r>
          </w:hyperlink>
        </w:p>
        <w:p w14:paraId="1DF934DE" w14:textId="530BF708" w:rsidR="00FB24A8" w:rsidRDefault="00077DC6">
          <w:pPr>
            <w:pStyle w:val="TOC4"/>
            <w:tabs>
              <w:tab w:val="right" w:leader="dot" w:pos="10188"/>
            </w:tabs>
            <w:rPr>
              <w:rFonts w:asciiTheme="minorHAnsi" w:eastAsiaTheme="minorEastAsia" w:hAnsiTheme="minorHAnsi" w:cstheme="minorBidi"/>
              <w:noProof/>
            </w:rPr>
          </w:pPr>
          <w:hyperlink w:anchor="_Toc26434758" w:history="1">
            <w:r w:rsidR="00FB24A8" w:rsidRPr="001D4071">
              <w:rPr>
                <w:rStyle w:val="Hyperlink"/>
                <w:rFonts w:asciiTheme="majorHAnsi" w:hAnsiTheme="majorHAnsi" w:cstheme="majorHAnsi"/>
                <w:noProof/>
              </w:rPr>
              <w:t>D.4.14 Circumflex + Acute Above</w:t>
            </w:r>
            <w:r w:rsidR="00FB24A8">
              <w:rPr>
                <w:noProof/>
                <w:webHidden/>
              </w:rPr>
              <w:tab/>
            </w:r>
            <w:r w:rsidR="00FB24A8">
              <w:rPr>
                <w:noProof/>
                <w:webHidden/>
              </w:rPr>
              <w:fldChar w:fldCharType="begin"/>
            </w:r>
            <w:r w:rsidR="00FB24A8">
              <w:rPr>
                <w:noProof/>
                <w:webHidden/>
              </w:rPr>
              <w:instrText xml:space="preserve"> PAGEREF _Toc26434758 \h </w:instrText>
            </w:r>
            <w:r w:rsidR="00FB24A8">
              <w:rPr>
                <w:noProof/>
                <w:webHidden/>
              </w:rPr>
            </w:r>
            <w:r w:rsidR="00FB24A8">
              <w:rPr>
                <w:noProof/>
                <w:webHidden/>
              </w:rPr>
              <w:fldChar w:fldCharType="separate"/>
            </w:r>
            <w:r w:rsidR="00FB24A8">
              <w:rPr>
                <w:noProof/>
                <w:webHidden/>
              </w:rPr>
              <w:t>167</w:t>
            </w:r>
            <w:r w:rsidR="00FB24A8">
              <w:rPr>
                <w:noProof/>
                <w:webHidden/>
              </w:rPr>
              <w:fldChar w:fldCharType="end"/>
            </w:r>
          </w:hyperlink>
        </w:p>
        <w:p w14:paraId="7C6DE4AA" w14:textId="2160F5D5" w:rsidR="00FB24A8" w:rsidRDefault="00077DC6">
          <w:pPr>
            <w:pStyle w:val="TOC4"/>
            <w:tabs>
              <w:tab w:val="right" w:leader="dot" w:pos="10188"/>
            </w:tabs>
            <w:rPr>
              <w:rFonts w:asciiTheme="minorHAnsi" w:eastAsiaTheme="minorEastAsia" w:hAnsiTheme="minorHAnsi" w:cstheme="minorBidi"/>
              <w:noProof/>
            </w:rPr>
          </w:pPr>
          <w:hyperlink w:anchor="_Toc26434759" w:history="1">
            <w:r w:rsidR="00FB24A8" w:rsidRPr="001D4071">
              <w:rPr>
                <w:rStyle w:val="Hyperlink"/>
                <w:rFonts w:asciiTheme="majorHAnsi" w:hAnsiTheme="majorHAnsi" w:cstheme="majorHAnsi"/>
                <w:noProof/>
              </w:rPr>
              <w:t>D.4.15 Acute (vs. Non-Acute)</w:t>
            </w:r>
            <w:r w:rsidR="00FB24A8">
              <w:rPr>
                <w:noProof/>
                <w:webHidden/>
              </w:rPr>
              <w:tab/>
            </w:r>
            <w:r w:rsidR="00FB24A8">
              <w:rPr>
                <w:noProof/>
                <w:webHidden/>
              </w:rPr>
              <w:fldChar w:fldCharType="begin"/>
            </w:r>
            <w:r w:rsidR="00FB24A8">
              <w:rPr>
                <w:noProof/>
                <w:webHidden/>
              </w:rPr>
              <w:instrText xml:space="preserve"> PAGEREF _Toc26434759 \h </w:instrText>
            </w:r>
            <w:r w:rsidR="00FB24A8">
              <w:rPr>
                <w:noProof/>
                <w:webHidden/>
              </w:rPr>
            </w:r>
            <w:r w:rsidR="00FB24A8">
              <w:rPr>
                <w:noProof/>
                <w:webHidden/>
              </w:rPr>
              <w:fldChar w:fldCharType="separate"/>
            </w:r>
            <w:r w:rsidR="00FB24A8">
              <w:rPr>
                <w:noProof/>
                <w:webHidden/>
              </w:rPr>
              <w:t>168</w:t>
            </w:r>
            <w:r w:rsidR="00FB24A8">
              <w:rPr>
                <w:noProof/>
                <w:webHidden/>
              </w:rPr>
              <w:fldChar w:fldCharType="end"/>
            </w:r>
          </w:hyperlink>
        </w:p>
        <w:p w14:paraId="1EEA3A8E" w14:textId="6353FAB1" w:rsidR="00FB24A8" w:rsidRDefault="00077DC6">
          <w:pPr>
            <w:pStyle w:val="TOC4"/>
            <w:tabs>
              <w:tab w:val="right" w:leader="dot" w:pos="10188"/>
            </w:tabs>
            <w:rPr>
              <w:rFonts w:asciiTheme="minorHAnsi" w:eastAsiaTheme="minorEastAsia" w:hAnsiTheme="minorHAnsi" w:cstheme="minorBidi"/>
              <w:noProof/>
            </w:rPr>
          </w:pPr>
          <w:hyperlink w:anchor="_Toc26434760" w:history="1">
            <w:r w:rsidR="00FB24A8" w:rsidRPr="001D4071">
              <w:rPr>
                <w:rStyle w:val="Hyperlink"/>
                <w:rFonts w:asciiTheme="majorHAnsi" w:hAnsiTheme="majorHAnsi" w:cstheme="majorHAnsi"/>
                <w:noProof/>
              </w:rPr>
              <w:t>D.4.16 Circumflex Above + Grave Above</w:t>
            </w:r>
            <w:r w:rsidR="00FB24A8">
              <w:rPr>
                <w:noProof/>
                <w:webHidden/>
              </w:rPr>
              <w:tab/>
            </w:r>
            <w:r w:rsidR="00FB24A8">
              <w:rPr>
                <w:noProof/>
                <w:webHidden/>
              </w:rPr>
              <w:fldChar w:fldCharType="begin"/>
            </w:r>
            <w:r w:rsidR="00FB24A8">
              <w:rPr>
                <w:noProof/>
                <w:webHidden/>
              </w:rPr>
              <w:instrText xml:space="preserve"> PAGEREF _Toc26434760 \h </w:instrText>
            </w:r>
            <w:r w:rsidR="00FB24A8">
              <w:rPr>
                <w:noProof/>
                <w:webHidden/>
              </w:rPr>
            </w:r>
            <w:r w:rsidR="00FB24A8">
              <w:rPr>
                <w:noProof/>
                <w:webHidden/>
              </w:rPr>
              <w:fldChar w:fldCharType="separate"/>
            </w:r>
            <w:r w:rsidR="00FB24A8">
              <w:rPr>
                <w:noProof/>
                <w:webHidden/>
              </w:rPr>
              <w:t>169</w:t>
            </w:r>
            <w:r w:rsidR="00FB24A8">
              <w:rPr>
                <w:noProof/>
                <w:webHidden/>
              </w:rPr>
              <w:fldChar w:fldCharType="end"/>
            </w:r>
          </w:hyperlink>
        </w:p>
        <w:p w14:paraId="1AD52989" w14:textId="00BA7D58" w:rsidR="00FB24A8" w:rsidRDefault="00077DC6">
          <w:pPr>
            <w:pStyle w:val="TOC4"/>
            <w:tabs>
              <w:tab w:val="right" w:leader="dot" w:pos="10188"/>
            </w:tabs>
            <w:rPr>
              <w:rFonts w:asciiTheme="minorHAnsi" w:eastAsiaTheme="minorEastAsia" w:hAnsiTheme="minorHAnsi" w:cstheme="minorBidi"/>
              <w:noProof/>
            </w:rPr>
          </w:pPr>
          <w:hyperlink w:anchor="_Toc26434761" w:history="1">
            <w:r w:rsidR="00FB24A8" w:rsidRPr="001D4071">
              <w:rPr>
                <w:rStyle w:val="Hyperlink"/>
                <w:rFonts w:asciiTheme="majorHAnsi" w:hAnsiTheme="majorHAnsi" w:cstheme="majorHAnsi"/>
                <w:noProof/>
              </w:rPr>
              <w:t>D.4.17 Breve and Acute Above</w:t>
            </w:r>
            <w:r w:rsidR="00FB24A8">
              <w:rPr>
                <w:noProof/>
                <w:webHidden/>
              </w:rPr>
              <w:tab/>
            </w:r>
            <w:r w:rsidR="00FB24A8">
              <w:rPr>
                <w:noProof/>
                <w:webHidden/>
              </w:rPr>
              <w:fldChar w:fldCharType="begin"/>
            </w:r>
            <w:r w:rsidR="00FB24A8">
              <w:rPr>
                <w:noProof/>
                <w:webHidden/>
              </w:rPr>
              <w:instrText xml:space="preserve"> PAGEREF _Toc26434761 \h </w:instrText>
            </w:r>
            <w:r w:rsidR="00FB24A8">
              <w:rPr>
                <w:noProof/>
                <w:webHidden/>
              </w:rPr>
            </w:r>
            <w:r w:rsidR="00FB24A8">
              <w:rPr>
                <w:noProof/>
                <w:webHidden/>
              </w:rPr>
              <w:fldChar w:fldCharType="separate"/>
            </w:r>
            <w:r w:rsidR="00FB24A8">
              <w:rPr>
                <w:noProof/>
                <w:webHidden/>
              </w:rPr>
              <w:t>170</w:t>
            </w:r>
            <w:r w:rsidR="00FB24A8">
              <w:rPr>
                <w:noProof/>
                <w:webHidden/>
              </w:rPr>
              <w:fldChar w:fldCharType="end"/>
            </w:r>
          </w:hyperlink>
        </w:p>
        <w:p w14:paraId="7EA73F56" w14:textId="7CABDD21" w:rsidR="00FB24A8" w:rsidRDefault="00077DC6">
          <w:pPr>
            <w:pStyle w:val="TOC4"/>
            <w:tabs>
              <w:tab w:val="right" w:leader="dot" w:pos="10188"/>
            </w:tabs>
            <w:rPr>
              <w:rFonts w:asciiTheme="minorHAnsi" w:eastAsiaTheme="minorEastAsia" w:hAnsiTheme="minorHAnsi" w:cstheme="minorBidi"/>
              <w:noProof/>
            </w:rPr>
          </w:pPr>
          <w:hyperlink w:anchor="_Toc26434762" w:history="1">
            <w:r w:rsidR="00FB24A8" w:rsidRPr="001D4071">
              <w:rPr>
                <w:rStyle w:val="Hyperlink"/>
                <w:rFonts w:asciiTheme="majorHAnsi" w:hAnsiTheme="majorHAnsi" w:cstheme="majorHAnsi"/>
                <w:noProof/>
              </w:rPr>
              <w:t>D.4.18 Tilde and Horn (Above)</w:t>
            </w:r>
            <w:r w:rsidR="00FB24A8">
              <w:rPr>
                <w:noProof/>
                <w:webHidden/>
              </w:rPr>
              <w:tab/>
            </w:r>
            <w:r w:rsidR="00FB24A8">
              <w:rPr>
                <w:noProof/>
                <w:webHidden/>
              </w:rPr>
              <w:fldChar w:fldCharType="begin"/>
            </w:r>
            <w:r w:rsidR="00FB24A8">
              <w:rPr>
                <w:noProof/>
                <w:webHidden/>
              </w:rPr>
              <w:instrText xml:space="preserve"> PAGEREF _Toc26434762 \h </w:instrText>
            </w:r>
            <w:r w:rsidR="00FB24A8">
              <w:rPr>
                <w:noProof/>
                <w:webHidden/>
              </w:rPr>
            </w:r>
            <w:r w:rsidR="00FB24A8">
              <w:rPr>
                <w:noProof/>
                <w:webHidden/>
              </w:rPr>
              <w:fldChar w:fldCharType="separate"/>
            </w:r>
            <w:r w:rsidR="00FB24A8">
              <w:rPr>
                <w:noProof/>
                <w:webHidden/>
              </w:rPr>
              <w:t>170</w:t>
            </w:r>
            <w:r w:rsidR="00FB24A8">
              <w:rPr>
                <w:noProof/>
                <w:webHidden/>
              </w:rPr>
              <w:fldChar w:fldCharType="end"/>
            </w:r>
          </w:hyperlink>
        </w:p>
        <w:p w14:paraId="7135CCE3" w14:textId="775EEBA8" w:rsidR="00FB24A8" w:rsidRDefault="00077DC6">
          <w:pPr>
            <w:pStyle w:val="TOC4"/>
            <w:tabs>
              <w:tab w:val="right" w:leader="dot" w:pos="10188"/>
            </w:tabs>
            <w:rPr>
              <w:rFonts w:asciiTheme="minorHAnsi" w:eastAsiaTheme="minorEastAsia" w:hAnsiTheme="minorHAnsi" w:cstheme="minorBidi"/>
              <w:noProof/>
            </w:rPr>
          </w:pPr>
          <w:hyperlink w:anchor="_Toc26434763" w:history="1">
            <w:r w:rsidR="00FB24A8" w:rsidRPr="001D4071">
              <w:rPr>
                <w:rStyle w:val="Hyperlink"/>
                <w:rFonts w:asciiTheme="majorHAnsi" w:hAnsiTheme="majorHAnsi" w:cstheme="majorHAnsi"/>
                <w:noProof/>
              </w:rPr>
              <w:t>D.4.19 Dot Below + Combining Grave Accent</w:t>
            </w:r>
            <w:r w:rsidR="00FB24A8">
              <w:rPr>
                <w:noProof/>
                <w:webHidden/>
              </w:rPr>
              <w:tab/>
            </w:r>
            <w:r w:rsidR="00FB24A8">
              <w:rPr>
                <w:noProof/>
                <w:webHidden/>
              </w:rPr>
              <w:fldChar w:fldCharType="begin"/>
            </w:r>
            <w:r w:rsidR="00FB24A8">
              <w:rPr>
                <w:noProof/>
                <w:webHidden/>
              </w:rPr>
              <w:instrText xml:space="preserve"> PAGEREF _Toc26434763 \h </w:instrText>
            </w:r>
            <w:r w:rsidR="00FB24A8">
              <w:rPr>
                <w:noProof/>
                <w:webHidden/>
              </w:rPr>
            </w:r>
            <w:r w:rsidR="00FB24A8">
              <w:rPr>
                <w:noProof/>
                <w:webHidden/>
              </w:rPr>
              <w:fldChar w:fldCharType="separate"/>
            </w:r>
            <w:r w:rsidR="00FB24A8">
              <w:rPr>
                <w:noProof/>
                <w:webHidden/>
              </w:rPr>
              <w:t>171</w:t>
            </w:r>
            <w:r w:rsidR="00FB24A8">
              <w:rPr>
                <w:noProof/>
                <w:webHidden/>
              </w:rPr>
              <w:fldChar w:fldCharType="end"/>
            </w:r>
          </w:hyperlink>
        </w:p>
        <w:p w14:paraId="38020A0A" w14:textId="3E390ACB" w:rsidR="00FB24A8" w:rsidRDefault="00077DC6">
          <w:pPr>
            <w:pStyle w:val="TOC4"/>
            <w:tabs>
              <w:tab w:val="right" w:leader="dot" w:pos="10188"/>
            </w:tabs>
            <w:rPr>
              <w:rFonts w:asciiTheme="minorHAnsi" w:eastAsiaTheme="minorEastAsia" w:hAnsiTheme="minorHAnsi" w:cstheme="minorBidi"/>
              <w:noProof/>
            </w:rPr>
          </w:pPr>
          <w:hyperlink w:anchor="_Toc26434764" w:history="1">
            <w:r w:rsidR="00FB24A8" w:rsidRPr="001D4071">
              <w:rPr>
                <w:rStyle w:val="Hyperlink"/>
                <w:rFonts w:asciiTheme="majorHAnsi" w:hAnsiTheme="majorHAnsi" w:cstheme="majorHAnsi"/>
                <w:noProof/>
              </w:rPr>
              <w:t>D.4.20 Horn and Dot Below</w:t>
            </w:r>
            <w:r w:rsidR="00FB24A8">
              <w:rPr>
                <w:noProof/>
                <w:webHidden/>
              </w:rPr>
              <w:tab/>
            </w:r>
            <w:r w:rsidR="00FB24A8">
              <w:rPr>
                <w:noProof/>
                <w:webHidden/>
              </w:rPr>
              <w:fldChar w:fldCharType="begin"/>
            </w:r>
            <w:r w:rsidR="00FB24A8">
              <w:rPr>
                <w:noProof/>
                <w:webHidden/>
              </w:rPr>
              <w:instrText xml:space="preserve"> PAGEREF _Toc26434764 \h </w:instrText>
            </w:r>
            <w:r w:rsidR="00FB24A8">
              <w:rPr>
                <w:noProof/>
                <w:webHidden/>
              </w:rPr>
            </w:r>
            <w:r w:rsidR="00FB24A8">
              <w:rPr>
                <w:noProof/>
                <w:webHidden/>
              </w:rPr>
              <w:fldChar w:fldCharType="separate"/>
            </w:r>
            <w:r w:rsidR="00FB24A8">
              <w:rPr>
                <w:noProof/>
                <w:webHidden/>
              </w:rPr>
              <w:t>172</w:t>
            </w:r>
            <w:r w:rsidR="00FB24A8">
              <w:rPr>
                <w:noProof/>
                <w:webHidden/>
              </w:rPr>
              <w:fldChar w:fldCharType="end"/>
            </w:r>
          </w:hyperlink>
        </w:p>
        <w:p w14:paraId="4147F8ED" w14:textId="7E2C0370" w:rsidR="00FB24A8" w:rsidRDefault="00077DC6">
          <w:pPr>
            <w:pStyle w:val="TOC4"/>
            <w:tabs>
              <w:tab w:val="right" w:leader="dot" w:pos="10188"/>
            </w:tabs>
            <w:rPr>
              <w:rFonts w:asciiTheme="minorHAnsi" w:eastAsiaTheme="minorEastAsia" w:hAnsiTheme="minorHAnsi" w:cstheme="minorBidi"/>
              <w:noProof/>
            </w:rPr>
          </w:pPr>
          <w:hyperlink w:anchor="_Toc26434765" w:history="1">
            <w:r w:rsidR="00FB24A8" w:rsidRPr="001D4071">
              <w:rPr>
                <w:rStyle w:val="Hyperlink"/>
                <w:rFonts w:asciiTheme="majorHAnsi" w:hAnsiTheme="majorHAnsi" w:cstheme="majorHAnsi"/>
                <w:noProof/>
              </w:rPr>
              <w:t>D.4.21 Stacking in Courier New (And Perhaps Other Fonts)</w:t>
            </w:r>
            <w:r w:rsidR="00FB24A8">
              <w:rPr>
                <w:noProof/>
                <w:webHidden/>
              </w:rPr>
              <w:tab/>
            </w:r>
            <w:r w:rsidR="00FB24A8">
              <w:rPr>
                <w:noProof/>
                <w:webHidden/>
              </w:rPr>
              <w:fldChar w:fldCharType="begin"/>
            </w:r>
            <w:r w:rsidR="00FB24A8">
              <w:rPr>
                <w:noProof/>
                <w:webHidden/>
              </w:rPr>
              <w:instrText xml:space="preserve"> PAGEREF _Toc26434765 \h </w:instrText>
            </w:r>
            <w:r w:rsidR="00FB24A8">
              <w:rPr>
                <w:noProof/>
                <w:webHidden/>
              </w:rPr>
            </w:r>
            <w:r w:rsidR="00FB24A8">
              <w:rPr>
                <w:noProof/>
                <w:webHidden/>
              </w:rPr>
              <w:fldChar w:fldCharType="separate"/>
            </w:r>
            <w:r w:rsidR="00FB24A8">
              <w:rPr>
                <w:noProof/>
                <w:webHidden/>
              </w:rPr>
              <w:t>172</w:t>
            </w:r>
            <w:r w:rsidR="00FB24A8">
              <w:rPr>
                <w:noProof/>
                <w:webHidden/>
              </w:rPr>
              <w:fldChar w:fldCharType="end"/>
            </w:r>
          </w:hyperlink>
        </w:p>
        <w:p w14:paraId="01256708" w14:textId="512D4454" w:rsidR="00FB24A8" w:rsidRDefault="00077DC6">
          <w:pPr>
            <w:pStyle w:val="TOC2"/>
            <w:rPr>
              <w:rFonts w:asciiTheme="minorHAnsi" w:eastAsiaTheme="minorEastAsia" w:hAnsiTheme="minorHAnsi" w:cstheme="minorBidi"/>
              <w:noProof/>
            </w:rPr>
          </w:pPr>
          <w:hyperlink w:anchor="_Toc26434766" w:history="1">
            <w:r w:rsidR="00FB24A8" w:rsidRPr="001D4071">
              <w:rPr>
                <w:rStyle w:val="Hyperlink"/>
                <w:rFonts w:asciiTheme="majorHAnsi" w:hAnsiTheme="majorHAnsi" w:cstheme="majorHAnsi"/>
                <w:noProof/>
              </w:rPr>
              <w:t>D.5 IDNA 2003 Compatibility</w:t>
            </w:r>
            <w:r w:rsidR="00FB24A8">
              <w:rPr>
                <w:noProof/>
                <w:webHidden/>
              </w:rPr>
              <w:tab/>
            </w:r>
            <w:r w:rsidR="00FB24A8">
              <w:rPr>
                <w:noProof/>
                <w:webHidden/>
              </w:rPr>
              <w:fldChar w:fldCharType="begin"/>
            </w:r>
            <w:r w:rsidR="00FB24A8">
              <w:rPr>
                <w:noProof/>
                <w:webHidden/>
              </w:rPr>
              <w:instrText xml:space="preserve"> PAGEREF _Toc26434766 \h </w:instrText>
            </w:r>
            <w:r w:rsidR="00FB24A8">
              <w:rPr>
                <w:noProof/>
                <w:webHidden/>
              </w:rPr>
            </w:r>
            <w:r w:rsidR="00FB24A8">
              <w:rPr>
                <w:noProof/>
                <w:webHidden/>
              </w:rPr>
              <w:fldChar w:fldCharType="separate"/>
            </w:r>
            <w:r w:rsidR="00FB24A8">
              <w:rPr>
                <w:noProof/>
                <w:webHidden/>
              </w:rPr>
              <w:t>174</w:t>
            </w:r>
            <w:r w:rsidR="00FB24A8">
              <w:rPr>
                <w:noProof/>
                <w:webHidden/>
              </w:rPr>
              <w:fldChar w:fldCharType="end"/>
            </w:r>
          </w:hyperlink>
        </w:p>
        <w:p w14:paraId="12EE4399" w14:textId="2C814D4A" w:rsidR="00FB24A8" w:rsidRDefault="00077DC6">
          <w:pPr>
            <w:pStyle w:val="TOC3"/>
            <w:tabs>
              <w:tab w:val="right" w:leader="dot" w:pos="10188"/>
            </w:tabs>
            <w:rPr>
              <w:rFonts w:asciiTheme="minorHAnsi" w:eastAsiaTheme="minorEastAsia" w:hAnsiTheme="minorHAnsi" w:cstheme="minorBidi"/>
              <w:noProof/>
            </w:rPr>
          </w:pPr>
          <w:hyperlink w:anchor="_Toc26434767" w:history="1">
            <w:r w:rsidR="00FB24A8" w:rsidRPr="001D4071">
              <w:rPr>
                <w:rStyle w:val="Hyperlink"/>
                <w:rFonts w:asciiTheme="majorHAnsi" w:hAnsiTheme="majorHAnsi" w:cstheme="majorHAnsi"/>
                <w:noProof/>
              </w:rPr>
              <w:t>D.5.1 Latin Small Letter Sharp S (ß) 00DF</w:t>
            </w:r>
            <w:r w:rsidR="00FB24A8">
              <w:rPr>
                <w:noProof/>
                <w:webHidden/>
              </w:rPr>
              <w:tab/>
            </w:r>
            <w:r w:rsidR="00FB24A8">
              <w:rPr>
                <w:noProof/>
                <w:webHidden/>
              </w:rPr>
              <w:fldChar w:fldCharType="begin"/>
            </w:r>
            <w:r w:rsidR="00FB24A8">
              <w:rPr>
                <w:noProof/>
                <w:webHidden/>
              </w:rPr>
              <w:instrText xml:space="preserve"> PAGEREF _Toc26434767 \h </w:instrText>
            </w:r>
            <w:r w:rsidR="00FB24A8">
              <w:rPr>
                <w:noProof/>
                <w:webHidden/>
              </w:rPr>
            </w:r>
            <w:r w:rsidR="00FB24A8">
              <w:rPr>
                <w:noProof/>
                <w:webHidden/>
              </w:rPr>
              <w:fldChar w:fldCharType="separate"/>
            </w:r>
            <w:r w:rsidR="00FB24A8">
              <w:rPr>
                <w:noProof/>
                <w:webHidden/>
              </w:rPr>
              <w:t>174</w:t>
            </w:r>
            <w:r w:rsidR="00FB24A8">
              <w:rPr>
                <w:noProof/>
                <w:webHidden/>
              </w:rPr>
              <w:fldChar w:fldCharType="end"/>
            </w:r>
          </w:hyperlink>
        </w:p>
        <w:p w14:paraId="59A40612" w14:textId="770500A8" w:rsidR="00FB24A8" w:rsidRDefault="00077DC6">
          <w:pPr>
            <w:pStyle w:val="TOC3"/>
            <w:tabs>
              <w:tab w:val="left" w:pos="1440"/>
              <w:tab w:val="right" w:leader="dot" w:pos="10188"/>
            </w:tabs>
            <w:rPr>
              <w:rFonts w:asciiTheme="minorHAnsi" w:eastAsiaTheme="minorEastAsia" w:hAnsiTheme="minorHAnsi" w:cstheme="minorBidi"/>
              <w:noProof/>
            </w:rPr>
          </w:pPr>
          <w:hyperlink w:anchor="_Toc26434768" w:history="1">
            <w:r w:rsidR="00FB24A8" w:rsidRPr="001D4071">
              <w:rPr>
                <w:rStyle w:val="Hyperlink"/>
                <w:rFonts w:asciiTheme="majorHAnsi" w:hAnsiTheme="majorHAnsi" w:cstheme="majorHAnsi"/>
                <w:noProof/>
              </w:rPr>
              <w:t>D.5.2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Latin Small Letter Dotless I (ı) 0131</w:t>
            </w:r>
            <w:r w:rsidR="00FB24A8">
              <w:rPr>
                <w:noProof/>
                <w:webHidden/>
              </w:rPr>
              <w:tab/>
            </w:r>
            <w:r w:rsidR="00FB24A8">
              <w:rPr>
                <w:noProof/>
                <w:webHidden/>
              </w:rPr>
              <w:fldChar w:fldCharType="begin"/>
            </w:r>
            <w:r w:rsidR="00FB24A8">
              <w:rPr>
                <w:noProof/>
                <w:webHidden/>
              </w:rPr>
              <w:instrText xml:space="preserve"> PAGEREF _Toc26434768 \h </w:instrText>
            </w:r>
            <w:r w:rsidR="00FB24A8">
              <w:rPr>
                <w:noProof/>
                <w:webHidden/>
              </w:rPr>
            </w:r>
            <w:r w:rsidR="00FB24A8">
              <w:rPr>
                <w:noProof/>
                <w:webHidden/>
              </w:rPr>
              <w:fldChar w:fldCharType="separate"/>
            </w:r>
            <w:r w:rsidR="00FB24A8">
              <w:rPr>
                <w:noProof/>
                <w:webHidden/>
              </w:rPr>
              <w:t>183</w:t>
            </w:r>
            <w:r w:rsidR="00FB24A8">
              <w:rPr>
                <w:noProof/>
                <w:webHidden/>
              </w:rPr>
              <w:fldChar w:fldCharType="end"/>
            </w:r>
          </w:hyperlink>
        </w:p>
        <w:p w14:paraId="0489BC71" w14:textId="01C1FDBE" w:rsidR="00FB24A8" w:rsidRDefault="00077DC6">
          <w:pPr>
            <w:pStyle w:val="TOC2"/>
            <w:rPr>
              <w:rFonts w:asciiTheme="minorHAnsi" w:eastAsiaTheme="minorEastAsia" w:hAnsiTheme="minorHAnsi" w:cstheme="minorBidi"/>
              <w:noProof/>
            </w:rPr>
          </w:pPr>
          <w:hyperlink w:anchor="_Toc26434769" w:history="1">
            <w:r w:rsidR="00FB24A8" w:rsidRPr="001D4071">
              <w:rPr>
                <w:rStyle w:val="Hyperlink"/>
                <w:rFonts w:asciiTheme="majorHAnsi" w:hAnsiTheme="majorHAnsi" w:cstheme="majorHAnsi"/>
                <w:noProof/>
              </w:rPr>
              <w:t>D.6 Underlining Evaluation Process</w:t>
            </w:r>
            <w:r w:rsidR="00FB24A8">
              <w:rPr>
                <w:noProof/>
                <w:webHidden/>
              </w:rPr>
              <w:tab/>
            </w:r>
            <w:r w:rsidR="00FB24A8">
              <w:rPr>
                <w:noProof/>
                <w:webHidden/>
              </w:rPr>
              <w:fldChar w:fldCharType="begin"/>
            </w:r>
            <w:r w:rsidR="00FB24A8">
              <w:rPr>
                <w:noProof/>
                <w:webHidden/>
              </w:rPr>
              <w:instrText xml:space="preserve"> PAGEREF _Toc26434769 \h </w:instrText>
            </w:r>
            <w:r w:rsidR="00FB24A8">
              <w:rPr>
                <w:noProof/>
                <w:webHidden/>
              </w:rPr>
            </w:r>
            <w:r w:rsidR="00FB24A8">
              <w:rPr>
                <w:noProof/>
                <w:webHidden/>
              </w:rPr>
              <w:fldChar w:fldCharType="separate"/>
            </w:r>
            <w:r w:rsidR="00FB24A8">
              <w:rPr>
                <w:noProof/>
                <w:webHidden/>
              </w:rPr>
              <w:t>185</w:t>
            </w:r>
            <w:r w:rsidR="00FB24A8">
              <w:rPr>
                <w:noProof/>
                <w:webHidden/>
              </w:rPr>
              <w:fldChar w:fldCharType="end"/>
            </w:r>
          </w:hyperlink>
        </w:p>
        <w:p w14:paraId="330EF964" w14:textId="3D40F563" w:rsidR="00FB24A8" w:rsidRDefault="00077DC6">
          <w:pPr>
            <w:pStyle w:val="TOC2"/>
            <w:rPr>
              <w:rFonts w:asciiTheme="minorHAnsi" w:eastAsiaTheme="minorEastAsia" w:hAnsiTheme="minorHAnsi" w:cstheme="minorBidi"/>
              <w:noProof/>
            </w:rPr>
          </w:pPr>
          <w:hyperlink w:anchor="_Toc26434770" w:history="1">
            <w:r w:rsidR="00FB24A8" w:rsidRPr="001D4071">
              <w:rPr>
                <w:rStyle w:val="Hyperlink"/>
                <w:rFonts w:asciiTheme="majorHAnsi" w:hAnsiTheme="majorHAnsi" w:cstheme="majorHAnsi"/>
                <w:noProof/>
              </w:rPr>
              <w:t>D.7 Generic Glyphs</w:t>
            </w:r>
            <w:r w:rsidR="00FB24A8">
              <w:rPr>
                <w:noProof/>
                <w:webHidden/>
              </w:rPr>
              <w:tab/>
            </w:r>
            <w:r w:rsidR="00FB24A8">
              <w:rPr>
                <w:noProof/>
                <w:webHidden/>
              </w:rPr>
              <w:fldChar w:fldCharType="begin"/>
            </w:r>
            <w:r w:rsidR="00FB24A8">
              <w:rPr>
                <w:noProof/>
                <w:webHidden/>
              </w:rPr>
              <w:instrText xml:space="preserve"> PAGEREF _Toc26434770 \h </w:instrText>
            </w:r>
            <w:r w:rsidR="00FB24A8">
              <w:rPr>
                <w:noProof/>
                <w:webHidden/>
              </w:rPr>
            </w:r>
            <w:r w:rsidR="00FB24A8">
              <w:rPr>
                <w:noProof/>
                <w:webHidden/>
              </w:rPr>
              <w:fldChar w:fldCharType="separate"/>
            </w:r>
            <w:r w:rsidR="00FB24A8">
              <w:rPr>
                <w:noProof/>
                <w:webHidden/>
              </w:rPr>
              <w:t>193</w:t>
            </w:r>
            <w:r w:rsidR="00FB24A8">
              <w:rPr>
                <w:noProof/>
                <w:webHidden/>
              </w:rPr>
              <w:fldChar w:fldCharType="end"/>
            </w:r>
          </w:hyperlink>
        </w:p>
        <w:p w14:paraId="60824FF6" w14:textId="519C5F96" w:rsidR="00FB24A8" w:rsidRDefault="00077DC6">
          <w:pPr>
            <w:pStyle w:val="TOC1"/>
            <w:tabs>
              <w:tab w:val="right" w:leader="dot" w:pos="10188"/>
            </w:tabs>
            <w:rPr>
              <w:rFonts w:asciiTheme="minorHAnsi" w:eastAsiaTheme="minorEastAsia" w:hAnsiTheme="minorHAnsi" w:cstheme="minorBidi"/>
              <w:noProof/>
            </w:rPr>
          </w:pPr>
          <w:hyperlink w:anchor="_Toc26434771" w:history="1">
            <w:r w:rsidR="00FB24A8" w:rsidRPr="001D4071">
              <w:rPr>
                <w:rStyle w:val="Hyperlink"/>
                <w:rFonts w:asciiTheme="majorHAnsi" w:hAnsiTheme="majorHAnsi" w:cstheme="majorHAnsi"/>
                <w:noProof/>
              </w:rPr>
              <w:t>Appendix E: Confusables</w:t>
            </w:r>
            <w:r w:rsidR="00FB24A8">
              <w:rPr>
                <w:noProof/>
                <w:webHidden/>
              </w:rPr>
              <w:tab/>
            </w:r>
            <w:r w:rsidR="00FB24A8">
              <w:rPr>
                <w:noProof/>
                <w:webHidden/>
              </w:rPr>
              <w:fldChar w:fldCharType="begin"/>
            </w:r>
            <w:r w:rsidR="00FB24A8">
              <w:rPr>
                <w:noProof/>
                <w:webHidden/>
              </w:rPr>
              <w:instrText xml:space="preserve"> PAGEREF _Toc26434771 \h </w:instrText>
            </w:r>
            <w:r w:rsidR="00FB24A8">
              <w:rPr>
                <w:noProof/>
                <w:webHidden/>
              </w:rPr>
            </w:r>
            <w:r w:rsidR="00FB24A8">
              <w:rPr>
                <w:noProof/>
                <w:webHidden/>
              </w:rPr>
              <w:fldChar w:fldCharType="separate"/>
            </w:r>
            <w:r w:rsidR="00FB24A8">
              <w:rPr>
                <w:noProof/>
                <w:webHidden/>
              </w:rPr>
              <w:t>195</w:t>
            </w:r>
            <w:r w:rsidR="00FB24A8">
              <w:rPr>
                <w:noProof/>
                <w:webHidden/>
              </w:rPr>
              <w:fldChar w:fldCharType="end"/>
            </w:r>
          </w:hyperlink>
        </w:p>
        <w:p w14:paraId="02427A05" w14:textId="7222F44F" w:rsidR="00FB24A8" w:rsidRDefault="00077DC6">
          <w:pPr>
            <w:pStyle w:val="TOC2"/>
            <w:rPr>
              <w:rFonts w:asciiTheme="minorHAnsi" w:eastAsiaTheme="minorEastAsia" w:hAnsiTheme="minorHAnsi" w:cstheme="minorBidi"/>
              <w:noProof/>
            </w:rPr>
          </w:pPr>
          <w:hyperlink w:anchor="_Toc26434772" w:history="1">
            <w:r w:rsidR="00FB24A8" w:rsidRPr="001D4071">
              <w:rPr>
                <w:rStyle w:val="Hyperlink"/>
                <w:rFonts w:asciiTheme="majorHAnsi" w:hAnsiTheme="majorHAnsi" w:cstheme="majorHAnsi"/>
                <w:noProof/>
              </w:rPr>
              <w:t>E.1 Latin – Armenian Confusables</w:t>
            </w:r>
            <w:r w:rsidR="00FB24A8">
              <w:rPr>
                <w:noProof/>
                <w:webHidden/>
              </w:rPr>
              <w:tab/>
            </w:r>
            <w:r w:rsidR="00FB24A8">
              <w:rPr>
                <w:noProof/>
                <w:webHidden/>
              </w:rPr>
              <w:fldChar w:fldCharType="begin"/>
            </w:r>
            <w:r w:rsidR="00FB24A8">
              <w:rPr>
                <w:noProof/>
                <w:webHidden/>
              </w:rPr>
              <w:instrText xml:space="preserve"> PAGEREF _Toc26434772 \h </w:instrText>
            </w:r>
            <w:r w:rsidR="00FB24A8">
              <w:rPr>
                <w:noProof/>
                <w:webHidden/>
              </w:rPr>
            </w:r>
            <w:r w:rsidR="00FB24A8">
              <w:rPr>
                <w:noProof/>
                <w:webHidden/>
              </w:rPr>
              <w:fldChar w:fldCharType="separate"/>
            </w:r>
            <w:r w:rsidR="00FB24A8">
              <w:rPr>
                <w:noProof/>
                <w:webHidden/>
              </w:rPr>
              <w:t>195</w:t>
            </w:r>
            <w:r w:rsidR="00FB24A8">
              <w:rPr>
                <w:noProof/>
                <w:webHidden/>
              </w:rPr>
              <w:fldChar w:fldCharType="end"/>
            </w:r>
          </w:hyperlink>
        </w:p>
        <w:p w14:paraId="4B4FC9A3" w14:textId="09B39E84" w:rsidR="00FB24A8" w:rsidRDefault="00077DC6">
          <w:pPr>
            <w:pStyle w:val="TOC2"/>
            <w:rPr>
              <w:rFonts w:asciiTheme="minorHAnsi" w:eastAsiaTheme="minorEastAsia" w:hAnsiTheme="minorHAnsi" w:cstheme="minorBidi"/>
              <w:noProof/>
            </w:rPr>
          </w:pPr>
          <w:hyperlink w:anchor="_Toc26434773" w:history="1">
            <w:r w:rsidR="00FB24A8" w:rsidRPr="001D4071">
              <w:rPr>
                <w:rStyle w:val="Hyperlink"/>
                <w:rFonts w:asciiTheme="majorHAnsi" w:hAnsiTheme="majorHAnsi" w:cstheme="majorHAnsi"/>
                <w:noProof/>
              </w:rPr>
              <w:t>E.2 Latin - Cyrillic Confusables</w:t>
            </w:r>
            <w:r w:rsidR="00FB24A8">
              <w:rPr>
                <w:noProof/>
                <w:webHidden/>
              </w:rPr>
              <w:tab/>
            </w:r>
            <w:r w:rsidR="00FB24A8">
              <w:rPr>
                <w:noProof/>
                <w:webHidden/>
              </w:rPr>
              <w:fldChar w:fldCharType="begin"/>
            </w:r>
            <w:r w:rsidR="00FB24A8">
              <w:rPr>
                <w:noProof/>
                <w:webHidden/>
              </w:rPr>
              <w:instrText xml:space="preserve"> PAGEREF _Toc26434773 \h </w:instrText>
            </w:r>
            <w:r w:rsidR="00FB24A8">
              <w:rPr>
                <w:noProof/>
                <w:webHidden/>
              </w:rPr>
            </w:r>
            <w:r w:rsidR="00FB24A8">
              <w:rPr>
                <w:noProof/>
                <w:webHidden/>
              </w:rPr>
              <w:fldChar w:fldCharType="separate"/>
            </w:r>
            <w:r w:rsidR="00FB24A8">
              <w:rPr>
                <w:noProof/>
                <w:webHidden/>
              </w:rPr>
              <w:t>198</w:t>
            </w:r>
            <w:r w:rsidR="00FB24A8">
              <w:rPr>
                <w:noProof/>
                <w:webHidden/>
              </w:rPr>
              <w:fldChar w:fldCharType="end"/>
            </w:r>
          </w:hyperlink>
        </w:p>
        <w:p w14:paraId="4EF7586B" w14:textId="5F6E775A" w:rsidR="00FB24A8" w:rsidRDefault="00077DC6">
          <w:pPr>
            <w:pStyle w:val="TOC2"/>
            <w:rPr>
              <w:rFonts w:asciiTheme="minorHAnsi" w:eastAsiaTheme="minorEastAsia" w:hAnsiTheme="minorHAnsi" w:cstheme="minorBidi"/>
              <w:noProof/>
            </w:rPr>
          </w:pPr>
          <w:hyperlink w:anchor="_Toc26434774" w:history="1">
            <w:r w:rsidR="00FB24A8" w:rsidRPr="001D4071">
              <w:rPr>
                <w:rStyle w:val="Hyperlink"/>
                <w:rFonts w:asciiTheme="majorHAnsi" w:hAnsiTheme="majorHAnsi" w:cstheme="majorHAnsi"/>
                <w:noProof/>
              </w:rPr>
              <w:t>E.3 Latin - Greek Confusables</w:t>
            </w:r>
            <w:r w:rsidR="00FB24A8">
              <w:rPr>
                <w:noProof/>
                <w:webHidden/>
              </w:rPr>
              <w:tab/>
            </w:r>
            <w:r w:rsidR="00FB24A8">
              <w:rPr>
                <w:noProof/>
                <w:webHidden/>
              </w:rPr>
              <w:fldChar w:fldCharType="begin"/>
            </w:r>
            <w:r w:rsidR="00FB24A8">
              <w:rPr>
                <w:noProof/>
                <w:webHidden/>
              </w:rPr>
              <w:instrText xml:space="preserve"> PAGEREF _Toc26434774 \h </w:instrText>
            </w:r>
            <w:r w:rsidR="00FB24A8">
              <w:rPr>
                <w:noProof/>
                <w:webHidden/>
              </w:rPr>
            </w:r>
            <w:r w:rsidR="00FB24A8">
              <w:rPr>
                <w:noProof/>
                <w:webHidden/>
              </w:rPr>
              <w:fldChar w:fldCharType="separate"/>
            </w:r>
            <w:r w:rsidR="00FB24A8">
              <w:rPr>
                <w:noProof/>
                <w:webHidden/>
              </w:rPr>
              <w:t>199</w:t>
            </w:r>
            <w:r w:rsidR="00FB24A8">
              <w:rPr>
                <w:noProof/>
                <w:webHidden/>
              </w:rPr>
              <w:fldChar w:fldCharType="end"/>
            </w:r>
          </w:hyperlink>
        </w:p>
        <w:p w14:paraId="0207E86D" w14:textId="057ED21B" w:rsidR="00FB24A8" w:rsidRDefault="00077DC6">
          <w:pPr>
            <w:pStyle w:val="TOC2"/>
            <w:rPr>
              <w:rFonts w:asciiTheme="minorHAnsi" w:eastAsiaTheme="minorEastAsia" w:hAnsiTheme="minorHAnsi" w:cstheme="minorBidi"/>
              <w:noProof/>
            </w:rPr>
          </w:pPr>
          <w:hyperlink w:anchor="_Toc26434775" w:history="1">
            <w:r w:rsidR="00FB24A8" w:rsidRPr="001D4071">
              <w:rPr>
                <w:rStyle w:val="Hyperlink"/>
                <w:rFonts w:asciiTheme="majorHAnsi" w:hAnsiTheme="majorHAnsi" w:cstheme="majorHAnsi"/>
                <w:noProof/>
              </w:rPr>
              <w:t>E.4 Latin In-Script Confusables</w:t>
            </w:r>
            <w:r w:rsidR="00FB24A8">
              <w:rPr>
                <w:noProof/>
                <w:webHidden/>
              </w:rPr>
              <w:tab/>
            </w:r>
            <w:r w:rsidR="00FB24A8">
              <w:rPr>
                <w:noProof/>
                <w:webHidden/>
              </w:rPr>
              <w:fldChar w:fldCharType="begin"/>
            </w:r>
            <w:r w:rsidR="00FB24A8">
              <w:rPr>
                <w:noProof/>
                <w:webHidden/>
              </w:rPr>
              <w:instrText xml:space="preserve"> PAGEREF _Toc26434775 \h </w:instrText>
            </w:r>
            <w:r w:rsidR="00FB24A8">
              <w:rPr>
                <w:noProof/>
                <w:webHidden/>
              </w:rPr>
            </w:r>
            <w:r w:rsidR="00FB24A8">
              <w:rPr>
                <w:noProof/>
                <w:webHidden/>
              </w:rPr>
              <w:fldChar w:fldCharType="separate"/>
            </w:r>
            <w:r w:rsidR="00FB24A8">
              <w:rPr>
                <w:noProof/>
                <w:webHidden/>
              </w:rPr>
              <w:t>201</w:t>
            </w:r>
            <w:r w:rsidR="00FB24A8">
              <w:rPr>
                <w:noProof/>
                <w:webHidden/>
              </w:rPr>
              <w:fldChar w:fldCharType="end"/>
            </w:r>
          </w:hyperlink>
        </w:p>
        <w:p w14:paraId="046C5220" w14:textId="24B7F07F" w:rsidR="00FB24A8" w:rsidRDefault="00077DC6">
          <w:pPr>
            <w:pStyle w:val="TOC3"/>
            <w:tabs>
              <w:tab w:val="right" w:leader="dot" w:pos="10188"/>
            </w:tabs>
            <w:rPr>
              <w:rFonts w:asciiTheme="minorHAnsi" w:eastAsiaTheme="minorEastAsia" w:hAnsiTheme="minorHAnsi" w:cstheme="minorBidi"/>
              <w:noProof/>
            </w:rPr>
          </w:pPr>
          <w:hyperlink w:anchor="_Toc26434776" w:history="1">
            <w:r w:rsidR="00FB24A8" w:rsidRPr="001D4071">
              <w:rPr>
                <w:rStyle w:val="Hyperlink"/>
                <w:rFonts w:asciiTheme="majorHAnsi" w:hAnsiTheme="majorHAnsi" w:cstheme="majorHAnsi"/>
                <w:noProof/>
              </w:rPr>
              <w:t xml:space="preserve">G and Q </w:t>
            </w:r>
            <w:r w:rsidR="00FB24A8" w:rsidRPr="001D4071">
              <w:rPr>
                <w:rStyle w:val="Hyperlink"/>
                <w:rFonts w:asciiTheme="majorHAnsi" w:eastAsia="Calibri" w:hAnsiTheme="majorHAnsi" w:cstheme="majorHAnsi"/>
                <w:noProof/>
              </w:rPr>
              <w:t xml:space="preserve">and </w:t>
            </w:r>
            <w:r w:rsidR="00FB24A8" w:rsidRPr="001D4071">
              <w:rPr>
                <w:rStyle w:val="Hyperlink"/>
                <w:rFonts w:asciiTheme="majorHAnsi" w:hAnsiTheme="majorHAnsi" w:cstheme="majorHAnsi"/>
                <w:noProof/>
              </w:rPr>
              <w:t>Q</w:t>
            </w:r>
            <w:r w:rsidR="00FB24A8">
              <w:rPr>
                <w:noProof/>
                <w:webHidden/>
              </w:rPr>
              <w:tab/>
            </w:r>
            <w:r w:rsidR="00FB24A8">
              <w:rPr>
                <w:noProof/>
                <w:webHidden/>
              </w:rPr>
              <w:fldChar w:fldCharType="begin"/>
            </w:r>
            <w:r w:rsidR="00FB24A8">
              <w:rPr>
                <w:noProof/>
                <w:webHidden/>
              </w:rPr>
              <w:instrText xml:space="preserve"> PAGEREF _Toc26434776 \h </w:instrText>
            </w:r>
            <w:r w:rsidR="00FB24A8">
              <w:rPr>
                <w:noProof/>
                <w:webHidden/>
              </w:rPr>
            </w:r>
            <w:r w:rsidR="00FB24A8">
              <w:rPr>
                <w:noProof/>
                <w:webHidden/>
              </w:rPr>
              <w:fldChar w:fldCharType="separate"/>
            </w:r>
            <w:r w:rsidR="00FB24A8">
              <w:rPr>
                <w:noProof/>
                <w:webHidden/>
              </w:rPr>
              <w:t>201</w:t>
            </w:r>
            <w:r w:rsidR="00FB24A8">
              <w:rPr>
                <w:noProof/>
                <w:webHidden/>
              </w:rPr>
              <w:fldChar w:fldCharType="end"/>
            </w:r>
          </w:hyperlink>
        </w:p>
        <w:p w14:paraId="4A9755C4" w14:textId="4228400B" w:rsidR="00FB24A8" w:rsidRDefault="00077DC6">
          <w:pPr>
            <w:pStyle w:val="TOC3"/>
            <w:tabs>
              <w:tab w:val="right" w:leader="dot" w:pos="10188"/>
            </w:tabs>
            <w:rPr>
              <w:rFonts w:asciiTheme="minorHAnsi" w:eastAsiaTheme="minorEastAsia" w:hAnsiTheme="minorHAnsi" w:cstheme="minorBidi"/>
              <w:noProof/>
            </w:rPr>
          </w:pPr>
          <w:hyperlink w:anchor="_Toc26434777" w:history="1">
            <w:r w:rsidR="00FB24A8" w:rsidRPr="001D4071">
              <w:rPr>
                <w:rStyle w:val="Hyperlink"/>
                <w:rFonts w:asciiTheme="majorHAnsi" w:eastAsia="Calibri" w:hAnsiTheme="majorHAnsi" w:cstheme="majorHAnsi"/>
                <w:noProof/>
              </w:rPr>
              <w:t xml:space="preserve">and </w:t>
            </w:r>
            <w:r w:rsidR="00FB24A8" w:rsidRPr="001D4071">
              <w:rPr>
                <w:rStyle w:val="Hyperlink"/>
                <w:rFonts w:asciiTheme="majorHAnsi" w:hAnsiTheme="majorHAnsi" w:cstheme="majorHAnsi"/>
                <w:noProof/>
              </w:rPr>
              <w:t>Q</w:t>
            </w:r>
            <w:r w:rsidR="00FB24A8">
              <w:rPr>
                <w:noProof/>
                <w:webHidden/>
              </w:rPr>
              <w:tab/>
            </w:r>
            <w:r w:rsidR="00FB24A8">
              <w:rPr>
                <w:noProof/>
                <w:webHidden/>
              </w:rPr>
              <w:fldChar w:fldCharType="begin"/>
            </w:r>
            <w:r w:rsidR="00FB24A8">
              <w:rPr>
                <w:noProof/>
                <w:webHidden/>
              </w:rPr>
              <w:instrText xml:space="preserve"> PAGEREF _Toc26434777 \h </w:instrText>
            </w:r>
            <w:r w:rsidR="00FB24A8">
              <w:rPr>
                <w:noProof/>
                <w:webHidden/>
              </w:rPr>
            </w:r>
            <w:r w:rsidR="00FB24A8">
              <w:rPr>
                <w:noProof/>
                <w:webHidden/>
              </w:rPr>
              <w:fldChar w:fldCharType="separate"/>
            </w:r>
            <w:r w:rsidR="00FB24A8">
              <w:rPr>
                <w:noProof/>
                <w:webHidden/>
              </w:rPr>
              <w:t>201</w:t>
            </w:r>
            <w:r w:rsidR="00FB24A8">
              <w:rPr>
                <w:noProof/>
                <w:webHidden/>
              </w:rPr>
              <w:fldChar w:fldCharType="end"/>
            </w:r>
          </w:hyperlink>
        </w:p>
        <w:p w14:paraId="7F4A7038" w14:textId="795B13DF" w:rsidR="00347CFE" w:rsidRPr="00932256" w:rsidRDefault="0072435B" w:rsidP="00BA0ED8">
          <w:pPr>
            <w:rPr>
              <w:rFonts w:asciiTheme="majorHAnsi" w:hAnsiTheme="majorHAnsi" w:cstheme="majorHAnsi"/>
            </w:rPr>
          </w:pPr>
          <w:r w:rsidRPr="00932256">
            <w:rPr>
              <w:rFonts w:asciiTheme="majorHAnsi" w:hAnsiTheme="majorHAnsi" w:cstheme="majorHAnsi"/>
            </w:rPr>
            <w:fldChar w:fldCharType="end"/>
          </w:r>
        </w:p>
      </w:sdtContent>
    </w:sdt>
    <w:p w14:paraId="49618FF6" w14:textId="77777777" w:rsidR="0042438D" w:rsidRPr="00932256" w:rsidRDefault="0042438D">
      <w:pPr>
        <w:rPr>
          <w:rFonts w:asciiTheme="majorHAnsi" w:hAnsiTheme="majorHAnsi" w:cstheme="majorHAnsi"/>
        </w:rPr>
      </w:pPr>
      <w:r w:rsidRPr="00932256">
        <w:rPr>
          <w:rFonts w:asciiTheme="majorHAnsi" w:hAnsiTheme="majorHAnsi" w:cstheme="majorHAnsi"/>
        </w:rPr>
        <w:br w:type="page"/>
      </w:r>
    </w:p>
    <w:p w14:paraId="3EDCAA35" w14:textId="77777777" w:rsidR="00347CFE" w:rsidRPr="00932256" w:rsidRDefault="00347CFE" w:rsidP="00BA0ED8">
      <w:pPr>
        <w:rPr>
          <w:rFonts w:asciiTheme="majorHAnsi" w:hAnsiTheme="majorHAnsi" w:cstheme="majorHAnsi"/>
        </w:rPr>
      </w:pPr>
    </w:p>
    <w:p w14:paraId="65C006C2" w14:textId="41AFF4D4" w:rsidR="00347CFE" w:rsidRPr="00932256" w:rsidRDefault="00FE5DC0" w:rsidP="00B77F30">
      <w:pPr>
        <w:pStyle w:val="Heading1"/>
        <w:numPr>
          <w:ilvl w:val="0"/>
          <w:numId w:val="12"/>
        </w:numPr>
        <w:rPr>
          <w:rFonts w:asciiTheme="majorHAnsi" w:hAnsiTheme="majorHAnsi" w:cstheme="majorHAnsi"/>
        </w:rPr>
      </w:pPr>
      <w:bookmarkStart w:id="7" w:name="3znysh7" w:colFirst="0" w:colLast="0"/>
      <w:bookmarkStart w:id="8" w:name="_Toc25676942"/>
      <w:bookmarkStart w:id="9" w:name="_Toc26434667"/>
      <w:bookmarkEnd w:id="7"/>
      <w:r w:rsidRPr="00932256">
        <w:rPr>
          <w:rFonts w:asciiTheme="majorHAnsi" w:hAnsiTheme="majorHAnsi" w:cstheme="majorHAnsi"/>
        </w:rPr>
        <w:t>General Information</w:t>
      </w:r>
      <w:bookmarkEnd w:id="8"/>
      <w:bookmarkEnd w:id="9"/>
    </w:p>
    <w:p w14:paraId="327A84ED" w14:textId="77777777" w:rsidR="00A279D1" w:rsidRPr="00932256" w:rsidRDefault="00A279D1">
      <w:pPr>
        <w:rPr>
          <w:rFonts w:asciiTheme="majorHAnsi" w:eastAsia="Calibri" w:hAnsiTheme="majorHAnsi" w:cstheme="majorHAnsi"/>
        </w:rPr>
      </w:pPr>
    </w:p>
    <w:p w14:paraId="71CBC6EA" w14:textId="2A8EB0C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purpose of this document is to give an overview of the proposed LGR in the XML format and the rationale behind the design decisions taken</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r w:rsidRPr="00932256">
        <w:rPr>
          <w:rFonts w:asciiTheme="majorHAnsi" w:eastAsia="Calibri" w:hAnsiTheme="majorHAnsi" w:cstheme="majorHAnsi"/>
        </w:rPr>
        <w:t>It includes a discussion of relevant features of the script, the communities or languages using it, the process and methodology used, and information on the contributors</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r w:rsidRPr="00932256">
        <w:rPr>
          <w:rFonts w:asciiTheme="majorHAnsi" w:eastAsia="Calibri" w:hAnsiTheme="majorHAnsi" w:cstheme="majorHAnsi"/>
        </w:rPr>
        <w:t>The formal specification of the LGR can be found in the accompanying XML document:</w:t>
      </w:r>
    </w:p>
    <w:p w14:paraId="319AED4E" w14:textId="77777777" w:rsidR="00347CFE" w:rsidRPr="00932256" w:rsidRDefault="00FE5DC0" w:rsidP="00BA0ED8">
      <w:pPr>
        <w:rPr>
          <w:rFonts w:asciiTheme="majorHAnsi" w:eastAsia="Calibri" w:hAnsiTheme="majorHAnsi" w:cstheme="majorHAnsi"/>
        </w:rPr>
      </w:pPr>
      <w:bookmarkStart w:id="10" w:name="_2et92p0" w:colFirst="0" w:colLast="0"/>
      <w:bookmarkEnd w:id="10"/>
      <w:r w:rsidRPr="00932256">
        <w:rPr>
          <w:rFonts w:asciiTheme="majorHAnsi" w:eastAsia="Calibri" w:hAnsiTheme="majorHAnsi" w:cstheme="majorHAnsi"/>
          <w:highlight w:val="yellow"/>
        </w:rPr>
        <w:t>proposal-lgr-latin-20180910.xml</w:t>
      </w:r>
    </w:p>
    <w:p w14:paraId="1F8E8B3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test labels of the LGR can be found in the accompanying file:</w:t>
      </w:r>
    </w:p>
    <w:p w14:paraId="3A7EF068" w14:textId="77777777" w:rsidR="00347CFE" w:rsidRPr="00932256" w:rsidRDefault="00FE5DC0" w:rsidP="00BA0ED8">
      <w:pPr>
        <w:rPr>
          <w:rFonts w:asciiTheme="majorHAnsi" w:eastAsia="Calibri" w:hAnsiTheme="majorHAnsi" w:cstheme="majorHAnsi"/>
          <w:highlight w:val="yellow"/>
        </w:rPr>
      </w:pPr>
      <w:r w:rsidRPr="00932256">
        <w:rPr>
          <w:rFonts w:asciiTheme="majorHAnsi" w:eastAsia="Calibri" w:hAnsiTheme="majorHAnsi" w:cstheme="majorHAnsi"/>
          <w:highlight w:val="yellow"/>
        </w:rPr>
        <w:t>TO BE DEVELOPED</w:t>
      </w:r>
    </w:p>
    <w:p w14:paraId="32D98732" w14:textId="77777777" w:rsidR="00347CFE" w:rsidRPr="00932256" w:rsidRDefault="00FE5DC0" w:rsidP="00B77F30">
      <w:pPr>
        <w:pStyle w:val="Heading1"/>
        <w:numPr>
          <w:ilvl w:val="0"/>
          <w:numId w:val="12"/>
        </w:numPr>
        <w:rPr>
          <w:rFonts w:asciiTheme="majorHAnsi" w:hAnsiTheme="majorHAnsi" w:cstheme="majorHAnsi"/>
        </w:rPr>
      </w:pPr>
      <w:bookmarkStart w:id="11" w:name="tyjcwt" w:colFirst="0" w:colLast="0"/>
      <w:bookmarkStart w:id="12" w:name="_Toc25676943"/>
      <w:bookmarkStart w:id="13" w:name="_Toc26434668"/>
      <w:bookmarkEnd w:id="11"/>
      <w:r w:rsidRPr="00932256">
        <w:rPr>
          <w:rFonts w:asciiTheme="majorHAnsi" w:hAnsiTheme="majorHAnsi" w:cstheme="majorHAnsi"/>
        </w:rPr>
        <w:t xml:space="preserve">Script </w:t>
      </w:r>
      <w:r w:rsidR="00B8219E" w:rsidRPr="00932256">
        <w:rPr>
          <w:rFonts w:asciiTheme="majorHAnsi" w:hAnsiTheme="majorHAnsi" w:cstheme="majorHAnsi"/>
        </w:rPr>
        <w:t xml:space="preserve">for Which the </w:t>
      </w:r>
      <w:r w:rsidRPr="00932256">
        <w:rPr>
          <w:rFonts w:asciiTheme="majorHAnsi" w:hAnsiTheme="majorHAnsi" w:cstheme="majorHAnsi"/>
        </w:rPr>
        <w:t xml:space="preserve">LGR </w:t>
      </w:r>
      <w:r w:rsidR="00B8219E" w:rsidRPr="00932256">
        <w:rPr>
          <w:rFonts w:asciiTheme="majorHAnsi" w:hAnsiTheme="majorHAnsi" w:cstheme="majorHAnsi"/>
        </w:rPr>
        <w:t>is Proposed</w:t>
      </w:r>
      <w:bookmarkEnd w:id="12"/>
      <w:bookmarkEnd w:id="13"/>
    </w:p>
    <w:p w14:paraId="04412F0C" w14:textId="77777777" w:rsidR="00840E29" w:rsidRDefault="00840E29" w:rsidP="00BA0ED8">
      <w:pPr>
        <w:rPr>
          <w:rFonts w:asciiTheme="majorHAnsi" w:eastAsia="Calibri" w:hAnsiTheme="majorHAnsi" w:cstheme="majorHAnsi"/>
        </w:rPr>
      </w:pPr>
    </w:p>
    <w:p w14:paraId="5E2452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Latin script has the following specifications:</w:t>
      </w:r>
    </w:p>
    <w:p w14:paraId="32816B5C"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 xml:space="preserve">ISO 15924 code: </w:t>
      </w:r>
      <w:proofErr w:type="spellStart"/>
      <w:r w:rsidRPr="00932256">
        <w:rPr>
          <w:rFonts w:asciiTheme="majorHAnsi" w:hAnsiTheme="majorHAnsi" w:cstheme="majorHAnsi"/>
        </w:rPr>
        <w:t>Latn</w:t>
      </w:r>
      <w:proofErr w:type="spellEnd"/>
    </w:p>
    <w:p w14:paraId="2A006F9B"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no.: 215</w:t>
      </w:r>
    </w:p>
    <w:p w14:paraId="6DC65636"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English Name: Latin</w:t>
      </w:r>
    </w:p>
    <w:p w14:paraId="6CE64B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Native name of the script:</w:t>
      </w:r>
    </w:p>
    <w:p w14:paraId="59F31C6B" w14:textId="77777777" w:rsidR="008A0DDF" w:rsidRPr="00932256" w:rsidRDefault="00FE5DC0" w:rsidP="00B77F30">
      <w:pPr>
        <w:pStyle w:val="ListParagraph"/>
        <w:numPr>
          <w:ilvl w:val="0"/>
          <w:numId w:val="14"/>
        </w:numPr>
        <w:rPr>
          <w:rFonts w:asciiTheme="majorHAnsi" w:hAnsiTheme="majorHAnsi" w:cstheme="majorHAnsi"/>
        </w:rPr>
      </w:pPr>
      <w:r w:rsidRPr="00932256">
        <w:rPr>
          <w:rFonts w:asciiTheme="majorHAnsi" w:hAnsiTheme="majorHAnsi" w:cstheme="majorHAnsi"/>
        </w:rPr>
        <w:t>It is written differently in different languages</w:t>
      </w:r>
      <w:r w:rsidR="008A0DDF" w:rsidRPr="00932256">
        <w:rPr>
          <w:rFonts w:asciiTheme="majorHAnsi" w:hAnsiTheme="majorHAnsi" w:cstheme="majorHAnsi"/>
        </w:rPr>
        <w:t>.</w:t>
      </w:r>
    </w:p>
    <w:p w14:paraId="5E96219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 partial list of script names in different languages is given below:</w:t>
      </w:r>
    </w:p>
    <w:p w14:paraId="40938D33"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 (English, French),</w:t>
      </w:r>
    </w:p>
    <w:p w14:paraId="779CB437" w14:textId="77777777" w:rsidR="002320E6" w:rsidRPr="00932256" w:rsidRDefault="00FE5DC0">
      <w:pPr>
        <w:numPr>
          <w:ilvl w:val="0"/>
          <w:numId w:val="1"/>
        </w:numPr>
        <w:rPr>
          <w:rFonts w:asciiTheme="majorHAnsi" w:hAnsiTheme="majorHAnsi" w:cstheme="majorHAnsi"/>
        </w:rPr>
      </w:pPr>
      <w:proofErr w:type="spellStart"/>
      <w:r w:rsidRPr="00932256">
        <w:rPr>
          <w:rFonts w:asciiTheme="majorHAnsi" w:hAnsiTheme="majorHAnsi" w:cstheme="majorHAnsi"/>
        </w:rPr>
        <w:t>Latein</w:t>
      </w:r>
      <w:proofErr w:type="spellEnd"/>
      <w:r w:rsidRPr="00932256">
        <w:rPr>
          <w:rFonts w:asciiTheme="majorHAnsi" w:hAnsiTheme="majorHAnsi" w:cstheme="majorHAnsi"/>
        </w:rPr>
        <w:t xml:space="preserve"> (German),</w:t>
      </w:r>
    </w:p>
    <w:p w14:paraId="51BAA840"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Latino (Italian, Portuguese),</w:t>
      </w:r>
    </w:p>
    <w:p w14:paraId="00D58C46" w14:textId="77777777" w:rsidR="00347CFE" w:rsidRPr="00932256" w:rsidRDefault="00FE5DC0" w:rsidP="00BA0ED8">
      <w:pPr>
        <w:numPr>
          <w:ilvl w:val="0"/>
          <w:numId w:val="1"/>
        </w:numPr>
        <w:rPr>
          <w:rFonts w:asciiTheme="majorHAnsi" w:hAnsiTheme="majorHAnsi" w:cstheme="majorHAnsi"/>
        </w:rPr>
      </w:pPr>
      <w:proofErr w:type="spellStart"/>
      <w:r w:rsidRPr="00932256">
        <w:rPr>
          <w:rFonts w:asciiTheme="majorHAnsi" w:hAnsiTheme="majorHAnsi" w:cstheme="majorHAnsi"/>
        </w:rPr>
        <w:t>L</w:t>
      </w:r>
      <w:r w:rsidRPr="00932256">
        <w:rPr>
          <w:rFonts w:asciiTheme="majorHAnsi" w:hAnsiTheme="majorHAnsi" w:cstheme="majorHAnsi"/>
          <w:highlight w:val="white"/>
        </w:rPr>
        <w:t>atín</w:t>
      </w:r>
      <w:proofErr w:type="spellEnd"/>
      <w:r w:rsidRPr="00932256">
        <w:rPr>
          <w:rFonts w:asciiTheme="majorHAnsi" w:hAnsiTheme="majorHAnsi" w:cstheme="majorHAnsi"/>
          <w:highlight w:val="white"/>
        </w:rPr>
        <w:t xml:space="preserve"> (Spanish)</w:t>
      </w:r>
    </w:p>
    <w:p w14:paraId="1B7317EC" w14:textId="77777777" w:rsidR="002320E6" w:rsidRPr="00932256" w:rsidRDefault="00FE5DC0">
      <w:pPr>
        <w:numPr>
          <w:ilvl w:val="0"/>
          <w:numId w:val="1"/>
        </w:numPr>
        <w:rPr>
          <w:rFonts w:asciiTheme="majorHAnsi" w:hAnsiTheme="majorHAnsi" w:cstheme="majorHAnsi"/>
          <w:highlight w:val="white"/>
        </w:rPr>
      </w:pPr>
      <w:proofErr w:type="spellStart"/>
      <w:r w:rsidRPr="00932256">
        <w:rPr>
          <w:rFonts w:asciiTheme="majorHAnsi" w:hAnsiTheme="majorHAnsi" w:cstheme="majorHAnsi"/>
          <w:highlight w:val="white"/>
        </w:rPr>
        <w:t>Latinica</w:t>
      </w:r>
      <w:proofErr w:type="spellEnd"/>
      <w:r w:rsidRPr="00932256">
        <w:rPr>
          <w:rFonts w:asciiTheme="majorHAnsi" w:hAnsiTheme="majorHAnsi" w:cstheme="majorHAnsi"/>
          <w:highlight w:val="white"/>
        </w:rPr>
        <w:t xml:space="preserve"> (Croatian, Serbian)</w:t>
      </w:r>
    </w:p>
    <w:p w14:paraId="29697EF2" w14:textId="77777777" w:rsidR="00347CFE" w:rsidRPr="00932256" w:rsidRDefault="00FE5DC0" w:rsidP="00BA0ED8">
      <w:pPr>
        <w:numPr>
          <w:ilvl w:val="0"/>
          <w:numId w:val="1"/>
        </w:numPr>
        <w:rPr>
          <w:rFonts w:asciiTheme="majorHAnsi" w:hAnsiTheme="majorHAnsi" w:cstheme="majorHAnsi"/>
          <w:highlight w:val="white"/>
        </w:rPr>
      </w:pPr>
      <w:proofErr w:type="spellStart"/>
      <w:r w:rsidRPr="00932256">
        <w:rPr>
          <w:rFonts w:asciiTheme="majorHAnsi" w:hAnsiTheme="majorHAnsi" w:cstheme="majorHAnsi"/>
          <w:highlight w:val="white"/>
        </w:rPr>
        <w:t>Kịch</w:t>
      </w:r>
      <w:proofErr w:type="spellEnd"/>
      <w:r w:rsidRPr="00932256">
        <w:rPr>
          <w:rFonts w:asciiTheme="majorHAnsi" w:hAnsiTheme="majorHAnsi" w:cstheme="majorHAnsi"/>
          <w:highlight w:val="white"/>
        </w:rPr>
        <w:t xml:space="preserve"> </w:t>
      </w:r>
      <w:proofErr w:type="spellStart"/>
      <w:r w:rsidRPr="00932256">
        <w:rPr>
          <w:rFonts w:asciiTheme="majorHAnsi" w:hAnsiTheme="majorHAnsi" w:cstheme="majorHAnsi"/>
          <w:highlight w:val="white"/>
        </w:rPr>
        <w:t>bản</w:t>
      </w:r>
      <w:proofErr w:type="spellEnd"/>
      <w:r w:rsidRPr="00932256">
        <w:rPr>
          <w:rFonts w:asciiTheme="majorHAnsi" w:hAnsiTheme="majorHAnsi" w:cstheme="majorHAnsi"/>
          <w:highlight w:val="white"/>
        </w:rPr>
        <w:t xml:space="preserve"> </w:t>
      </w:r>
      <w:proofErr w:type="spellStart"/>
      <w:r w:rsidRPr="00932256">
        <w:rPr>
          <w:rFonts w:asciiTheme="majorHAnsi" w:hAnsiTheme="majorHAnsi" w:cstheme="majorHAnsi"/>
          <w:highlight w:val="white"/>
        </w:rPr>
        <w:t>latin</w:t>
      </w:r>
      <w:proofErr w:type="spellEnd"/>
      <w:r w:rsidRPr="00932256">
        <w:rPr>
          <w:rFonts w:asciiTheme="majorHAnsi" w:hAnsiTheme="majorHAnsi" w:cstheme="majorHAnsi"/>
          <w:highlight w:val="white"/>
        </w:rPr>
        <w:t xml:space="preserve"> (Vietnamese)</w:t>
      </w:r>
    </w:p>
    <w:p w14:paraId="4F37D075" w14:textId="77777777" w:rsidR="00347CFE" w:rsidRPr="00932256" w:rsidRDefault="00FE5DC0" w:rsidP="00BA0ED8">
      <w:pPr>
        <w:numPr>
          <w:ilvl w:val="0"/>
          <w:numId w:val="1"/>
        </w:numPr>
        <w:rPr>
          <w:rFonts w:asciiTheme="majorHAnsi" w:hAnsiTheme="majorHAnsi" w:cstheme="majorHAnsi"/>
          <w:highlight w:val="white"/>
        </w:rPr>
      </w:pPr>
      <w:proofErr w:type="spellStart"/>
      <w:r w:rsidRPr="00932256">
        <w:rPr>
          <w:rFonts w:asciiTheme="majorHAnsi" w:hAnsiTheme="majorHAnsi" w:cstheme="majorHAnsi"/>
          <w:highlight w:val="white"/>
        </w:rPr>
        <w:t>Umbhalo</w:t>
      </w:r>
      <w:proofErr w:type="spellEnd"/>
      <w:r w:rsidRPr="00932256">
        <w:rPr>
          <w:rFonts w:asciiTheme="majorHAnsi" w:hAnsiTheme="majorHAnsi" w:cstheme="majorHAnsi"/>
          <w:highlight w:val="white"/>
        </w:rPr>
        <w:t xml:space="preserve"> we-</w:t>
      </w:r>
      <w:proofErr w:type="spellStart"/>
      <w:r w:rsidRPr="00932256">
        <w:rPr>
          <w:rFonts w:asciiTheme="majorHAnsi" w:hAnsiTheme="majorHAnsi" w:cstheme="majorHAnsi"/>
          <w:highlight w:val="white"/>
        </w:rPr>
        <w:t>latin</w:t>
      </w:r>
      <w:proofErr w:type="spellEnd"/>
      <w:r w:rsidRPr="00932256">
        <w:rPr>
          <w:rFonts w:asciiTheme="majorHAnsi" w:hAnsiTheme="majorHAnsi" w:cstheme="majorHAnsi"/>
          <w:highlight w:val="white"/>
        </w:rPr>
        <w:t xml:space="preserve"> (Zulu)</w:t>
      </w:r>
    </w:p>
    <w:p w14:paraId="2B4506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Maximal Starting Repertoire (MSR) version: MSR-4</w:t>
      </w:r>
    </w:p>
    <w:p w14:paraId="120759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As per the </w:t>
      </w:r>
      <w:r w:rsidRPr="00932256">
        <w:rPr>
          <w:rFonts w:asciiTheme="majorHAnsi" w:eastAsia="Calibri" w:hAnsiTheme="majorHAnsi" w:cstheme="majorHAnsi"/>
          <w:i/>
        </w:rPr>
        <w:t>Procedure to Develop and Maintain the Label Generation Rules for the DNS Root Zone in Respect of IDNA Labels</w:t>
      </w:r>
      <w:r w:rsidRPr="00932256">
        <w:rPr>
          <w:rFonts w:asciiTheme="majorHAnsi" w:eastAsia="Calibri" w:hAnsiTheme="majorHAnsi" w:cstheme="majorHAnsi"/>
        </w:rPr>
        <w:t xml:space="preserve"> (referred to simply as [Procedure] in the following), only code points included in the latest version of the Maximal Starting Repertoire (currently version 4 and referred to simply as [MSR] in the following) were considered</w:t>
      </w:r>
      <w:r w:rsidR="008A0DDF" w:rsidRPr="00932256">
        <w:rPr>
          <w:rFonts w:asciiTheme="majorHAnsi" w:eastAsia="Calibri" w:hAnsiTheme="majorHAnsi" w:cstheme="majorHAnsi"/>
        </w:rPr>
        <w:t>.</w:t>
      </w:r>
    </w:p>
    <w:p w14:paraId="3F053A18" w14:textId="77777777" w:rsidR="00347CFE" w:rsidRPr="00932256" w:rsidRDefault="00347CFE" w:rsidP="00BA0ED8">
      <w:pPr>
        <w:rPr>
          <w:rFonts w:asciiTheme="majorHAnsi" w:eastAsia="Calibri" w:hAnsiTheme="majorHAnsi" w:cstheme="majorHAnsi"/>
        </w:rPr>
      </w:pPr>
    </w:p>
    <w:p w14:paraId="469279B1"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set of code points in the Latin script, as specified by [MSR], contains 346 selected code points, i.e. 326 letters and 20 Combining Diacritical Marks. Code points are from the following Unicode ranges as listed in table 1 below. [MSR] excludes the Unicode ranges listed in table 2 below</w:t>
      </w:r>
      <w:r w:rsidR="008A0DDF" w:rsidRPr="00932256">
        <w:rPr>
          <w:rFonts w:asciiTheme="majorHAnsi" w:eastAsia="Calibri" w:hAnsiTheme="majorHAnsi" w:cstheme="majorHAnsi"/>
        </w:rPr>
        <w:t>.</w:t>
      </w:r>
    </w:p>
    <w:p w14:paraId="7C53665F" w14:textId="77777777" w:rsidR="00347CFE" w:rsidRPr="00932256" w:rsidRDefault="00347CFE">
      <w:pPr>
        <w:rPr>
          <w:rFonts w:asciiTheme="majorHAnsi" w:eastAsia="Calibri" w:hAnsiTheme="majorHAnsi" w:cstheme="majorHAnsi"/>
        </w:rPr>
      </w:pPr>
    </w:p>
    <w:p w14:paraId="268B3A02" w14:textId="214A517D" w:rsidR="008A0DDF" w:rsidRPr="00932256" w:rsidRDefault="00B8219E" w:rsidP="00B8219E">
      <w:pPr>
        <w:rPr>
          <w:rFonts w:asciiTheme="majorHAnsi" w:eastAsia="Calibri" w:hAnsiTheme="majorHAnsi" w:cstheme="majorHAnsi"/>
        </w:rPr>
      </w:pPr>
      <w:r w:rsidRPr="00932256">
        <w:rPr>
          <w:rFonts w:asciiTheme="majorHAnsi" w:eastAsia="Calibri" w:hAnsiTheme="majorHAnsi" w:cstheme="majorHAnsi"/>
        </w:rPr>
        <w:t>Table 1. Unicode ranges included in [MSR]</w:t>
      </w:r>
      <w:r w:rsidR="008A0DDF" w:rsidRPr="00932256">
        <w:rPr>
          <w:rFonts w:asciiTheme="majorHAnsi" w:eastAsia="Calibri" w:hAnsiTheme="majorHAnsi" w:cstheme="majorHAnsi"/>
        </w:rPr>
        <w:t>.</w:t>
      </w:r>
      <w:r w:rsidR="00A279D1" w:rsidRPr="00932256">
        <w:rPr>
          <w:rFonts w:asciiTheme="majorHAnsi" w:eastAsia="Calibri" w:hAnsiTheme="majorHAnsi" w:cstheme="majorHAnsi"/>
        </w:rPr>
        <w:t xml:space="preserve"> </w:t>
      </w:r>
    </w:p>
    <w:p w14:paraId="3B24F6A3" w14:textId="77777777" w:rsidR="00A279D1" w:rsidRPr="00932256" w:rsidRDefault="00A279D1" w:rsidP="00B8219E">
      <w:pPr>
        <w:rPr>
          <w:rFonts w:asciiTheme="majorHAnsi" w:eastAsia="Calibri" w:hAnsiTheme="majorHAnsi" w:cstheme="majorHAnsi"/>
        </w:rPr>
      </w:pPr>
    </w:p>
    <w:tbl>
      <w:tblPr>
        <w:tblW w:w="9282"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19"/>
        <w:gridCol w:w="3963"/>
      </w:tblGrid>
      <w:tr w:rsidR="00347CFE" w:rsidRPr="00932256" w14:paraId="329FCBF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63D1C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Script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18E13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A21A1AD"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76053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Basic Latin</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57C3C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U+0061 – U+007A</w:t>
            </w:r>
          </w:p>
        </w:tc>
      </w:tr>
      <w:tr w:rsidR="00347CFE" w:rsidRPr="00932256" w14:paraId="6B9E1C8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74425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Latin-1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C61FC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U+00DF - U+00F6</w:t>
            </w:r>
          </w:p>
          <w:p w14:paraId="76245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U+00F8 - U+00FF</w:t>
            </w:r>
          </w:p>
        </w:tc>
      </w:tr>
      <w:tr w:rsidR="00347CFE" w:rsidRPr="00932256" w14:paraId="18E699FF"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BB92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Extended-A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A548E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U+0101 – U+017F</w:t>
            </w:r>
          </w:p>
        </w:tc>
      </w:tr>
      <w:tr w:rsidR="00347CFE" w:rsidRPr="00932256" w14:paraId="0406FB77"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AE8A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 xml:space="preserve">Latin Extended-B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F8BA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U+0180 – U+024F</w:t>
            </w:r>
          </w:p>
        </w:tc>
      </w:tr>
      <w:tr w:rsidR="00347CFE" w:rsidRPr="00932256" w14:paraId="7D5C06E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AE9BD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IPA Extensions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0E22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U+0250 – U+02AF</w:t>
            </w:r>
          </w:p>
        </w:tc>
      </w:tr>
      <w:tr w:rsidR="00347CFE" w:rsidRPr="00932256" w14:paraId="2A3F0A64"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E8169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5AB5D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U+0300 – U+036F</w:t>
            </w:r>
          </w:p>
        </w:tc>
      </w:tr>
      <w:tr w:rsidR="00347CFE" w:rsidRPr="00932256" w14:paraId="6F112108"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7E68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F6DB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U+1DC0 – U+1DFF</w:t>
            </w:r>
          </w:p>
        </w:tc>
      </w:tr>
      <w:tr w:rsidR="00347CFE" w:rsidRPr="00932256" w14:paraId="68749AA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2D2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 Additional</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159A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U+1E00 – U+1EFF</w:t>
            </w:r>
          </w:p>
        </w:tc>
      </w:tr>
      <w:tr w:rsidR="00347CFE" w:rsidRPr="00932256" w14:paraId="528951E3"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C5DC7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Extended-C</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A9D6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U+2C60 – U+2C7F</w:t>
            </w:r>
          </w:p>
        </w:tc>
      </w:tr>
    </w:tbl>
    <w:p w14:paraId="79174262" w14:textId="77777777" w:rsidR="00B8219E" w:rsidRPr="00932256" w:rsidRDefault="00B8219E">
      <w:pPr>
        <w:rPr>
          <w:rFonts w:asciiTheme="majorHAnsi" w:eastAsia="Calibri" w:hAnsiTheme="majorHAnsi" w:cstheme="majorHAnsi"/>
        </w:rPr>
      </w:pPr>
    </w:p>
    <w:p w14:paraId="141696F8" w14:textId="77777777" w:rsidR="00A279D1" w:rsidRPr="00932256" w:rsidRDefault="00A279D1">
      <w:pPr>
        <w:rPr>
          <w:rFonts w:asciiTheme="majorHAnsi" w:eastAsia="Calibri" w:hAnsiTheme="majorHAnsi" w:cstheme="majorHAnsi"/>
        </w:rPr>
      </w:pPr>
    </w:p>
    <w:p w14:paraId="0C5AB067" w14:textId="32107EC1" w:rsidR="00347CFE" w:rsidRPr="00932256" w:rsidRDefault="00B8219E" w:rsidP="00BA0ED8">
      <w:pPr>
        <w:rPr>
          <w:rFonts w:asciiTheme="majorHAnsi" w:eastAsia="Calibri" w:hAnsiTheme="majorHAnsi" w:cstheme="majorHAnsi"/>
        </w:rPr>
      </w:pPr>
      <w:r w:rsidRPr="00932256">
        <w:rPr>
          <w:rFonts w:asciiTheme="majorHAnsi" w:eastAsia="Calibri" w:hAnsiTheme="majorHAnsi" w:cstheme="majorHAnsi"/>
        </w:rPr>
        <w:t>Table 2. Unicode ranges excluded from [MSR].</w:t>
      </w:r>
      <w:r w:rsidR="00A279D1" w:rsidRPr="00932256">
        <w:rPr>
          <w:rFonts w:asciiTheme="majorHAnsi" w:eastAsia="Calibri" w:hAnsiTheme="majorHAnsi" w:cstheme="majorHAnsi"/>
        </w:rPr>
        <w:t xml:space="preserve"> </w:t>
      </w:r>
    </w:p>
    <w:p w14:paraId="3DDB87C2" w14:textId="77777777" w:rsidR="00A279D1" w:rsidRPr="00932256" w:rsidRDefault="00A279D1" w:rsidP="00BA0ED8">
      <w:pPr>
        <w:rP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534"/>
        <w:gridCol w:w="2806"/>
      </w:tblGrid>
      <w:tr w:rsidR="00347CFE" w:rsidRPr="00932256" w14:paraId="15E7785C"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E2E0A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Script</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74A3B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2334DF1"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C012A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Extended-D; technical use (phonetic)/obsolete/punctuation</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3CA47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U+A720 – U+A7FF</w:t>
            </w:r>
          </w:p>
        </w:tc>
      </w:tr>
      <w:tr w:rsidR="00347CFE" w:rsidRPr="00932256" w14:paraId="7EC72517"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541BE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Ligatures;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6387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U+FB00 – U+FB0F</w:t>
            </w:r>
          </w:p>
        </w:tc>
      </w:tr>
      <w:tr w:rsidR="00347CFE" w:rsidRPr="00932256" w14:paraId="590B210E"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8E6D3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Full-width Latin Letters;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A3973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U+FF00 – U+FF5E</w:t>
            </w:r>
          </w:p>
        </w:tc>
      </w:tr>
    </w:tbl>
    <w:p w14:paraId="1AFFFC5E" w14:textId="77777777" w:rsidR="00347CFE" w:rsidRPr="00932256" w:rsidRDefault="00347CFE" w:rsidP="00BA0ED8">
      <w:pPr>
        <w:rPr>
          <w:rFonts w:asciiTheme="majorHAnsi" w:eastAsia="Calibri" w:hAnsiTheme="majorHAnsi" w:cstheme="majorHAnsi"/>
        </w:rPr>
      </w:pPr>
    </w:p>
    <w:p w14:paraId="6981534D" w14:textId="40EA086A"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When a single, precomposed code point is equivalent to the combination of letter code point and a diacritic mark code point, only the precomposed code point may be used</w:t>
      </w:r>
      <w:r w:rsidR="00840E29">
        <w:rPr>
          <w:rFonts w:asciiTheme="majorHAnsi" w:eastAsia="Calibri" w:hAnsiTheme="majorHAnsi" w:cstheme="majorHAnsi"/>
        </w:rPr>
        <w:t>,</w:t>
      </w:r>
      <w:r w:rsidRPr="00932256">
        <w:rPr>
          <w:rFonts w:asciiTheme="majorHAnsi" w:eastAsia="Calibri" w:hAnsiTheme="majorHAnsi" w:cstheme="majorHAnsi"/>
        </w:rPr>
        <w:t xml:space="preserve"> per [IDNA 2008]. Furthermore, only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are considered in creating the repertoire, as upper case ones may not be used in IDNs</w:t>
      </w:r>
      <w:r w:rsidR="00840E29">
        <w:rPr>
          <w:rFonts w:asciiTheme="majorHAnsi" w:eastAsia="Calibri" w:hAnsiTheme="majorHAnsi" w:cstheme="majorHAnsi"/>
        </w:rPr>
        <w:t>, per</w:t>
      </w:r>
      <w:r w:rsidRPr="00932256">
        <w:rPr>
          <w:rFonts w:asciiTheme="majorHAnsi" w:eastAsia="Calibri" w:hAnsiTheme="majorHAnsi" w:cstheme="majorHAnsi"/>
        </w:rPr>
        <w:t xml:space="preserve"> [IDNA 2008]</w:t>
      </w:r>
      <w:bookmarkStart w:id="14" w:name="3dy6vkm" w:colFirst="0" w:colLast="0"/>
      <w:bookmarkEnd w:id="14"/>
      <w:r w:rsidR="008A0DDF" w:rsidRPr="00932256">
        <w:rPr>
          <w:rFonts w:asciiTheme="majorHAnsi" w:eastAsia="Calibri" w:hAnsiTheme="majorHAnsi" w:cstheme="majorHAnsi"/>
        </w:rPr>
        <w:t>.</w:t>
      </w:r>
    </w:p>
    <w:p w14:paraId="216590CF" w14:textId="77777777" w:rsidR="00347CFE" w:rsidRPr="00932256" w:rsidRDefault="00347CFE" w:rsidP="00BA0ED8">
      <w:pPr>
        <w:rPr>
          <w:rFonts w:asciiTheme="majorHAnsi" w:eastAsia="Calibri" w:hAnsiTheme="majorHAnsi" w:cstheme="majorHAnsi"/>
        </w:rPr>
      </w:pPr>
    </w:p>
    <w:p w14:paraId="507114E3" w14:textId="77777777" w:rsidR="00347CFE" w:rsidRPr="00932256" w:rsidRDefault="00FE5DC0" w:rsidP="00B77F30">
      <w:pPr>
        <w:pStyle w:val="Heading1"/>
        <w:numPr>
          <w:ilvl w:val="0"/>
          <w:numId w:val="12"/>
        </w:numPr>
        <w:rPr>
          <w:rFonts w:asciiTheme="majorHAnsi" w:hAnsiTheme="majorHAnsi" w:cstheme="majorHAnsi"/>
        </w:rPr>
      </w:pPr>
      <w:bookmarkStart w:id="15" w:name="1t3h5sf" w:colFirst="0" w:colLast="0"/>
      <w:bookmarkStart w:id="16" w:name="_Toc25676944"/>
      <w:bookmarkStart w:id="17" w:name="_Toc26434669"/>
      <w:bookmarkEnd w:id="15"/>
      <w:r w:rsidRPr="00932256">
        <w:rPr>
          <w:rFonts w:asciiTheme="majorHAnsi" w:hAnsiTheme="majorHAnsi" w:cstheme="majorHAnsi"/>
        </w:rPr>
        <w:t>Background on Script and Principal Languages Using It</w:t>
      </w:r>
      <w:bookmarkEnd w:id="16"/>
      <w:bookmarkEnd w:id="17"/>
    </w:p>
    <w:p w14:paraId="29F3E88E" w14:textId="77777777" w:rsidR="00A279D1" w:rsidRPr="00932256" w:rsidRDefault="00A279D1">
      <w:pPr>
        <w:rPr>
          <w:rFonts w:asciiTheme="majorHAnsi" w:eastAsia="Calibri" w:hAnsiTheme="majorHAnsi" w:cstheme="majorHAnsi"/>
        </w:rPr>
      </w:pPr>
    </w:p>
    <w:p w14:paraId="1D3B3171" w14:textId="384A903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 Latin script</w:t>
      </w:r>
      <w:r w:rsidRPr="00932256">
        <w:rPr>
          <w:rFonts w:asciiTheme="majorHAnsi" w:eastAsia="Calibri" w:hAnsiTheme="majorHAnsi" w:cstheme="majorHAnsi"/>
          <w:vertAlign w:val="superscript"/>
        </w:rPr>
        <w:footnoteReference w:id="2"/>
      </w:r>
      <w:r w:rsidRPr="00932256">
        <w:rPr>
          <w:rFonts w:asciiTheme="majorHAnsi" w:eastAsia="Calibri" w:hAnsiTheme="majorHAnsi" w:cstheme="majorHAnsi"/>
        </w:rPr>
        <w:t xml:space="preserve"> is a major writing system of the world today</w:t>
      </w:r>
      <w:r w:rsidR="00840E29">
        <w:rPr>
          <w:rFonts w:asciiTheme="majorHAnsi" w:eastAsia="Calibri" w:hAnsiTheme="majorHAnsi" w:cstheme="majorHAnsi"/>
        </w:rPr>
        <w:t>.</w:t>
      </w:r>
      <w:r w:rsidRPr="00932256">
        <w:rPr>
          <w:rFonts w:asciiTheme="majorHAnsi" w:eastAsia="Calibri" w:hAnsiTheme="majorHAnsi" w:cstheme="majorHAnsi"/>
        </w:rPr>
        <w:t xml:space="preserve"> </w:t>
      </w:r>
      <w:r w:rsidR="00840E29">
        <w:rPr>
          <w:rFonts w:asciiTheme="majorHAnsi" w:eastAsia="Calibri" w:hAnsiTheme="majorHAnsi" w:cstheme="majorHAnsi"/>
        </w:rPr>
        <w:t xml:space="preserve"> It is</w:t>
      </w:r>
      <w:r w:rsidRPr="00932256">
        <w:rPr>
          <w:rFonts w:asciiTheme="majorHAnsi" w:eastAsia="Calibri" w:hAnsiTheme="majorHAnsi" w:cstheme="majorHAnsi"/>
        </w:rPr>
        <w:t xml:space="preserve"> the most widely used in terms of number of languages and number of speakers, with circa 70% of the world’s readers and writers making use of this script</w:t>
      </w:r>
      <w:r w:rsidRPr="00932256">
        <w:rPr>
          <w:rFonts w:asciiTheme="majorHAnsi" w:eastAsia="Calibri" w:hAnsiTheme="majorHAnsi" w:cstheme="majorHAnsi"/>
          <w:vertAlign w:val="superscript"/>
        </w:rPr>
        <w:footnoteReference w:id="3"/>
      </w:r>
      <w:r w:rsidRPr="00932256">
        <w:rPr>
          <w:rFonts w:asciiTheme="majorHAnsi" w:eastAsia="Calibri" w:hAnsiTheme="majorHAnsi" w:cstheme="majorHAnsi"/>
        </w:rPr>
        <w:t xml:space="preserve"> [Wikipedia-Latin script].</w:t>
      </w:r>
    </w:p>
    <w:p w14:paraId="02E481E3" w14:textId="77777777" w:rsidR="00B8219E" w:rsidRPr="00932256" w:rsidRDefault="00B8219E" w:rsidP="00BA0ED8">
      <w:pPr>
        <w:rPr>
          <w:rFonts w:asciiTheme="majorHAnsi" w:eastAsia="Calibri" w:hAnsiTheme="majorHAnsi" w:cstheme="majorHAnsi"/>
        </w:rPr>
      </w:pPr>
    </w:p>
    <w:p w14:paraId="1357A008" w14:textId="77777777" w:rsidR="002320E6" w:rsidRPr="00932256" w:rsidRDefault="00B8219E">
      <w:pPr>
        <w:pStyle w:val="Heading2"/>
        <w:rPr>
          <w:rFonts w:asciiTheme="majorHAnsi" w:hAnsiTheme="majorHAnsi" w:cstheme="majorHAnsi"/>
        </w:rPr>
      </w:pPr>
      <w:bookmarkStart w:id="18" w:name="4d34og8" w:colFirst="0" w:colLast="0"/>
      <w:bookmarkStart w:id="19" w:name="_Toc25676945"/>
      <w:bookmarkStart w:id="20" w:name="_Toc26434670"/>
      <w:bookmarkEnd w:id="18"/>
      <w:r w:rsidRPr="00932256">
        <w:rPr>
          <w:rFonts w:asciiTheme="majorHAnsi" w:hAnsiTheme="majorHAnsi" w:cstheme="majorHAnsi"/>
        </w:rPr>
        <w:t xml:space="preserve">3.1 </w:t>
      </w:r>
      <w:r w:rsidR="00FE5DC0" w:rsidRPr="00932256">
        <w:rPr>
          <w:rFonts w:asciiTheme="majorHAnsi" w:hAnsiTheme="majorHAnsi" w:cstheme="majorHAnsi"/>
        </w:rPr>
        <w:t xml:space="preserve">Principal </w:t>
      </w:r>
      <w:r w:rsidRPr="00932256">
        <w:rPr>
          <w:rFonts w:asciiTheme="majorHAnsi" w:hAnsiTheme="majorHAnsi" w:cstheme="majorHAnsi"/>
        </w:rPr>
        <w:t xml:space="preserve">Languages Using </w:t>
      </w:r>
      <w:r w:rsidR="00FE5DC0" w:rsidRPr="00932256">
        <w:rPr>
          <w:rFonts w:asciiTheme="majorHAnsi" w:hAnsiTheme="majorHAnsi" w:cstheme="majorHAnsi"/>
        </w:rPr>
        <w:t xml:space="preserve">Latin </w:t>
      </w:r>
      <w:r w:rsidRPr="00932256">
        <w:rPr>
          <w:rFonts w:asciiTheme="majorHAnsi" w:hAnsiTheme="majorHAnsi" w:cstheme="majorHAnsi"/>
        </w:rPr>
        <w:t>Script</w:t>
      </w:r>
      <w:bookmarkEnd w:id="19"/>
      <w:bookmarkEnd w:id="20"/>
    </w:p>
    <w:p w14:paraId="0D2D6994" w14:textId="77777777" w:rsidR="00A279D1" w:rsidRPr="00932256" w:rsidRDefault="00A279D1" w:rsidP="00BA0ED8">
      <w:pPr>
        <w:rPr>
          <w:rFonts w:asciiTheme="majorHAnsi" w:eastAsia="Calibri" w:hAnsiTheme="majorHAnsi" w:cstheme="majorHAnsi"/>
        </w:rPr>
      </w:pPr>
    </w:p>
    <w:p w14:paraId="23A320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list of languages taken into consideration contains relevant data for 455 languages using Latin script. The table with languages using Latin script was derived using data from</w:t>
      </w:r>
    </w:p>
    <w:p w14:paraId="01AA4EB5" w14:textId="77777777" w:rsidR="006353D3" w:rsidRPr="00932256" w:rsidRDefault="006353D3" w:rsidP="000D3839">
      <w:pPr>
        <w:rPr>
          <w:rFonts w:asciiTheme="majorHAnsi" w:hAnsiTheme="majorHAnsi" w:cstheme="majorHAnsi"/>
        </w:rPr>
      </w:pPr>
    </w:p>
    <w:p w14:paraId="0E3EFB7A" w14:textId="6EE7557B" w:rsidR="006353D3" w:rsidRPr="00932256" w:rsidRDefault="00077DC6" w:rsidP="000D3839">
      <w:pPr>
        <w:rPr>
          <w:rFonts w:asciiTheme="majorHAnsi" w:eastAsia="Calibri" w:hAnsiTheme="majorHAnsi" w:cstheme="majorHAnsi"/>
        </w:rPr>
      </w:pPr>
      <w:hyperlink r:id="rId8" w:history="1">
        <w:r w:rsidR="006353D3" w:rsidRPr="00932256">
          <w:rPr>
            <w:rStyle w:val="Hyperlink"/>
            <w:rFonts w:asciiTheme="majorHAnsi" w:eastAsia="Calibri" w:hAnsiTheme="majorHAnsi" w:cstheme="majorHAnsi"/>
          </w:rPr>
          <w:t>http://www.omniglot.com/writing/langalph.htm</w:t>
        </w:r>
      </w:hyperlink>
      <w:r w:rsidR="00FE5DC0" w:rsidRPr="00932256">
        <w:rPr>
          <w:rFonts w:asciiTheme="majorHAnsi" w:eastAsia="Calibri" w:hAnsiTheme="majorHAnsi" w:cstheme="majorHAnsi"/>
        </w:rPr>
        <w:t xml:space="preserve"> </w:t>
      </w:r>
    </w:p>
    <w:p w14:paraId="4412B9EB" w14:textId="19F2AF62"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and</w:t>
      </w:r>
    </w:p>
    <w:p w14:paraId="32655219" w14:textId="67D42F9F" w:rsidR="006353D3" w:rsidRPr="00932256" w:rsidRDefault="00077DC6">
      <w:pPr>
        <w:rPr>
          <w:rFonts w:asciiTheme="majorHAnsi" w:eastAsia="Calibri" w:hAnsiTheme="majorHAnsi" w:cstheme="majorHAnsi"/>
        </w:rPr>
      </w:pPr>
      <w:hyperlink r:id="rId9">
        <w:r w:rsidR="00FE5DC0" w:rsidRPr="00932256">
          <w:rPr>
            <w:rFonts w:asciiTheme="majorHAnsi" w:eastAsia="Calibri" w:hAnsiTheme="majorHAnsi" w:cstheme="majorHAnsi"/>
            <w:color w:val="1155CC"/>
            <w:u w:val="single"/>
          </w:rPr>
          <w:t>https://www.ethnologue.com/browse/names</w:t>
        </w:r>
      </w:hyperlink>
      <w:r w:rsidR="00FE5DC0" w:rsidRPr="00932256">
        <w:rPr>
          <w:rFonts w:asciiTheme="majorHAnsi" w:eastAsia="Calibri" w:hAnsiTheme="majorHAnsi" w:cstheme="majorHAnsi"/>
        </w:rPr>
        <w:t xml:space="preserve"> </w:t>
      </w:r>
      <w:r w:rsidR="00872941">
        <w:rPr>
          <w:rFonts w:asciiTheme="majorHAnsi" w:eastAsia="Calibri" w:hAnsiTheme="majorHAnsi" w:cstheme="majorHAnsi"/>
        </w:rPr>
        <w:t>.</w:t>
      </w:r>
    </w:p>
    <w:p w14:paraId="6F66BCE0" w14:textId="5368D3B0" w:rsidR="006353D3" w:rsidRPr="00932256" w:rsidRDefault="006353D3">
      <w:pPr>
        <w:rPr>
          <w:rFonts w:asciiTheme="majorHAnsi" w:eastAsia="Calibri" w:hAnsiTheme="majorHAnsi" w:cstheme="majorHAnsi"/>
        </w:rPr>
      </w:pPr>
    </w:p>
    <w:p w14:paraId="778DD995" w14:textId="1861D8DD" w:rsidR="006353D3" w:rsidRPr="00932256" w:rsidRDefault="003D0E6F">
      <w:pPr>
        <w:rPr>
          <w:rFonts w:asciiTheme="majorHAnsi" w:eastAsia="Calibri" w:hAnsiTheme="majorHAnsi" w:cstheme="majorHAnsi"/>
        </w:rPr>
      </w:pPr>
      <w:r w:rsidRPr="00932256">
        <w:rPr>
          <w:rFonts w:asciiTheme="majorHAnsi" w:eastAsia="Calibri" w:hAnsiTheme="majorHAnsi" w:cstheme="majorHAnsi"/>
        </w:rPr>
        <w:t xml:space="preserve">Table </w:t>
      </w:r>
      <w:r w:rsidR="00872941">
        <w:rPr>
          <w:rFonts w:asciiTheme="majorHAnsi" w:eastAsia="Calibri" w:hAnsiTheme="majorHAnsi" w:cstheme="majorHAnsi"/>
        </w:rPr>
        <w:t>with 455 considered languages is in</w:t>
      </w:r>
      <w:r w:rsidR="00872941" w:rsidRPr="00932256">
        <w:rPr>
          <w:rFonts w:asciiTheme="majorHAnsi" w:eastAsia="Calibri" w:hAnsiTheme="majorHAnsi" w:cstheme="majorHAnsi"/>
        </w:rPr>
        <w:t xml:space="preserve"> </w:t>
      </w:r>
      <w:r w:rsidR="006353D3" w:rsidRPr="00932256">
        <w:rPr>
          <w:rFonts w:asciiTheme="majorHAnsi" w:eastAsia="Calibri" w:hAnsiTheme="majorHAnsi" w:cstheme="majorHAnsi"/>
        </w:rPr>
        <w:t>APPENDIX B of this document.</w:t>
      </w:r>
    </w:p>
    <w:p w14:paraId="69CF5D7F" w14:textId="77777777" w:rsidR="00CC67FF" w:rsidRPr="00932256" w:rsidRDefault="00CC67FF">
      <w:pPr>
        <w:rPr>
          <w:rFonts w:asciiTheme="majorHAnsi" w:eastAsia="Calibri" w:hAnsiTheme="majorHAnsi" w:cstheme="majorHAnsi"/>
        </w:rPr>
      </w:pPr>
    </w:p>
    <w:p w14:paraId="5342B085" w14:textId="77777777" w:rsidR="00CC67FF" w:rsidRPr="00932256" w:rsidRDefault="00CC67FF">
      <w:pPr>
        <w:rPr>
          <w:rFonts w:asciiTheme="majorHAnsi" w:eastAsia="Calibri" w:hAnsiTheme="majorHAnsi" w:cstheme="majorHAnsi"/>
          <w:highlight w:val="green"/>
        </w:rPr>
      </w:pPr>
      <w:r w:rsidRPr="00932256">
        <w:rPr>
          <w:rFonts w:asciiTheme="majorHAnsi" w:eastAsia="Calibri" w:hAnsiTheme="majorHAnsi" w:cstheme="majorHAnsi"/>
        </w:rPr>
        <w:t>[</w:t>
      </w:r>
      <w:r w:rsidRPr="00932256">
        <w:rPr>
          <w:rFonts w:asciiTheme="majorHAnsi" w:eastAsia="Calibri" w:hAnsiTheme="majorHAnsi" w:cstheme="majorHAnsi"/>
          <w:highlight w:val="green"/>
        </w:rPr>
        <w:t xml:space="preserve">TBD: this is unclear. If this is in a numbered </w:t>
      </w:r>
      <w:proofErr w:type="spellStart"/>
      <w:r w:rsidRPr="00932256">
        <w:rPr>
          <w:rFonts w:asciiTheme="majorHAnsi" w:eastAsia="Calibri" w:hAnsiTheme="majorHAnsi" w:cstheme="majorHAnsi"/>
          <w:highlight w:val="green"/>
        </w:rPr>
        <w:t>attachement</w:t>
      </w:r>
      <w:proofErr w:type="spellEnd"/>
      <w:r w:rsidRPr="00932256">
        <w:rPr>
          <w:rFonts w:asciiTheme="majorHAnsi" w:eastAsia="Calibri" w:hAnsiTheme="majorHAnsi" w:cstheme="majorHAnsi"/>
          <w:highlight w:val="green"/>
        </w:rPr>
        <w:t>, please state. Attachments may be in separated files, in which case, the attachment section in this document contains a description of the file that forms the attachment.]</w:t>
      </w:r>
    </w:p>
    <w:p w14:paraId="22380C03" w14:textId="77777777" w:rsidR="007645B1" w:rsidRPr="00932256" w:rsidRDefault="007645B1" w:rsidP="007645B1">
      <w:pPr>
        <w:rPr>
          <w:rFonts w:asciiTheme="majorHAnsi" w:eastAsia="Calibri" w:hAnsiTheme="majorHAnsi" w:cstheme="majorHAnsi"/>
        </w:rPr>
      </w:pPr>
      <w:r w:rsidRPr="00932256">
        <w:rPr>
          <w:rFonts w:asciiTheme="majorHAnsi" w:eastAsia="Calibri" w:hAnsiTheme="majorHAnsi" w:cstheme="majorHAnsi"/>
          <w:highlight w:val="green"/>
        </w:rPr>
        <w:t xml:space="preserve">[BJ - This refers to </w:t>
      </w:r>
      <w:hyperlink r:id="rId10" w:history="1">
        <w:r w:rsidRPr="00932256">
          <w:rPr>
            <w:rStyle w:val="Hyperlink"/>
            <w:rFonts w:asciiTheme="majorHAnsi" w:eastAsia="Cambria" w:hAnsiTheme="majorHAnsi" w:cstheme="majorHAnsi"/>
            <w:highlight w:val="green"/>
          </w:rPr>
          <w:t>https://www.icann.org/en/system/files/files/proposal-latin-lgr-15may17-en.pdf</w:t>
        </w:r>
      </w:hyperlink>
      <w:r w:rsidRPr="00932256">
        <w:rPr>
          <w:rFonts w:asciiTheme="majorHAnsi" w:hAnsiTheme="majorHAnsi" w:cstheme="majorHAnsi"/>
          <w:highlight w:val="green"/>
        </w:rPr>
        <w:t>]</w:t>
      </w:r>
    </w:p>
    <w:p w14:paraId="407AC0EC" w14:textId="77777777" w:rsidR="00347CFE" w:rsidRPr="00932256" w:rsidRDefault="00347CFE" w:rsidP="00BA0ED8">
      <w:pPr>
        <w:rPr>
          <w:rFonts w:asciiTheme="majorHAnsi" w:eastAsia="Calibri" w:hAnsiTheme="majorHAnsi" w:cstheme="majorHAnsi"/>
        </w:rPr>
      </w:pPr>
    </w:p>
    <w:p w14:paraId="4047F913" w14:textId="61A249D0" w:rsidR="00347CFE" w:rsidRPr="00932256" w:rsidRDefault="00B8219E" w:rsidP="00BA0ED8">
      <w:pPr>
        <w:pStyle w:val="Heading2"/>
        <w:rPr>
          <w:rFonts w:asciiTheme="majorHAnsi" w:hAnsiTheme="majorHAnsi" w:cstheme="majorHAnsi"/>
        </w:rPr>
      </w:pPr>
      <w:bookmarkStart w:id="21" w:name="2s8eyo1" w:colFirst="0" w:colLast="0"/>
      <w:bookmarkStart w:id="22" w:name="_Toc25676946"/>
      <w:bookmarkStart w:id="23" w:name="_Toc26434671"/>
      <w:bookmarkEnd w:id="21"/>
      <w:r w:rsidRPr="00932256">
        <w:rPr>
          <w:rFonts w:asciiTheme="majorHAnsi" w:hAnsiTheme="majorHAnsi" w:cstheme="majorHAnsi"/>
        </w:rPr>
        <w:t xml:space="preserve">3.2 </w:t>
      </w:r>
      <w:r w:rsidR="00FE5DC0" w:rsidRPr="00932256">
        <w:rPr>
          <w:rFonts w:asciiTheme="majorHAnsi" w:hAnsiTheme="majorHAnsi" w:cstheme="majorHAnsi"/>
        </w:rPr>
        <w:t xml:space="preserve">Geographic </w:t>
      </w:r>
      <w:r w:rsidRPr="00932256">
        <w:rPr>
          <w:rFonts w:asciiTheme="majorHAnsi" w:hAnsiTheme="majorHAnsi" w:cstheme="majorHAnsi"/>
        </w:rPr>
        <w:t xml:space="preserve">Territories or Countries </w:t>
      </w:r>
      <w:r w:rsidR="00A86F71">
        <w:rPr>
          <w:rFonts w:asciiTheme="majorHAnsi" w:hAnsiTheme="majorHAnsi" w:cstheme="majorHAnsi"/>
        </w:rPr>
        <w:t>w</w:t>
      </w:r>
      <w:r w:rsidRPr="00932256">
        <w:rPr>
          <w:rFonts w:asciiTheme="majorHAnsi" w:hAnsiTheme="majorHAnsi" w:cstheme="majorHAnsi"/>
        </w:rPr>
        <w:t>ith Significant</w:t>
      </w:r>
      <w:r w:rsidR="00840E29">
        <w:rPr>
          <w:rFonts w:asciiTheme="majorHAnsi" w:hAnsiTheme="majorHAnsi" w:cstheme="majorHAnsi"/>
        </w:rPr>
        <w:t xml:space="preserve"> Latin Script</w:t>
      </w:r>
      <w:r w:rsidRPr="00932256">
        <w:rPr>
          <w:rFonts w:asciiTheme="majorHAnsi" w:hAnsiTheme="majorHAnsi" w:cstheme="majorHAnsi"/>
        </w:rPr>
        <w:t xml:space="preserve"> User Communities</w:t>
      </w:r>
      <w:bookmarkEnd w:id="22"/>
      <w:bookmarkEnd w:id="23"/>
    </w:p>
    <w:p w14:paraId="5B31A03C" w14:textId="77777777" w:rsidR="00A279D1" w:rsidRPr="00932256" w:rsidRDefault="00A279D1">
      <w:pPr>
        <w:rPr>
          <w:rFonts w:asciiTheme="majorHAnsi" w:eastAsia="Calibri" w:hAnsiTheme="majorHAnsi" w:cstheme="majorHAnsi"/>
        </w:rPr>
      </w:pPr>
    </w:p>
    <w:p w14:paraId="242B117D" w14:textId="77777777" w:rsidR="002320E6" w:rsidRPr="00932256" w:rsidRDefault="00FE5DC0">
      <w:pPr>
        <w:rPr>
          <w:rFonts w:asciiTheme="majorHAnsi" w:eastAsia="Calibri" w:hAnsiTheme="majorHAnsi" w:cstheme="majorHAnsi"/>
          <w:color w:val="252525"/>
          <w:shd w:val="clear" w:color="auto" w:fill="F8F9FA"/>
        </w:rPr>
      </w:pPr>
      <w:r w:rsidRPr="00932256">
        <w:rPr>
          <w:rFonts w:asciiTheme="majorHAnsi" w:eastAsia="Calibri" w:hAnsiTheme="majorHAnsi" w:cstheme="majorHAnsi"/>
        </w:rPr>
        <w:t>Per</w:t>
      </w:r>
      <w:hyperlink r:id="rId11">
        <w:r w:rsidRPr="00932256">
          <w:rPr>
            <w:rFonts w:asciiTheme="majorHAnsi" w:eastAsia="Calibri" w:hAnsiTheme="majorHAnsi" w:cstheme="majorHAnsi"/>
          </w:rPr>
          <w:t xml:space="preserve"> </w:t>
        </w:r>
      </w:hyperlink>
      <w:hyperlink r:id="rId12">
        <w:r w:rsidRPr="00932256">
          <w:rPr>
            <w:rFonts w:asciiTheme="majorHAnsi" w:eastAsia="Calibri" w:hAnsiTheme="majorHAnsi" w:cstheme="majorHAnsi"/>
            <w:color w:val="1155CC"/>
            <w:u w:val="single"/>
          </w:rPr>
          <w:t>Wikipedia</w:t>
        </w:r>
      </w:hyperlink>
      <w:r w:rsidRPr="00932256">
        <w:rPr>
          <w:rFonts w:asciiTheme="majorHAnsi" w:eastAsia="Calibri" w:hAnsiTheme="majorHAnsi" w:cstheme="majorHAnsi"/>
        </w:rPr>
        <w:t xml:space="preserve"> </w:t>
      </w:r>
      <w:r w:rsidRPr="00932256">
        <w:rPr>
          <w:rFonts w:asciiTheme="majorHAnsi" w:eastAsia="Calibri" w:hAnsiTheme="majorHAnsi" w:cstheme="majorHAnsi"/>
          <w:color w:val="252525"/>
          <w:shd w:val="clear" w:color="auto" w:fill="F8F9FA"/>
        </w:rPr>
        <w:t>the distribution of the Latin script on the world map is:</w:t>
      </w:r>
    </w:p>
    <w:p w14:paraId="234ABC1B" w14:textId="77777777" w:rsidR="00347CFE" w:rsidRPr="00932256" w:rsidRDefault="00FE5DC0" w:rsidP="000D3839">
      <w:pPr>
        <w:rPr>
          <w:rFonts w:asciiTheme="majorHAnsi" w:eastAsia="Calibri" w:hAnsiTheme="majorHAnsi" w:cstheme="majorHAnsi"/>
          <w:sz w:val="28"/>
          <w:szCs w:val="28"/>
        </w:rPr>
      </w:pPr>
      <w:r w:rsidRPr="00932256">
        <w:rPr>
          <w:rFonts w:asciiTheme="majorHAnsi" w:eastAsia="Calibri" w:hAnsiTheme="majorHAnsi" w:cstheme="majorHAnsi"/>
          <w:noProof/>
          <w:lang w:eastAsia="en-US" w:bidi="km-KH"/>
        </w:rPr>
        <w:drawing>
          <wp:inline distT="0" distB="0" distL="0" distR="0" wp14:anchorId="6919A58C" wp14:editId="17F0D789">
            <wp:extent cx="5638800" cy="3259455"/>
            <wp:effectExtent l="0" t="0" r="0" b="0"/>
            <wp:docPr id="15" name="image14.png" descr="Image_10"/>
            <wp:cNvGraphicFramePr/>
            <a:graphic xmlns:a="http://schemas.openxmlformats.org/drawingml/2006/main">
              <a:graphicData uri="http://schemas.openxmlformats.org/drawingml/2006/picture">
                <pic:pic xmlns:pic="http://schemas.openxmlformats.org/drawingml/2006/picture">
                  <pic:nvPicPr>
                    <pic:cNvPr id="0" name="image14.png" descr="Image_10"/>
                    <pic:cNvPicPr preferRelativeResize="0"/>
                  </pic:nvPicPr>
                  <pic:blipFill>
                    <a:blip r:embed="rId13" cstate="print"/>
                    <a:srcRect/>
                    <a:stretch>
                      <a:fillRect/>
                    </a:stretch>
                  </pic:blipFill>
                  <pic:spPr>
                    <a:xfrm>
                      <a:off x="0" y="0"/>
                      <a:ext cx="5638800" cy="3259455"/>
                    </a:xfrm>
                    <a:prstGeom prst="rect">
                      <a:avLst/>
                    </a:prstGeom>
                    <a:ln/>
                  </pic:spPr>
                </pic:pic>
              </a:graphicData>
            </a:graphic>
          </wp:inline>
        </w:drawing>
      </w:r>
    </w:p>
    <w:p w14:paraId="051F2D8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darkGreen"/>
        </w:rPr>
        <w:t>Dark green</w:t>
      </w:r>
      <w:r w:rsidRPr="00932256">
        <w:rPr>
          <w:rFonts w:asciiTheme="majorHAnsi" w:eastAsia="Calibri" w:hAnsiTheme="majorHAnsi" w:cstheme="majorHAnsi"/>
          <w:shd w:val="clear" w:color="auto" w:fill="F8F9FA"/>
        </w:rPr>
        <w:t xml:space="preserve"> marks countries where the Latin script is the sole main script</w:t>
      </w:r>
      <w:r w:rsidR="008A0DDF" w:rsidRPr="00932256">
        <w:rPr>
          <w:rFonts w:asciiTheme="majorHAnsi" w:eastAsia="Calibri" w:hAnsiTheme="majorHAnsi" w:cstheme="majorHAnsi"/>
          <w:shd w:val="clear" w:color="auto" w:fill="F8F9FA"/>
        </w:rPr>
        <w:t>.</w:t>
      </w:r>
    </w:p>
    <w:p w14:paraId="1822661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green"/>
        </w:rPr>
        <w:t>Light green</w:t>
      </w:r>
      <w:r w:rsidRPr="00932256">
        <w:rPr>
          <w:rFonts w:asciiTheme="majorHAnsi" w:eastAsia="Calibri" w:hAnsiTheme="majorHAnsi" w:cstheme="majorHAnsi"/>
          <w:shd w:val="clear" w:color="auto" w:fill="F8F9FA"/>
        </w:rPr>
        <w:t xml:space="preserve"> marks countries where Latin co-exists with other scripts</w:t>
      </w:r>
      <w:r w:rsidR="008A0DDF" w:rsidRPr="00932256">
        <w:rPr>
          <w:rFonts w:asciiTheme="majorHAnsi" w:eastAsia="Calibri" w:hAnsiTheme="majorHAnsi" w:cstheme="majorHAnsi"/>
          <w:shd w:val="clear" w:color="auto" w:fill="F8F9FA"/>
        </w:rPr>
        <w:t>.</w:t>
      </w:r>
    </w:p>
    <w:p w14:paraId="7AB35638" w14:textId="6C5E977F"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shd w:val="clear" w:color="auto" w:fill="D0E0E3"/>
        </w:rPr>
        <w:t>Grey</w:t>
      </w:r>
      <w:r w:rsidRPr="00932256">
        <w:rPr>
          <w:rFonts w:asciiTheme="majorHAnsi" w:eastAsia="Calibri" w:hAnsiTheme="majorHAnsi" w:cstheme="majorHAnsi"/>
          <w:shd w:val="clear" w:color="auto" w:fill="F8F9FA"/>
        </w:rPr>
        <w:t xml:space="preserve"> marks areas, in which </w:t>
      </w:r>
      <w:del w:id="24" w:author="Author">
        <w:r w:rsidRPr="00932256" w:rsidDel="007E6D54">
          <w:rPr>
            <w:rFonts w:asciiTheme="majorHAnsi" w:eastAsia="Calibri" w:hAnsiTheme="majorHAnsi" w:cstheme="majorHAnsi"/>
            <w:shd w:val="clear" w:color="auto" w:fill="F8F9FA"/>
          </w:rPr>
          <w:delText xml:space="preserve">supposedly </w:delText>
        </w:r>
      </w:del>
      <w:r w:rsidRPr="00932256">
        <w:rPr>
          <w:rFonts w:asciiTheme="majorHAnsi" w:eastAsia="Calibri" w:hAnsiTheme="majorHAnsi" w:cstheme="majorHAnsi"/>
          <w:shd w:val="clear" w:color="auto" w:fill="F8F9FA"/>
        </w:rPr>
        <w:t>Latin</w:t>
      </w:r>
      <w:r w:rsidR="00A86F71">
        <w:rPr>
          <w:rFonts w:asciiTheme="majorHAnsi" w:eastAsia="Calibri" w:hAnsiTheme="majorHAnsi" w:cstheme="majorHAnsi"/>
          <w:shd w:val="clear" w:color="auto" w:fill="F8F9FA"/>
        </w:rPr>
        <w:t xml:space="preserve"> </w:t>
      </w:r>
      <w:r w:rsidRPr="00932256">
        <w:rPr>
          <w:rFonts w:asciiTheme="majorHAnsi" w:eastAsia="Calibri" w:hAnsiTheme="majorHAnsi" w:cstheme="majorHAnsi"/>
          <w:shd w:val="clear" w:color="auto" w:fill="F8F9FA"/>
        </w:rPr>
        <w:t>script is not used or used only unofficially for second language</w:t>
      </w:r>
      <w:bookmarkStart w:id="25" w:name="17dp8vu" w:colFirst="0" w:colLast="0"/>
      <w:bookmarkEnd w:id="25"/>
      <w:r w:rsidR="008A0DDF" w:rsidRPr="00932256">
        <w:rPr>
          <w:rFonts w:asciiTheme="majorHAnsi" w:eastAsia="Calibri" w:hAnsiTheme="majorHAnsi" w:cstheme="majorHAnsi"/>
          <w:shd w:val="clear" w:color="auto" w:fill="F8F9FA"/>
        </w:rPr>
        <w:t>.</w:t>
      </w:r>
      <w:r w:rsidR="00A279D1" w:rsidRPr="00932256">
        <w:rPr>
          <w:rFonts w:asciiTheme="majorHAnsi" w:eastAsia="Calibri" w:hAnsiTheme="majorHAnsi" w:cstheme="majorHAnsi"/>
          <w:shd w:val="clear" w:color="auto" w:fill="F8F9FA"/>
        </w:rPr>
        <w:t xml:space="preserve"> </w:t>
      </w:r>
    </w:p>
    <w:p w14:paraId="5133EA6C" w14:textId="77777777" w:rsidR="00A279D1" w:rsidRPr="00932256" w:rsidRDefault="00A279D1">
      <w:pPr>
        <w:rPr>
          <w:rFonts w:asciiTheme="majorHAnsi" w:eastAsia="Calibri" w:hAnsiTheme="majorHAnsi" w:cstheme="majorHAnsi"/>
          <w:shd w:val="clear" w:color="auto" w:fill="F8F9FA"/>
        </w:rPr>
      </w:pPr>
    </w:p>
    <w:p w14:paraId="4CFFA8B1" w14:textId="1BF41317" w:rsidR="00347CFE" w:rsidRPr="00932256" w:rsidRDefault="009F7590" w:rsidP="00BA0ED8">
      <w:pPr>
        <w:pStyle w:val="Heading2"/>
        <w:rPr>
          <w:rFonts w:asciiTheme="majorHAnsi" w:hAnsiTheme="majorHAnsi" w:cstheme="majorHAnsi"/>
        </w:rPr>
      </w:pPr>
      <w:bookmarkStart w:id="26" w:name="_Toc25676947"/>
      <w:bookmarkStart w:id="27" w:name="_Toc26434672"/>
      <w:r w:rsidRPr="00932256">
        <w:rPr>
          <w:rFonts w:asciiTheme="majorHAnsi" w:hAnsiTheme="majorHAnsi" w:cstheme="majorHAnsi"/>
        </w:rPr>
        <w:t>3</w:t>
      </w:r>
      <w:r w:rsidR="00FE5DC0" w:rsidRPr="00932256">
        <w:rPr>
          <w:rFonts w:asciiTheme="majorHAnsi" w:hAnsiTheme="majorHAnsi" w:cstheme="majorHAnsi"/>
        </w:rPr>
        <w:t xml:space="preserve">.3 Related </w:t>
      </w:r>
      <w:r w:rsidRPr="00932256">
        <w:rPr>
          <w:rFonts w:asciiTheme="majorHAnsi" w:hAnsiTheme="majorHAnsi" w:cstheme="majorHAnsi"/>
        </w:rPr>
        <w:t>Scripts</w:t>
      </w:r>
      <w:bookmarkEnd w:id="26"/>
      <w:bookmarkEnd w:id="27"/>
    </w:p>
    <w:p w14:paraId="4FB520BA" w14:textId="77777777" w:rsidR="00A279D1" w:rsidRPr="00932256" w:rsidRDefault="00A279D1">
      <w:pPr>
        <w:rPr>
          <w:rFonts w:asciiTheme="majorHAnsi" w:eastAsia="Calibri" w:hAnsiTheme="majorHAnsi" w:cstheme="majorHAnsi"/>
        </w:rPr>
      </w:pPr>
      <w:bookmarkStart w:id="28" w:name="3rdcrjn" w:colFirst="0" w:colLast="0"/>
      <w:bookmarkEnd w:id="28"/>
    </w:p>
    <w:p w14:paraId="06F75C01" w14:textId="7F057432"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w:t>
      </w:r>
      <w:r w:rsidR="00CC67FF" w:rsidRPr="00932256">
        <w:rPr>
          <w:rFonts w:asciiTheme="majorHAnsi" w:eastAsia="Calibri" w:hAnsiTheme="majorHAnsi" w:cstheme="majorHAnsi"/>
        </w:rPr>
        <w:t>considers the</w:t>
      </w:r>
      <w:r w:rsidRPr="00932256">
        <w:rPr>
          <w:rFonts w:asciiTheme="majorHAnsi" w:eastAsia="Calibri" w:hAnsiTheme="majorHAnsi" w:cstheme="majorHAnsi"/>
        </w:rPr>
        <w:t xml:space="preserve"> following scripts </w:t>
      </w:r>
      <w:r w:rsidR="009F7590" w:rsidRPr="00932256">
        <w:rPr>
          <w:rFonts w:asciiTheme="majorHAnsi" w:eastAsia="Calibri" w:hAnsiTheme="majorHAnsi" w:cstheme="majorHAnsi"/>
        </w:rPr>
        <w:t xml:space="preserve">directly </w:t>
      </w:r>
      <w:r w:rsidRPr="00932256">
        <w:rPr>
          <w:rFonts w:asciiTheme="majorHAnsi" w:eastAsia="Calibri" w:hAnsiTheme="majorHAnsi" w:cstheme="majorHAnsi"/>
        </w:rPr>
        <w:t xml:space="preserve">related to Latin script, as all are ultimately derived from </w:t>
      </w:r>
      <w:ins w:id="29" w:author="Author">
        <w:r w:rsidR="007E6D54">
          <w:rPr>
            <w:rFonts w:asciiTheme="majorHAnsi" w:eastAsia="Calibri" w:hAnsiTheme="majorHAnsi" w:cstheme="majorHAnsi"/>
          </w:rPr>
          <w:t xml:space="preserve">Old </w:t>
        </w:r>
      </w:ins>
      <w:r w:rsidRPr="00932256">
        <w:rPr>
          <w:rFonts w:asciiTheme="majorHAnsi" w:eastAsia="Calibri" w:hAnsiTheme="majorHAnsi" w:cstheme="majorHAnsi"/>
        </w:rPr>
        <w:t>Phoenician:</w:t>
      </w:r>
    </w:p>
    <w:p w14:paraId="5A9153B3"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Cyrillic</w:t>
      </w:r>
    </w:p>
    <w:p w14:paraId="1444E2DB"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Greek</w:t>
      </w:r>
    </w:p>
    <w:p w14:paraId="31BFA375" w14:textId="77777777" w:rsidR="002320E6" w:rsidRPr="00932256" w:rsidRDefault="00FE5DC0">
      <w:pPr>
        <w:numPr>
          <w:ilvl w:val="0"/>
          <w:numId w:val="2"/>
        </w:numPr>
        <w:rPr>
          <w:rFonts w:asciiTheme="majorHAnsi" w:hAnsiTheme="majorHAnsi" w:cstheme="majorHAnsi"/>
          <w:sz w:val="20"/>
          <w:szCs w:val="20"/>
        </w:rPr>
      </w:pPr>
      <w:r w:rsidRPr="00932256">
        <w:rPr>
          <w:rFonts w:asciiTheme="majorHAnsi" w:hAnsiTheme="majorHAnsi" w:cstheme="majorHAnsi"/>
        </w:rPr>
        <w:t>Armenian</w:t>
      </w:r>
    </w:p>
    <w:p w14:paraId="1FEE8650" w14:textId="77777777" w:rsidR="00347CFE" w:rsidRPr="00932256" w:rsidRDefault="00347CFE" w:rsidP="00BA0ED8">
      <w:pPr>
        <w:rPr>
          <w:rFonts w:asciiTheme="majorHAnsi" w:eastAsia="Calibri" w:hAnsiTheme="majorHAnsi" w:cstheme="majorHAnsi"/>
        </w:rPr>
      </w:pPr>
    </w:p>
    <w:p w14:paraId="1CA3777E" w14:textId="77777777" w:rsidR="00347CFE" w:rsidRPr="00932256" w:rsidRDefault="00FE5DC0" w:rsidP="00B77F30">
      <w:pPr>
        <w:pStyle w:val="Heading1"/>
        <w:numPr>
          <w:ilvl w:val="0"/>
          <w:numId w:val="12"/>
        </w:numPr>
        <w:rPr>
          <w:rFonts w:asciiTheme="majorHAnsi" w:hAnsiTheme="majorHAnsi" w:cstheme="majorHAnsi"/>
        </w:rPr>
      </w:pPr>
      <w:bookmarkStart w:id="30" w:name="26in1rg" w:colFirst="0" w:colLast="0"/>
      <w:bookmarkStart w:id="31" w:name="_Toc25676948"/>
      <w:bookmarkStart w:id="32" w:name="_Toc26434673"/>
      <w:bookmarkEnd w:id="30"/>
      <w:r w:rsidRPr="00932256">
        <w:rPr>
          <w:rFonts w:asciiTheme="majorHAnsi" w:hAnsiTheme="majorHAnsi" w:cstheme="majorHAnsi"/>
        </w:rPr>
        <w:lastRenderedPageBreak/>
        <w:t>Overall Development Process and Methodology</w:t>
      </w:r>
      <w:bookmarkEnd w:id="31"/>
      <w:bookmarkEnd w:id="32"/>
    </w:p>
    <w:p w14:paraId="72B56432" w14:textId="77777777" w:rsidR="00A279D1" w:rsidRPr="00932256" w:rsidRDefault="00A279D1">
      <w:pPr>
        <w:rPr>
          <w:rFonts w:asciiTheme="majorHAnsi" w:eastAsia="Calibri" w:hAnsiTheme="majorHAnsi" w:cstheme="majorHAnsi"/>
        </w:rPr>
      </w:pPr>
    </w:p>
    <w:p w14:paraId="462BDAB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work has been done according to the work plan given in “Proposal for the Generation Panel (GP) for the Latin Script Label Generation Ruleset (LGR) for the Root Zone”</w:t>
      </w:r>
      <w:r w:rsidR="008A0DDF" w:rsidRPr="00932256">
        <w:rPr>
          <w:rFonts w:asciiTheme="majorHAnsi" w:eastAsia="Calibri" w:hAnsiTheme="majorHAnsi" w:cstheme="majorHAnsi"/>
        </w:rPr>
        <w:t>.</w:t>
      </w:r>
    </w:p>
    <w:p w14:paraId="1B7366D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panel formed two working groups:</w:t>
      </w:r>
    </w:p>
    <w:p w14:paraId="353C37D1"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Repertoire WG</w:t>
      </w:r>
    </w:p>
    <w:p w14:paraId="6236293C"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Variant WG</w:t>
      </w:r>
    </w:p>
    <w:p w14:paraId="52D8DA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which worked in parallel</w:t>
      </w:r>
      <w:r w:rsidR="008A0DDF" w:rsidRPr="00932256">
        <w:rPr>
          <w:rFonts w:asciiTheme="majorHAnsi" w:eastAsia="Calibri" w:hAnsiTheme="majorHAnsi" w:cstheme="majorHAnsi"/>
        </w:rPr>
        <w:t>.</w:t>
      </w:r>
    </w:p>
    <w:p w14:paraId="64475728" w14:textId="77777777" w:rsidR="002320E6" w:rsidRPr="00932256" w:rsidRDefault="002320E6">
      <w:pPr>
        <w:rPr>
          <w:rFonts w:asciiTheme="majorHAnsi" w:eastAsia="Calibri" w:hAnsiTheme="majorHAnsi" w:cstheme="majorHAnsi"/>
        </w:rPr>
      </w:pPr>
    </w:p>
    <w:p w14:paraId="1FE7741F" w14:textId="3EA5BFCD" w:rsidR="008A0DDF" w:rsidRPr="00932256" w:rsidRDefault="00CC67FF">
      <w:pPr>
        <w:rPr>
          <w:rFonts w:asciiTheme="majorHAnsi" w:eastAsia="Calibri" w:hAnsiTheme="majorHAnsi" w:cstheme="majorHAnsi"/>
        </w:rPr>
      </w:pPr>
      <w:r w:rsidRPr="00932256">
        <w:rPr>
          <w:rFonts w:asciiTheme="majorHAnsi" w:eastAsia="Calibri" w:hAnsiTheme="majorHAnsi" w:cstheme="majorHAnsi"/>
        </w:rPr>
        <w:t>The f</w:t>
      </w:r>
      <w:r w:rsidR="00FE5DC0" w:rsidRPr="00932256">
        <w:rPr>
          <w:rFonts w:asciiTheme="majorHAnsi" w:eastAsia="Calibri" w:hAnsiTheme="majorHAnsi" w:cstheme="majorHAnsi"/>
        </w:rPr>
        <w:t xml:space="preserve">irst task for each group was to define the Principles for developing Repertoire and the Principles for developing Variants. </w:t>
      </w:r>
      <w:r w:rsidRPr="00932256">
        <w:rPr>
          <w:rFonts w:asciiTheme="majorHAnsi" w:eastAsia="Calibri" w:hAnsiTheme="majorHAnsi" w:cstheme="majorHAnsi"/>
        </w:rPr>
        <w:t>The p</w:t>
      </w:r>
      <w:r w:rsidR="00FE5DC0" w:rsidRPr="00932256">
        <w:rPr>
          <w:rFonts w:asciiTheme="majorHAnsi" w:eastAsia="Calibri" w:hAnsiTheme="majorHAnsi" w:cstheme="majorHAnsi"/>
        </w:rPr>
        <w:t xml:space="preserve">rinciples were sent to Integration panel for comments and suggestions and were also offered for public unofficial comment. Comments from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 xml:space="preserve">Integration panel were encompassed in final version of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Principles</w:t>
      </w:r>
      <w:r w:rsidR="008A0DDF" w:rsidRPr="00932256">
        <w:rPr>
          <w:rFonts w:asciiTheme="majorHAnsi" w:eastAsia="Calibri" w:hAnsiTheme="majorHAnsi" w:cstheme="majorHAnsi"/>
        </w:rPr>
        <w:t>.</w:t>
      </w:r>
    </w:p>
    <w:p w14:paraId="0D5E93E5" w14:textId="77777777" w:rsidR="00347CFE" w:rsidRPr="00932256" w:rsidRDefault="00347CFE" w:rsidP="00BA0ED8">
      <w:pPr>
        <w:rPr>
          <w:rFonts w:asciiTheme="majorHAnsi" w:eastAsia="Calibri" w:hAnsiTheme="majorHAnsi" w:cstheme="majorHAnsi"/>
        </w:rPr>
      </w:pPr>
    </w:p>
    <w:p w14:paraId="005C6860" w14:textId="77BC0139"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During the Repertoire definition phase, the Panel reviewed and processed 181 languages with EGIDS level 1 through 4, and 29 languages with EGIDS Level 5 which have more than 1, 000, 000 speakers. The processed languages are listed in Appendix B</w:t>
      </w:r>
      <w:r w:rsidR="008A0DDF" w:rsidRPr="00932256">
        <w:rPr>
          <w:rFonts w:asciiTheme="majorHAnsi" w:eastAsia="Calibri" w:hAnsiTheme="majorHAnsi" w:cstheme="majorHAnsi"/>
        </w:rPr>
        <w:t>.</w:t>
      </w:r>
    </w:p>
    <w:p w14:paraId="741CD67B" w14:textId="77777777" w:rsidR="00347CFE" w:rsidRPr="00932256" w:rsidRDefault="00347CFE" w:rsidP="00BA0ED8">
      <w:pPr>
        <w:rPr>
          <w:rFonts w:asciiTheme="majorHAnsi" w:eastAsia="Calibri" w:hAnsiTheme="majorHAnsi" w:cstheme="majorHAnsi"/>
        </w:rPr>
      </w:pPr>
    </w:p>
    <w:p w14:paraId="115D21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Generation Panel used [MSR] as the starting point and after processing 210 languages</w:t>
      </w:r>
      <w:r w:rsidR="00CC67FF"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Latin GP found:</w:t>
      </w:r>
    </w:p>
    <w:p w14:paraId="3CEC337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193</w:t>
      </w:r>
      <w:r w:rsidRPr="00932256">
        <w:rPr>
          <w:rFonts w:asciiTheme="majorHAnsi" w:hAnsiTheme="majorHAnsi" w:cstheme="majorHAnsi"/>
        </w:rPr>
        <w:tab/>
        <w:t>MSR Unicode code points verified</w:t>
      </w:r>
    </w:p>
    <w:p w14:paraId="4C7FC51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22 </w:t>
      </w:r>
      <w:r w:rsidRPr="00932256">
        <w:rPr>
          <w:rFonts w:asciiTheme="majorHAnsi" w:hAnsiTheme="majorHAnsi" w:cstheme="majorHAnsi"/>
        </w:rPr>
        <w:tab/>
        <w:t>Code Point Sequences (defined below) detected</w:t>
      </w:r>
    </w:p>
    <w:p w14:paraId="5CB98B54"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6 </w:t>
      </w:r>
      <w:r w:rsidRPr="00932256">
        <w:rPr>
          <w:rFonts w:asciiTheme="majorHAnsi" w:hAnsiTheme="majorHAnsi" w:cstheme="majorHAnsi"/>
        </w:rPr>
        <w:tab/>
        <w:t>New code points added to MSR</w:t>
      </w:r>
    </w:p>
    <w:p w14:paraId="5522EC48" w14:textId="15B07104"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panel also found </w:t>
      </w:r>
      <w:r w:rsidR="00840E29">
        <w:rPr>
          <w:rFonts w:asciiTheme="majorHAnsi" w:eastAsia="Calibri" w:hAnsiTheme="majorHAnsi" w:cstheme="majorHAnsi"/>
        </w:rPr>
        <w:t>that</w:t>
      </w:r>
      <w:r w:rsidRPr="00932256">
        <w:rPr>
          <w:rFonts w:asciiTheme="majorHAnsi" w:eastAsia="Calibri" w:hAnsiTheme="majorHAnsi" w:cstheme="majorHAnsi"/>
        </w:rPr>
        <w:t xml:space="preserve"> some languages use letters matching code points outside [MSR]. In some cases, </w:t>
      </w:r>
      <w:r w:rsidR="00840E29">
        <w:rPr>
          <w:rFonts w:asciiTheme="majorHAnsi" w:eastAsia="Calibri" w:hAnsiTheme="majorHAnsi" w:cstheme="majorHAnsi"/>
        </w:rPr>
        <w:t>these code points</w:t>
      </w:r>
      <w:r w:rsidRPr="00932256">
        <w:rPr>
          <w:rFonts w:asciiTheme="majorHAnsi" w:eastAsia="Calibri" w:hAnsiTheme="majorHAnsi" w:cstheme="majorHAnsi"/>
        </w:rPr>
        <w:t xml:space="preserve"> were rejected</w:t>
      </w:r>
      <w:r w:rsidR="00840E29">
        <w:rPr>
          <w:rFonts w:asciiTheme="majorHAnsi" w:eastAsia="Calibri" w:hAnsiTheme="majorHAnsi" w:cstheme="majorHAnsi"/>
        </w:rPr>
        <w:t>.</w:t>
      </w:r>
      <w:r w:rsidRPr="00932256">
        <w:rPr>
          <w:rFonts w:asciiTheme="majorHAnsi" w:eastAsia="Calibri" w:hAnsiTheme="majorHAnsi" w:cstheme="majorHAnsi"/>
        </w:rPr>
        <w:t xml:space="preserve">  </w:t>
      </w:r>
      <w:r w:rsidR="00840E29">
        <w:rPr>
          <w:rFonts w:asciiTheme="majorHAnsi" w:eastAsia="Calibri" w:hAnsiTheme="majorHAnsi" w:cstheme="majorHAnsi"/>
        </w:rPr>
        <w:t>I</w:t>
      </w:r>
      <w:r w:rsidRPr="00932256">
        <w:rPr>
          <w:rFonts w:asciiTheme="majorHAnsi" w:eastAsia="Calibri" w:hAnsiTheme="majorHAnsi" w:cstheme="majorHAnsi"/>
        </w:rPr>
        <w:t xml:space="preserve">n </w:t>
      </w:r>
      <w:r w:rsidR="00840E29">
        <w:rPr>
          <w:rFonts w:asciiTheme="majorHAnsi" w:eastAsia="Calibri" w:hAnsiTheme="majorHAnsi" w:cstheme="majorHAnsi"/>
        </w:rPr>
        <w:t>other</w:t>
      </w:r>
      <w:r w:rsidRPr="00932256">
        <w:rPr>
          <w:rFonts w:asciiTheme="majorHAnsi" w:eastAsia="Calibri" w:hAnsiTheme="majorHAnsi" w:cstheme="majorHAnsi"/>
        </w:rPr>
        <w:t xml:space="preserve"> </w:t>
      </w:r>
      <w:proofErr w:type="gramStart"/>
      <w:r w:rsidRPr="00932256">
        <w:rPr>
          <w:rFonts w:asciiTheme="majorHAnsi" w:eastAsia="Calibri" w:hAnsiTheme="majorHAnsi" w:cstheme="majorHAnsi"/>
        </w:rPr>
        <w:t>cases</w:t>
      </w:r>
      <w:proofErr w:type="gramEnd"/>
      <w:r w:rsidRPr="00932256">
        <w:rPr>
          <w:rFonts w:asciiTheme="majorHAnsi" w:eastAsia="Calibri" w:hAnsiTheme="majorHAnsi" w:cstheme="majorHAnsi"/>
        </w:rPr>
        <w:t xml:space="preserve"> the panel made successful requests for inclusion in [MSR]. This is described in more detail in Appendix A</w:t>
      </w:r>
      <w:r w:rsidR="008A0DDF" w:rsidRPr="00932256">
        <w:rPr>
          <w:rFonts w:asciiTheme="majorHAnsi" w:eastAsia="Calibri" w:hAnsiTheme="majorHAnsi" w:cstheme="majorHAnsi"/>
        </w:rPr>
        <w:t>.</w:t>
      </w:r>
    </w:p>
    <w:p w14:paraId="33D1D032" w14:textId="77777777" w:rsidR="0026381A" w:rsidRPr="00932256" w:rsidRDefault="0026381A">
      <w:pPr>
        <w:rPr>
          <w:rFonts w:asciiTheme="majorHAnsi" w:eastAsia="Calibri" w:hAnsiTheme="majorHAnsi" w:cstheme="majorHAnsi"/>
        </w:rPr>
      </w:pPr>
    </w:p>
    <w:p w14:paraId="37CF6D09"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second phase of Latin GP work was mainly devoted to defining in-script and cross-script Variants</w:t>
      </w:r>
      <w:r w:rsidR="008A0DDF" w:rsidRPr="00932256">
        <w:rPr>
          <w:rFonts w:asciiTheme="majorHAnsi" w:eastAsia="Calibri" w:hAnsiTheme="majorHAnsi" w:cstheme="majorHAnsi"/>
        </w:rPr>
        <w:t>.</w:t>
      </w:r>
    </w:p>
    <w:p w14:paraId="2B96B4CF" w14:textId="77777777" w:rsidR="00347CFE" w:rsidRPr="00932256" w:rsidRDefault="00347CFE" w:rsidP="00BA0ED8">
      <w:pPr>
        <w:rPr>
          <w:rFonts w:asciiTheme="majorHAnsi" w:eastAsia="Calibri" w:hAnsiTheme="majorHAnsi" w:cstheme="majorHAnsi"/>
        </w:rPr>
      </w:pPr>
    </w:p>
    <w:p w14:paraId="4FA32810" w14:textId="77777777" w:rsidR="00347CFE" w:rsidRPr="00932256" w:rsidRDefault="00FE5DC0" w:rsidP="00B77F30">
      <w:pPr>
        <w:pStyle w:val="Heading1"/>
        <w:numPr>
          <w:ilvl w:val="0"/>
          <w:numId w:val="12"/>
        </w:numPr>
        <w:rPr>
          <w:rFonts w:asciiTheme="majorHAnsi" w:hAnsiTheme="majorHAnsi" w:cstheme="majorHAnsi"/>
        </w:rPr>
      </w:pPr>
      <w:bookmarkStart w:id="33" w:name="lnxbz9" w:colFirst="0" w:colLast="0"/>
      <w:bookmarkStart w:id="34" w:name="_Toc25676949"/>
      <w:bookmarkStart w:id="35" w:name="_Toc26434674"/>
      <w:bookmarkEnd w:id="33"/>
      <w:r w:rsidRPr="00932256">
        <w:rPr>
          <w:rFonts w:asciiTheme="majorHAnsi" w:hAnsiTheme="majorHAnsi" w:cstheme="majorHAnsi"/>
        </w:rPr>
        <w:t>Repertoire</w:t>
      </w:r>
      <w:bookmarkEnd w:id="34"/>
      <w:bookmarkEnd w:id="35"/>
    </w:p>
    <w:p w14:paraId="132CD5B9" w14:textId="77777777" w:rsidR="0026381A" w:rsidRPr="00932256" w:rsidRDefault="0026381A">
      <w:pPr>
        <w:rPr>
          <w:rFonts w:asciiTheme="majorHAnsi" w:eastAsia="Calibri" w:hAnsiTheme="majorHAnsi" w:cstheme="majorHAnsi"/>
        </w:rPr>
      </w:pPr>
    </w:p>
    <w:p w14:paraId="4144D6D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Based on the discussions within the GP, the principles for inclusion and exclusion of code points in the Repertoire are as follows</w:t>
      </w:r>
      <w:r w:rsidR="008A0DDF" w:rsidRPr="00932256">
        <w:rPr>
          <w:rFonts w:asciiTheme="majorHAnsi" w:eastAsia="Calibri" w:hAnsiTheme="majorHAnsi" w:cstheme="majorHAnsi"/>
        </w:rPr>
        <w:t>.</w:t>
      </w:r>
    </w:p>
    <w:p w14:paraId="08F3A917" w14:textId="77777777" w:rsidR="00347CFE" w:rsidRPr="00932256" w:rsidRDefault="00347CFE" w:rsidP="00BA0ED8">
      <w:pPr>
        <w:rPr>
          <w:rFonts w:asciiTheme="majorHAnsi" w:eastAsia="Calibri" w:hAnsiTheme="majorHAnsi" w:cstheme="majorHAnsi"/>
        </w:rPr>
      </w:pPr>
    </w:p>
    <w:p w14:paraId="06AA91CE" w14:textId="77777777" w:rsidR="00347CFE" w:rsidRPr="00932256" w:rsidRDefault="00FE5DC0" w:rsidP="00BA0ED8">
      <w:pPr>
        <w:pStyle w:val="Heading2"/>
        <w:rPr>
          <w:rFonts w:asciiTheme="majorHAnsi" w:hAnsiTheme="majorHAnsi" w:cstheme="majorHAnsi"/>
        </w:rPr>
      </w:pPr>
      <w:bookmarkStart w:id="36" w:name="35nkun2" w:colFirst="0" w:colLast="0"/>
      <w:bookmarkStart w:id="37" w:name="_Toc25676950"/>
      <w:bookmarkStart w:id="38" w:name="_Toc26434675"/>
      <w:bookmarkEnd w:id="36"/>
      <w:r w:rsidRPr="00932256">
        <w:rPr>
          <w:rFonts w:asciiTheme="majorHAnsi" w:hAnsiTheme="majorHAnsi" w:cstheme="majorHAnsi"/>
        </w:rPr>
        <w:t>5.1 Definitions</w:t>
      </w:r>
      <w:bookmarkEnd w:id="37"/>
      <w:bookmarkEnd w:id="38"/>
    </w:p>
    <w:p w14:paraId="3A0FDF97" w14:textId="77777777" w:rsidR="0026381A" w:rsidRPr="00932256" w:rsidRDefault="0026381A">
      <w:pPr>
        <w:rPr>
          <w:rFonts w:asciiTheme="majorHAnsi" w:eastAsia="Calibri" w:hAnsiTheme="majorHAnsi" w:cstheme="majorHAnsi"/>
          <w:bCs/>
        </w:rPr>
      </w:pPr>
    </w:p>
    <w:p w14:paraId="58A83306" w14:textId="7A811BCE"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Language: </w:t>
      </w:r>
      <w:r w:rsidRPr="00932256">
        <w:rPr>
          <w:rFonts w:asciiTheme="majorHAnsi" w:eastAsia="Calibri" w:hAnsiTheme="majorHAnsi" w:cstheme="majorHAnsi"/>
        </w:rPr>
        <w:t>The present document and its principles deal with any language making use of Latin script</w:t>
      </w:r>
      <w:r w:rsidRPr="00932256">
        <w:rPr>
          <w:rFonts w:asciiTheme="majorHAnsi" w:eastAsia="Calibri" w:hAnsiTheme="majorHAnsi" w:cstheme="majorHAnsi"/>
          <w:vertAlign w:val="superscript"/>
        </w:rPr>
        <w:footnoteReference w:id="4"/>
      </w:r>
      <w:r w:rsidRPr="00932256">
        <w:rPr>
          <w:rFonts w:asciiTheme="majorHAnsi" w:eastAsia="Calibri" w:hAnsiTheme="majorHAnsi" w:cstheme="majorHAnsi"/>
        </w:rPr>
        <w:t xml:space="preserve"> today. Languages are restricted to</w:t>
      </w:r>
      <w:r w:rsidRPr="00932256">
        <w:rPr>
          <w:rFonts w:asciiTheme="majorHAnsi" w:eastAsia="Calibri" w:hAnsiTheme="majorHAnsi" w:cstheme="majorHAnsi"/>
          <w:b/>
        </w:rPr>
        <w:t xml:space="preserve"> </w:t>
      </w:r>
      <w:r w:rsidRPr="00932256">
        <w:rPr>
          <w:rFonts w:asciiTheme="majorHAnsi" w:eastAsia="Calibri" w:hAnsiTheme="majorHAnsi" w:cstheme="majorHAns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w:t>
      </w:r>
      <w:proofErr w:type="gramStart"/>
      <w:r w:rsidRPr="00932256">
        <w:rPr>
          <w:rFonts w:asciiTheme="majorHAnsi" w:eastAsia="Calibri" w:hAnsiTheme="majorHAnsi" w:cstheme="majorHAnsi"/>
        </w:rPr>
        <w:t>particular geographical</w:t>
      </w:r>
      <w:proofErr w:type="gramEnd"/>
      <w:r w:rsidRPr="00932256">
        <w:rPr>
          <w:rFonts w:asciiTheme="majorHAnsi" w:eastAsia="Calibri" w:hAnsiTheme="majorHAnsi" w:cstheme="majorHAnsi"/>
        </w:rPr>
        <w:t xml:space="preserve"> region), or language clusters, are all considered equivalent to </w:t>
      </w:r>
      <w:r w:rsidRPr="00932256">
        <w:rPr>
          <w:rFonts w:asciiTheme="majorHAnsi" w:eastAsia="Calibri" w:hAnsiTheme="majorHAnsi" w:cstheme="majorHAnsi"/>
        </w:rPr>
        <w:lastRenderedPageBreak/>
        <w:t>language. However, notions such as official language, national language, standard language and vernacular, are not considered at all in determining whether something is a language</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p>
    <w:p w14:paraId="46149769" w14:textId="77777777" w:rsidR="00840E29" w:rsidRPr="00932256" w:rsidRDefault="00840E29">
      <w:pPr>
        <w:rPr>
          <w:rFonts w:asciiTheme="majorHAnsi" w:eastAsia="Calibri" w:hAnsiTheme="majorHAnsi" w:cstheme="majorHAnsi"/>
        </w:rPr>
      </w:pPr>
    </w:p>
    <w:p w14:paraId="47BA46F2" w14:textId="1F016E70"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Letter Code Point</w:t>
      </w:r>
      <w:r w:rsidRPr="00932256">
        <w:rPr>
          <w:rFonts w:asciiTheme="majorHAnsi" w:eastAsia="Calibri" w:hAnsiTheme="majorHAnsi" w:cstheme="majorHAnsi"/>
        </w:rPr>
        <w:t xml:space="preserve"> is a Unicode code point with General Category property value of Lx (Lu, </w:t>
      </w:r>
      <w:proofErr w:type="spellStart"/>
      <w:r w:rsidRPr="00932256">
        <w:rPr>
          <w:rFonts w:asciiTheme="majorHAnsi" w:eastAsia="Calibri" w:hAnsiTheme="majorHAnsi" w:cstheme="majorHAnsi"/>
        </w:rPr>
        <w:t>Ll</w:t>
      </w:r>
      <w:proofErr w:type="spellEnd"/>
      <w:r w:rsidRPr="00932256">
        <w:rPr>
          <w:rFonts w:asciiTheme="majorHAnsi" w:eastAsia="Calibri" w:hAnsiTheme="majorHAnsi" w:cstheme="majorHAnsi"/>
        </w:rPr>
        <w:t xml:space="preserve">, Lt, </w:t>
      </w:r>
      <w:proofErr w:type="spellStart"/>
      <w:r w:rsidRPr="00932256">
        <w:rPr>
          <w:rFonts w:asciiTheme="majorHAnsi" w:eastAsia="Calibri" w:hAnsiTheme="majorHAnsi" w:cstheme="majorHAnsi"/>
        </w:rPr>
        <w:t>Lm</w:t>
      </w:r>
      <w:proofErr w:type="spellEnd"/>
      <w:r w:rsidRPr="00932256">
        <w:rPr>
          <w:rFonts w:asciiTheme="majorHAnsi" w:eastAsia="Calibri" w:hAnsiTheme="majorHAnsi" w:cstheme="majorHAnsi"/>
        </w:rPr>
        <w:t>, Lo), as defined in the Unicode Character Database</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p>
    <w:p w14:paraId="14F6899E" w14:textId="77777777" w:rsidR="00840E29" w:rsidRPr="00932256" w:rsidRDefault="00840E29">
      <w:pPr>
        <w:rPr>
          <w:rFonts w:asciiTheme="majorHAnsi" w:eastAsia="Calibri" w:hAnsiTheme="majorHAnsi" w:cstheme="majorHAnsi"/>
        </w:rPr>
      </w:pPr>
    </w:p>
    <w:p w14:paraId="50407C9E" w14:textId="510A3E73"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Mark Code Point </w:t>
      </w:r>
      <w:r w:rsidRPr="00932256">
        <w:rPr>
          <w:rFonts w:asciiTheme="majorHAnsi" w:eastAsia="Calibri" w:hAnsiTheme="majorHAnsi" w:cstheme="majorHAnsi"/>
        </w:rPr>
        <w:t>is a Unicode code point with General Category property value of Mx (Mn, Mc, Me), as defined in the Unicode Character Database</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p>
    <w:p w14:paraId="110AA9A2" w14:textId="77777777" w:rsidR="00840E29" w:rsidRPr="00932256" w:rsidRDefault="00840E29">
      <w:pPr>
        <w:rPr>
          <w:rFonts w:asciiTheme="majorHAnsi" w:eastAsia="Calibri" w:hAnsiTheme="majorHAnsi" w:cstheme="majorHAnsi"/>
        </w:rPr>
      </w:pPr>
    </w:p>
    <w:p w14:paraId="54F996E8" w14:textId="611A55E2"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Code Point Sequence</w:t>
      </w:r>
      <w:r w:rsidRPr="00932256">
        <w:rPr>
          <w:rFonts w:asciiTheme="majorHAnsi" w:eastAsia="Calibri" w:hAnsiTheme="majorHAnsi" w:cstheme="majorHAnsi"/>
        </w:rPr>
        <w:t xml:space="preserve"> is a sequence of two or more Code Points (e.g. Letter Code Point followed by one or more Mark Code Point(s))</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p>
    <w:p w14:paraId="4A5DBB7B" w14:textId="77777777" w:rsidR="00840E29" w:rsidRPr="00932256" w:rsidRDefault="00840E29">
      <w:pPr>
        <w:rPr>
          <w:rFonts w:asciiTheme="majorHAnsi" w:eastAsia="Calibri" w:hAnsiTheme="majorHAnsi" w:cstheme="majorHAnsi"/>
        </w:rPr>
      </w:pPr>
    </w:p>
    <w:p w14:paraId="061F36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Established contemporary use </w:t>
      </w:r>
      <w:r w:rsidRPr="00932256">
        <w:rPr>
          <w:rFonts w:asciiTheme="majorHAnsi" w:eastAsia="Calibri" w:hAnsiTheme="majorHAnsi" w:cstheme="majorHAnsi"/>
        </w:rPr>
        <w:t>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w:t>
      </w:r>
    </w:p>
    <w:p w14:paraId="767A7568"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Language communities,</w:t>
      </w:r>
    </w:p>
    <w:p w14:paraId="52F71DBA"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the Latin GP,</w:t>
      </w:r>
    </w:p>
    <w:p w14:paraId="6D3C47A7"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Other experts</w:t>
      </w:r>
    </w:p>
    <w:p w14:paraId="3C95BEC4"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Language tables submitted by ccTLD in the context of IDNA 2008 in the IANA repository, and</w:t>
      </w:r>
    </w:p>
    <w:p w14:paraId="57C42AA9" w14:textId="77777777" w:rsidR="00B8219E" w:rsidRPr="00932256" w:rsidRDefault="00FE5DC0" w:rsidP="00B77F30">
      <w:pPr>
        <w:numPr>
          <w:ilvl w:val="0"/>
          <w:numId w:val="7"/>
        </w:numPr>
        <w:rPr>
          <w:rFonts w:asciiTheme="majorHAnsi" w:hAnsiTheme="majorHAnsi" w:cstheme="majorHAnsi"/>
        </w:rPr>
      </w:pPr>
      <w:r w:rsidRPr="00932256">
        <w:rPr>
          <w:rFonts w:asciiTheme="majorHAnsi" w:eastAsia="Calibri" w:hAnsiTheme="majorHAnsi" w:cstheme="majorHAnsi"/>
        </w:rPr>
        <w:t>Published standards (e.g. by a language authority or any other national or international body).</w:t>
      </w:r>
    </w:p>
    <w:p w14:paraId="1BA57DD9" w14:textId="77777777" w:rsidR="00347CFE" w:rsidRPr="00932256" w:rsidRDefault="00347CFE" w:rsidP="00BA0ED8">
      <w:pPr>
        <w:rPr>
          <w:rFonts w:asciiTheme="majorHAnsi" w:hAnsiTheme="majorHAnsi" w:cstheme="majorHAnsi"/>
        </w:rPr>
      </w:pPr>
      <w:bookmarkStart w:id="39" w:name="1ksv4uv" w:colFirst="0" w:colLast="0"/>
      <w:bookmarkEnd w:id="39"/>
    </w:p>
    <w:p w14:paraId="36D9A940" w14:textId="77777777" w:rsidR="00347CFE" w:rsidRPr="00932256" w:rsidRDefault="00FE5DC0" w:rsidP="005D0AB1">
      <w:pPr>
        <w:pStyle w:val="Heading2"/>
        <w:ind w:left="0" w:firstLine="0"/>
        <w:rPr>
          <w:rFonts w:asciiTheme="majorHAnsi" w:hAnsiTheme="majorHAnsi" w:cstheme="majorHAnsi"/>
        </w:rPr>
      </w:pPr>
      <w:bookmarkStart w:id="40" w:name="_Toc25676951"/>
      <w:bookmarkStart w:id="41" w:name="_Toc26434676"/>
      <w:r w:rsidRPr="00932256">
        <w:rPr>
          <w:rFonts w:asciiTheme="majorHAnsi" w:hAnsiTheme="majorHAnsi" w:cstheme="majorHAnsi"/>
        </w:rPr>
        <w:t xml:space="preserve">5.2 Principles for </w:t>
      </w:r>
      <w:r w:rsidR="009F7590" w:rsidRPr="00932256">
        <w:rPr>
          <w:rFonts w:asciiTheme="majorHAnsi" w:hAnsiTheme="majorHAnsi" w:cstheme="majorHAnsi"/>
        </w:rPr>
        <w:t xml:space="preserve">Developing </w:t>
      </w:r>
      <w:r w:rsidRPr="00932256">
        <w:rPr>
          <w:rFonts w:asciiTheme="majorHAnsi" w:hAnsiTheme="majorHAnsi" w:cstheme="majorHAnsi"/>
        </w:rPr>
        <w:t>Repertoire</w:t>
      </w:r>
      <w:bookmarkEnd w:id="40"/>
      <w:bookmarkEnd w:id="41"/>
    </w:p>
    <w:p w14:paraId="0E018557" w14:textId="77777777" w:rsidR="0026381A" w:rsidRPr="00932256" w:rsidRDefault="0026381A" w:rsidP="00872941">
      <w:pPr>
        <w:pStyle w:val="Heading3"/>
        <w:ind w:left="0" w:firstLine="0"/>
        <w:rPr>
          <w:rFonts w:asciiTheme="majorHAnsi" w:hAnsiTheme="majorHAnsi" w:cstheme="majorHAnsi"/>
        </w:rPr>
      </w:pPr>
    </w:p>
    <w:p w14:paraId="573ED7A9" w14:textId="0499A11E" w:rsidR="00347CFE" w:rsidRPr="00932256" w:rsidRDefault="00FE5DC0" w:rsidP="00BA0ED8">
      <w:pPr>
        <w:pStyle w:val="Heading3"/>
        <w:rPr>
          <w:rFonts w:asciiTheme="majorHAnsi" w:hAnsiTheme="majorHAnsi" w:cstheme="majorHAnsi"/>
        </w:rPr>
      </w:pPr>
      <w:bookmarkStart w:id="42" w:name="44sinio" w:colFirst="0" w:colLast="0"/>
      <w:bookmarkStart w:id="43" w:name="_Toc25676952"/>
      <w:bookmarkStart w:id="44" w:name="_Toc26434677"/>
      <w:bookmarkEnd w:id="42"/>
      <w:r w:rsidRPr="00932256">
        <w:rPr>
          <w:rFonts w:asciiTheme="majorHAnsi" w:hAnsiTheme="majorHAnsi" w:cstheme="majorHAnsi"/>
        </w:rPr>
        <w:t>5.2.1 Inclusion Principles</w:t>
      </w:r>
      <w:bookmarkEnd w:id="43"/>
      <w:bookmarkEnd w:id="44"/>
    </w:p>
    <w:p w14:paraId="6B651A24" w14:textId="77777777" w:rsidR="0026381A" w:rsidRPr="00932256" w:rsidRDefault="0026381A">
      <w:pPr>
        <w:rPr>
          <w:rFonts w:asciiTheme="majorHAnsi" w:eastAsia="Calibri" w:hAnsiTheme="majorHAnsi" w:cstheme="majorHAnsi"/>
        </w:rPr>
      </w:pPr>
    </w:p>
    <w:p w14:paraId="20E45F50" w14:textId="4B8C2DB3"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If a Code Point is included </w:t>
      </w:r>
      <w:del w:id="45" w:author="Author">
        <w:r w:rsidRPr="00932256" w:rsidDel="0064461B">
          <w:rPr>
            <w:rFonts w:asciiTheme="majorHAnsi" w:eastAsia="Calibri" w:hAnsiTheme="majorHAnsi" w:cstheme="majorHAnsi"/>
          </w:rPr>
          <w:delText xml:space="preserve">and delegated </w:delText>
        </w:r>
      </w:del>
      <w:r w:rsidRPr="00932256">
        <w:rPr>
          <w:rFonts w:asciiTheme="majorHAnsi" w:eastAsia="Calibri" w:hAnsiTheme="majorHAnsi" w:cstheme="majorHAnsi"/>
        </w:rPr>
        <w:t xml:space="preserve">as part of </w:t>
      </w:r>
      <w:del w:id="46" w:author="Author">
        <w:r w:rsidRPr="00932256" w:rsidDel="0064461B">
          <w:rPr>
            <w:rFonts w:asciiTheme="majorHAnsi" w:eastAsia="Calibri" w:hAnsiTheme="majorHAnsi" w:cstheme="majorHAnsi"/>
          </w:rPr>
          <w:delText>the</w:delText>
        </w:r>
      </w:del>
      <w:ins w:id="47" w:author="Author">
        <w:r w:rsidR="0064461B">
          <w:rPr>
            <w:rFonts w:asciiTheme="majorHAnsi" w:eastAsia="Calibri" w:hAnsiTheme="majorHAnsi" w:cstheme="majorHAnsi"/>
          </w:rPr>
          <w:t>a</w:t>
        </w:r>
      </w:ins>
      <w:r w:rsidRPr="00932256">
        <w:rPr>
          <w:rFonts w:asciiTheme="majorHAnsi" w:eastAsia="Calibri" w:hAnsiTheme="majorHAnsi" w:cstheme="majorHAnsi"/>
        </w:rPr>
        <w:t xml:space="preserve"> label, the Code Point cannot be retracted in future revisions of the LGR. All applicable criteria must be met to include a Code Point</w:t>
      </w:r>
      <w:r w:rsidR="008A0DDF" w:rsidRPr="00932256">
        <w:rPr>
          <w:rFonts w:asciiTheme="majorHAnsi" w:eastAsia="Calibri" w:hAnsiTheme="majorHAnsi" w:cstheme="majorHAnsi"/>
        </w:rPr>
        <w:t>.</w:t>
      </w:r>
    </w:p>
    <w:p w14:paraId="74294FA2" w14:textId="08EE4B9B"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 xml:space="preserve">Only languages which have a rating of levels of 0-4 under the </w:t>
      </w:r>
      <w:hyperlink r:id="rId14">
        <w:r w:rsidRPr="00932256">
          <w:rPr>
            <w:rFonts w:asciiTheme="majorHAnsi" w:hAnsiTheme="majorHAnsi" w:cstheme="majorHAnsi"/>
          </w:rPr>
          <w:t>Expanded Graded Intergenerational Disruption Scale (EGIDS)</w:t>
        </w:r>
      </w:hyperlink>
      <w:r w:rsidRPr="00932256">
        <w:rPr>
          <w:rFonts w:asciiTheme="majorHAnsi" w:hAnsiTheme="majorHAnsi" w:cstheme="majorHAnsi"/>
        </w:rPr>
        <w:t xml:space="preserve"> are considered as supporting the inclusion of a Code Point. Languages with EGIDS 5 may be included in special cases where there is additional evidence that it is in widespread use, notwithstanding its formal EGIDS rating</w:t>
      </w:r>
      <w:r w:rsidR="008A0DDF" w:rsidRPr="00932256">
        <w:rPr>
          <w:rFonts w:asciiTheme="majorHAnsi" w:hAnsiTheme="majorHAnsi" w:cstheme="majorHAnsi"/>
        </w:rPr>
        <w:t>.</w:t>
      </w:r>
      <w:r w:rsidR="00840E29">
        <w:rPr>
          <w:rFonts w:asciiTheme="majorHAnsi" w:hAnsiTheme="majorHAnsi" w:cstheme="majorHAnsi"/>
        </w:rPr>
        <w:t xml:space="preserve">  For these, 1 million native speakers </w:t>
      </w:r>
      <w:proofErr w:type="gramStart"/>
      <w:r w:rsidR="00840E29">
        <w:rPr>
          <w:rFonts w:asciiTheme="majorHAnsi" w:hAnsiTheme="majorHAnsi" w:cstheme="majorHAnsi"/>
        </w:rPr>
        <w:t>was</w:t>
      </w:r>
      <w:proofErr w:type="gramEnd"/>
      <w:r w:rsidR="00840E29">
        <w:rPr>
          <w:rFonts w:asciiTheme="majorHAnsi" w:hAnsiTheme="majorHAnsi" w:cstheme="majorHAnsi"/>
        </w:rPr>
        <w:t xml:space="preserve"> used as a threshold. </w:t>
      </w:r>
    </w:p>
    <w:p w14:paraId="6FE0F64E"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Code Points may only be included if they have established contemporary use in one or more of the languages considered</w:t>
      </w:r>
      <w:r w:rsidR="008A0DDF" w:rsidRPr="00932256">
        <w:rPr>
          <w:rFonts w:asciiTheme="majorHAnsi" w:hAnsiTheme="majorHAnsi" w:cstheme="majorHAnsi"/>
        </w:rPr>
        <w:t>.</w:t>
      </w:r>
    </w:p>
    <w:p w14:paraId="2456034D" w14:textId="77777777" w:rsidR="002320E6" w:rsidRPr="00932256" w:rsidRDefault="00FE5DC0" w:rsidP="00B77F30">
      <w:pPr>
        <w:numPr>
          <w:ilvl w:val="0"/>
          <w:numId w:val="9"/>
        </w:numPr>
        <w:rPr>
          <w:rFonts w:asciiTheme="majorHAnsi" w:hAnsiTheme="majorHAnsi" w:cstheme="majorHAnsi"/>
        </w:rPr>
      </w:pPr>
      <w:r w:rsidRPr="00932256">
        <w:rPr>
          <w:rFonts w:asciiTheme="majorHAnsi" w:hAnsiTheme="majorHAnsi" w:cstheme="majorHAnsi"/>
        </w:rPr>
        <w:t>If the Code Point in question is a Mark Code Point, then it can only be included in its context. That is, a Mark Code Point is included as part of a sequence consisting of a Lower Letter (</w:t>
      </w:r>
      <w:proofErr w:type="spellStart"/>
      <w:r w:rsidRPr="00932256">
        <w:rPr>
          <w:rFonts w:asciiTheme="majorHAnsi" w:hAnsiTheme="majorHAnsi" w:cstheme="majorHAnsi"/>
        </w:rPr>
        <w:t>Ll</w:t>
      </w:r>
      <w:proofErr w:type="spellEnd"/>
      <w:r w:rsidRPr="00932256">
        <w:rPr>
          <w:rFonts w:asciiTheme="majorHAnsi" w:hAnsiTheme="majorHAnsi" w:cstheme="majorHAnsi"/>
        </w:rPr>
        <w:t>) or Other Letter (Lo) and the subsequent mark or marks.</w:t>
      </w:r>
      <w:r w:rsidR="002320E6" w:rsidRPr="00932256">
        <w:rPr>
          <w:rFonts w:asciiTheme="majorHAnsi" w:hAnsiTheme="majorHAnsi" w:cstheme="majorHAnsi"/>
        </w:rPr>
        <w:t xml:space="preserve"> </w:t>
      </w:r>
      <w:r w:rsidRPr="00932256">
        <w:rPr>
          <w:rFonts w:asciiTheme="majorHAnsi" w:hAnsiTheme="majorHAnsi" w:cstheme="majorHAnsi"/>
        </w:rPr>
        <w:t>(See Section 5.3.1)</w:t>
      </w:r>
    </w:p>
    <w:p w14:paraId="12C96948"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 xml:space="preserve">Any combination of Code Points is defined by its sequence. To be included, a sequence must be supported by some included language in the same way as a separate Code Point of type </w:t>
      </w:r>
      <w:proofErr w:type="spellStart"/>
      <w:r w:rsidRPr="00932256">
        <w:rPr>
          <w:rFonts w:asciiTheme="majorHAnsi" w:hAnsiTheme="majorHAnsi" w:cstheme="majorHAnsi"/>
        </w:rPr>
        <w:t>Ll</w:t>
      </w:r>
      <w:proofErr w:type="spellEnd"/>
      <w:r w:rsidRPr="00932256">
        <w:rPr>
          <w:rFonts w:asciiTheme="majorHAnsi" w:hAnsiTheme="majorHAnsi" w:cstheme="majorHAnsi"/>
        </w:rPr>
        <w:t xml:space="preserve"> or Lo</w:t>
      </w:r>
      <w:r w:rsidR="008A0DDF" w:rsidRPr="00932256">
        <w:rPr>
          <w:rFonts w:asciiTheme="majorHAnsi" w:hAnsiTheme="majorHAnsi" w:cstheme="majorHAnsi"/>
        </w:rPr>
        <w:t>.</w:t>
      </w:r>
    </w:p>
    <w:p w14:paraId="53D8AD7F"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If a character can be represented by multiple Code Point Sequences, each Code Point Sequence must be separately justified to be included</w:t>
      </w:r>
      <w:r w:rsidR="008A0DDF" w:rsidRPr="00932256">
        <w:rPr>
          <w:rFonts w:asciiTheme="majorHAnsi" w:hAnsiTheme="majorHAnsi" w:cstheme="majorHAnsi"/>
        </w:rPr>
        <w:t>.</w:t>
      </w:r>
    </w:p>
    <w:p w14:paraId="3A84BFC6" w14:textId="348CEDC9"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lastRenderedPageBreak/>
        <w:t>A Code Point Sequence can only be included if there is no pre-composed alternative available</w:t>
      </w:r>
      <w:r w:rsidR="00840E29">
        <w:rPr>
          <w:rFonts w:asciiTheme="majorHAnsi" w:hAnsiTheme="majorHAnsi" w:cstheme="majorHAnsi"/>
        </w:rPr>
        <w:t>,</w:t>
      </w:r>
      <w:r w:rsidRPr="00932256">
        <w:rPr>
          <w:rFonts w:asciiTheme="majorHAnsi" w:hAnsiTheme="majorHAnsi" w:cstheme="majorHAnsi"/>
        </w:rPr>
        <w:t xml:space="preserve"> unless there is specific evidence that a language eligible for inclusion under Criterion 1 makes alternate use of such a sequence</w:t>
      </w:r>
      <w:r w:rsidR="008A0DDF" w:rsidRPr="00932256">
        <w:rPr>
          <w:rFonts w:asciiTheme="majorHAnsi" w:hAnsiTheme="majorHAnsi" w:cstheme="majorHAnsi"/>
        </w:rPr>
        <w:t>.</w:t>
      </w:r>
      <w:r w:rsidR="00840E29">
        <w:rPr>
          <w:rFonts w:asciiTheme="majorHAnsi" w:hAnsiTheme="majorHAnsi" w:cstheme="majorHAnsi"/>
        </w:rPr>
        <w:t xml:space="preserve"> </w:t>
      </w:r>
    </w:p>
    <w:p w14:paraId="11BDD238" w14:textId="1D8AF790" w:rsidR="00B8219E" w:rsidRPr="00932256" w:rsidRDefault="00FE5DC0" w:rsidP="00B77F30">
      <w:pPr>
        <w:numPr>
          <w:ilvl w:val="0"/>
          <w:numId w:val="9"/>
        </w:numPr>
        <w:rPr>
          <w:rFonts w:asciiTheme="majorHAnsi" w:hAnsiTheme="majorHAnsi" w:cstheme="majorHAnsi"/>
        </w:rPr>
      </w:pPr>
      <w:r w:rsidRPr="00932256">
        <w:rPr>
          <w:rFonts w:asciiTheme="majorHAnsi" w:eastAsia="Calibri" w:hAnsiTheme="majorHAnsi" w:cstheme="majorHAnsi"/>
        </w:rPr>
        <w:t>If the Code Point in question is a Modifier letter (</w:t>
      </w:r>
      <w:proofErr w:type="spellStart"/>
      <w:r w:rsidRPr="00932256">
        <w:rPr>
          <w:rFonts w:asciiTheme="majorHAnsi" w:eastAsia="Calibri" w:hAnsiTheme="majorHAnsi" w:cstheme="majorHAnsi"/>
        </w:rPr>
        <w:t>Lm</w:t>
      </w:r>
      <w:proofErr w:type="spellEnd"/>
      <w:r w:rsidRPr="00932256">
        <w:rPr>
          <w:rFonts w:asciiTheme="majorHAnsi" w:eastAsia="Calibri" w:hAnsiTheme="majorHAnsi" w:cstheme="majorHAnsi"/>
        </w:rPr>
        <w:t xml:space="preserve">), then it can only be included together with its context. That is a sequence of </w:t>
      </w:r>
      <w:proofErr w:type="spellStart"/>
      <w:r w:rsidRPr="00932256">
        <w:rPr>
          <w:rFonts w:asciiTheme="majorHAnsi" w:eastAsia="Calibri" w:hAnsiTheme="majorHAnsi" w:cstheme="majorHAnsi"/>
        </w:rPr>
        <w:t>Lm</w:t>
      </w:r>
      <w:proofErr w:type="spellEnd"/>
      <w:r w:rsidRPr="00932256">
        <w:rPr>
          <w:rFonts w:asciiTheme="majorHAnsi" w:eastAsia="Calibri" w:hAnsiTheme="majorHAnsi" w:cstheme="majorHAnsi"/>
        </w:rPr>
        <w:t xml:space="preserve"> plus </w:t>
      </w:r>
      <w:proofErr w:type="spellStart"/>
      <w:r w:rsidRPr="00932256">
        <w:rPr>
          <w:rFonts w:asciiTheme="majorHAnsi" w:eastAsia="Calibri" w:hAnsiTheme="majorHAnsi" w:cstheme="majorHAnsi"/>
        </w:rPr>
        <w:t>Ll</w:t>
      </w:r>
      <w:proofErr w:type="spellEnd"/>
      <w:r w:rsidRPr="00932256">
        <w:rPr>
          <w:rFonts w:asciiTheme="majorHAnsi" w:eastAsia="Calibri" w:hAnsiTheme="majorHAnsi" w:cstheme="majorHAnsi"/>
        </w:rPr>
        <w:t xml:space="preserve"> or Lo (or the other way around), unless there is strong evidence that the </w:t>
      </w:r>
      <w:proofErr w:type="spellStart"/>
      <w:r w:rsidRPr="00932256">
        <w:rPr>
          <w:rFonts w:asciiTheme="majorHAnsi" w:eastAsia="Calibri" w:hAnsiTheme="majorHAnsi" w:cstheme="majorHAnsi"/>
        </w:rPr>
        <w:t>Lm</w:t>
      </w:r>
      <w:proofErr w:type="spellEnd"/>
      <w:r w:rsidRPr="00932256">
        <w:rPr>
          <w:rFonts w:asciiTheme="majorHAnsi" w:eastAsia="Calibri" w:hAnsiTheme="majorHAnsi" w:cstheme="majorHAnsi"/>
        </w:rPr>
        <w:t xml:space="preserve"> can be used in any context, or that such a sequence or order cannot be defined.</w:t>
      </w:r>
      <w:r w:rsidR="00840E29">
        <w:rPr>
          <w:rFonts w:asciiTheme="majorHAnsi" w:eastAsia="Calibri" w:hAnsiTheme="majorHAnsi" w:cstheme="majorHAnsi"/>
        </w:rPr>
        <w:t xml:space="preserve"> </w:t>
      </w:r>
    </w:p>
    <w:p w14:paraId="3A36662A" w14:textId="77777777" w:rsidR="00347CFE" w:rsidRPr="00932256" w:rsidRDefault="00347CFE" w:rsidP="00BA0ED8">
      <w:pPr>
        <w:rPr>
          <w:rFonts w:asciiTheme="majorHAnsi" w:hAnsiTheme="majorHAnsi" w:cstheme="majorHAnsi"/>
        </w:rPr>
      </w:pPr>
      <w:bookmarkStart w:id="48" w:name="2jxsxqh" w:colFirst="0" w:colLast="0"/>
      <w:bookmarkEnd w:id="48"/>
    </w:p>
    <w:p w14:paraId="53FA3F76" w14:textId="77777777" w:rsidR="00347CFE" w:rsidRPr="00932256" w:rsidRDefault="00FE5DC0" w:rsidP="00BA0ED8">
      <w:pPr>
        <w:pStyle w:val="Heading3"/>
        <w:ind w:left="0" w:firstLine="0"/>
        <w:rPr>
          <w:rFonts w:asciiTheme="majorHAnsi" w:hAnsiTheme="majorHAnsi" w:cstheme="majorHAnsi"/>
        </w:rPr>
      </w:pPr>
      <w:bookmarkStart w:id="49" w:name="_Toc25676953"/>
      <w:bookmarkStart w:id="50" w:name="_Toc26434678"/>
      <w:r w:rsidRPr="00932256">
        <w:rPr>
          <w:rFonts w:asciiTheme="majorHAnsi" w:hAnsiTheme="majorHAnsi" w:cstheme="majorHAnsi"/>
        </w:rPr>
        <w:t>5.2.2 Exclusion Principles</w:t>
      </w:r>
      <w:bookmarkEnd w:id="49"/>
      <w:bookmarkEnd w:id="50"/>
    </w:p>
    <w:p w14:paraId="20A8D87B" w14:textId="77777777" w:rsidR="0026381A" w:rsidRPr="00932256" w:rsidRDefault="0026381A">
      <w:pPr>
        <w:rPr>
          <w:rFonts w:asciiTheme="majorHAnsi" w:eastAsia="Calibri" w:hAnsiTheme="majorHAnsi" w:cstheme="majorHAnsi"/>
        </w:rPr>
      </w:pPr>
    </w:p>
    <w:p w14:paraId="4261626A" w14:textId="36B94192" w:rsidR="008A0DDF" w:rsidRDefault="00FE5DC0">
      <w:pPr>
        <w:rPr>
          <w:ins w:id="51" w:author="Author"/>
          <w:rFonts w:asciiTheme="majorHAnsi" w:eastAsia="Calibri" w:hAnsiTheme="majorHAnsi" w:cstheme="majorHAnsi"/>
        </w:rPr>
      </w:pPr>
      <w:r w:rsidRPr="00932256">
        <w:rPr>
          <w:rFonts w:asciiTheme="majorHAnsi" w:eastAsia="Calibri" w:hAnsiTheme="majorHAnsi" w:cstheme="majorHAnsi"/>
        </w:rPr>
        <w:t xml:space="preserve">A Code Point is excluded if at least one of these exclusion principles is met. </w:t>
      </w:r>
      <w:ins w:id="52" w:author="Author">
        <w:r w:rsidR="0064461B">
          <w:rPr>
            <w:rFonts w:asciiTheme="majorHAnsi" w:eastAsia="Calibri" w:hAnsiTheme="majorHAnsi" w:cstheme="majorHAnsi"/>
          </w:rPr>
          <w:t xml:space="preserve"> (</w:t>
        </w:r>
      </w:ins>
      <w:r w:rsidRPr="00932256">
        <w:rPr>
          <w:rFonts w:asciiTheme="majorHAnsi" w:eastAsia="Calibri" w:hAnsiTheme="majorHAnsi" w:cstheme="majorHAnsi"/>
        </w:rPr>
        <w:t xml:space="preserve">If a Code Point can neither be included nor excluded </w:t>
      </w:r>
      <w:proofErr w:type="gramStart"/>
      <w:r w:rsidRPr="00932256">
        <w:rPr>
          <w:rFonts w:asciiTheme="majorHAnsi" w:eastAsia="Calibri" w:hAnsiTheme="majorHAnsi" w:cstheme="majorHAnsi"/>
        </w:rPr>
        <w:t>on the basis of</w:t>
      </w:r>
      <w:proofErr w:type="gramEnd"/>
      <w:r w:rsidRPr="00932256">
        <w:rPr>
          <w:rFonts w:asciiTheme="majorHAnsi" w:eastAsia="Calibri" w:hAnsiTheme="majorHAnsi" w:cstheme="majorHAnsi"/>
        </w:rPr>
        <w:t xml:space="preserve"> these principles, the Code Point is automatically excluded from the proposed LGR for Latin Script, per RFC 6912</w:t>
      </w:r>
      <w:r w:rsidR="008A0DDF" w:rsidRPr="00932256">
        <w:rPr>
          <w:rFonts w:asciiTheme="majorHAnsi" w:eastAsia="Calibri" w:hAnsiTheme="majorHAnsi" w:cstheme="majorHAnsi"/>
        </w:rPr>
        <w:t>.</w:t>
      </w:r>
      <w:ins w:id="53" w:author="Author">
        <w:r w:rsidR="0064461B">
          <w:rPr>
            <w:rFonts w:asciiTheme="majorHAnsi" w:eastAsia="Calibri" w:hAnsiTheme="majorHAnsi" w:cstheme="majorHAnsi"/>
          </w:rPr>
          <w:t>)</w:t>
        </w:r>
      </w:ins>
    </w:p>
    <w:p w14:paraId="3B4B7FA2" w14:textId="77777777" w:rsidR="0064461B" w:rsidRPr="00932256" w:rsidRDefault="0064461B">
      <w:pPr>
        <w:rPr>
          <w:rFonts w:asciiTheme="majorHAnsi" w:eastAsia="Calibri" w:hAnsiTheme="majorHAnsi" w:cstheme="majorHAnsi"/>
        </w:rPr>
      </w:pPr>
    </w:p>
    <w:p w14:paraId="2D09607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DISALLOWED or UNASSIGNED by IDNA 2008 protocol</w:t>
      </w:r>
      <w:r w:rsidR="008A0DDF" w:rsidRPr="00932256">
        <w:rPr>
          <w:rFonts w:asciiTheme="majorHAnsi" w:hAnsiTheme="majorHAnsi" w:cstheme="majorHAnsi"/>
        </w:rPr>
        <w:t>.</w:t>
      </w:r>
    </w:p>
    <w:p w14:paraId="5BC6748B"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presents a security or stability issue which cannot be resolved at any other stage of the analysis (e.g., stage of determining Code Points, variants, Contextual Rules or Whole Label Evaluation Rules)</w:t>
      </w:r>
      <w:r w:rsidR="008A0DDF" w:rsidRPr="00932256">
        <w:rPr>
          <w:rFonts w:asciiTheme="majorHAnsi" w:hAnsiTheme="majorHAnsi" w:cstheme="majorHAnsi"/>
        </w:rPr>
        <w:t>.</w:t>
      </w:r>
    </w:p>
    <w:p w14:paraId="6771E4FD"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 xml:space="preserve">The Code Point is either deprecated or not recommended for use in Unicode Standard -- unless it meets </w:t>
      </w:r>
      <w:proofErr w:type="gramStart"/>
      <w:r w:rsidRPr="00932256">
        <w:rPr>
          <w:rFonts w:asciiTheme="majorHAnsi" w:hAnsiTheme="majorHAnsi" w:cstheme="majorHAnsi"/>
        </w:rPr>
        <w:t>all of</w:t>
      </w:r>
      <w:proofErr w:type="gramEnd"/>
      <w:r w:rsidRPr="00932256">
        <w:rPr>
          <w:rFonts w:asciiTheme="majorHAnsi" w:hAnsiTheme="majorHAnsi" w:cstheme="majorHAnsi"/>
        </w:rPr>
        <w:t xml:space="preserve"> the applicable inclusion criteria, with no alternative Code Point or Code Point sequence</w:t>
      </w:r>
      <w:r w:rsidR="008A0DDF" w:rsidRPr="00932256">
        <w:rPr>
          <w:rFonts w:asciiTheme="majorHAnsi" w:hAnsiTheme="majorHAnsi" w:cstheme="majorHAnsi"/>
        </w:rPr>
        <w:t>.</w:t>
      </w:r>
    </w:p>
    <w:p w14:paraId="176ABEB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used exclusively in a subset of textual genres, such as technical or religious texts, and is not otherwise used as described in Section 2 above</w:t>
      </w:r>
      <w:r w:rsidR="008A0DDF" w:rsidRPr="00932256">
        <w:rPr>
          <w:rFonts w:asciiTheme="majorHAnsi" w:hAnsiTheme="majorHAnsi" w:cstheme="majorHAnsi"/>
        </w:rPr>
        <w:t>.</w:t>
      </w:r>
    </w:p>
    <w:p w14:paraId="75232F2B" w14:textId="77777777" w:rsidR="002320E6" w:rsidRPr="00932256" w:rsidRDefault="00FE5DC0">
      <w:pPr>
        <w:numPr>
          <w:ilvl w:val="0"/>
          <w:numId w:val="6"/>
        </w:numPr>
        <w:rPr>
          <w:rFonts w:asciiTheme="majorHAnsi" w:hAnsiTheme="majorHAnsi" w:cstheme="majorHAnsi"/>
          <w:b/>
          <w:highlight w:val="white"/>
        </w:rPr>
      </w:pPr>
      <w:r w:rsidRPr="00932256">
        <w:rPr>
          <w:rFonts w:asciiTheme="majorHAnsi" w:hAnsiTheme="majorHAnsi" w:cstheme="majorHAnsi"/>
          <w:highlight w:val="white"/>
        </w:rPr>
        <w:t>The Code Point is predominantly used in one of the following functions, apart from any other uses in orthography</w:t>
      </w:r>
      <w:r w:rsidRPr="00932256">
        <w:rPr>
          <w:rFonts w:asciiTheme="majorHAnsi" w:hAnsiTheme="majorHAnsi" w:cstheme="majorHAnsi"/>
          <w:b/>
          <w:highlight w:val="white"/>
        </w:rPr>
        <w:t>:</w:t>
      </w:r>
    </w:p>
    <w:p w14:paraId="61D589C4"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Formatting character or mark</w:t>
      </w:r>
    </w:p>
    <w:p w14:paraId="58131BDD"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Numerical digit</w:t>
      </w:r>
    </w:p>
    <w:p w14:paraId="7020CA32"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Punctuation mark</w:t>
      </w:r>
    </w:p>
    <w:p w14:paraId="34F9C2FF"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Honorific mark or symbol</w:t>
      </w:r>
    </w:p>
    <w:p w14:paraId="6CBA7A97"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Mathematical symbol</w:t>
      </w:r>
    </w:p>
    <w:p w14:paraId="48FDD769" w14:textId="3C3691FA" w:rsidR="00347CFE" w:rsidRPr="0064461B" w:rsidRDefault="0064461B" w:rsidP="0064461B">
      <w:pPr>
        <w:pStyle w:val="ListParagraph"/>
        <w:numPr>
          <w:ilvl w:val="0"/>
          <w:numId w:val="6"/>
        </w:numPr>
        <w:rPr>
          <w:ins w:id="54" w:author="Author"/>
          <w:rFonts w:asciiTheme="majorHAnsi" w:hAnsiTheme="majorHAnsi" w:cstheme="majorHAnsi"/>
        </w:rPr>
      </w:pPr>
      <w:ins w:id="55" w:author="Author">
        <w:r>
          <w:rPr>
            <w:rFonts w:asciiTheme="majorHAnsi" w:hAnsiTheme="majorHAnsi" w:cstheme="majorHAnsi"/>
          </w:rPr>
          <w:t>The Code Point is difficult to distinguish from a Code Point which fit the criteria in #5</w:t>
        </w:r>
        <w:r w:rsidRPr="00932256">
          <w:rPr>
            <w:rFonts w:asciiTheme="majorHAnsi" w:hAnsiTheme="majorHAnsi" w:cstheme="majorHAnsi"/>
          </w:rPr>
          <w:t>.</w:t>
        </w:r>
        <w:r w:rsidR="00DC4522">
          <w:rPr>
            <w:rFonts w:asciiTheme="majorHAnsi" w:hAnsiTheme="majorHAnsi" w:cstheme="majorHAnsi"/>
          </w:rPr>
          <w:t xml:space="preserve">  See Section 5.4. </w:t>
        </w:r>
        <w:r>
          <w:rPr>
            <w:rFonts w:asciiTheme="majorHAnsi" w:hAnsiTheme="majorHAnsi" w:cstheme="majorHAnsi"/>
          </w:rPr>
          <w:t xml:space="preserve"> </w:t>
        </w:r>
      </w:ins>
    </w:p>
    <w:p w14:paraId="5D3D4296" w14:textId="77777777" w:rsidR="0064461B" w:rsidRPr="00932256" w:rsidRDefault="0064461B" w:rsidP="000D3839">
      <w:pPr>
        <w:rPr>
          <w:rFonts w:asciiTheme="majorHAnsi" w:eastAsia="Calibri" w:hAnsiTheme="majorHAnsi" w:cstheme="majorHAnsi"/>
        </w:rPr>
      </w:pPr>
    </w:p>
    <w:p w14:paraId="4D3DA7FE" w14:textId="77777777" w:rsidR="00347CFE" w:rsidRPr="00932256" w:rsidRDefault="00FE5DC0" w:rsidP="00BA0ED8">
      <w:pPr>
        <w:pStyle w:val="Heading2"/>
        <w:rPr>
          <w:rFonts w:asciiTheme="majorHAnsi" w:hAnsiTheme="majorHAnsi" w:cstheme="majorHAnsi"/>
          <w:b/>
        </w:rPr>
      </w:pPr>
      <w:bookmarkStart w:id="56" w:name="z337ya" w:colFirst="0" w:colLast="0"/>
      <w:bookmarkStart w:id="57" w:name="_Toc25676954"/>
      <w:bookmarkStart w:id="58" w:name="_Toc26434679"/>
      <w:bookmarkEnd w:id="56"/>
      <w:r w:rsidRPr="00932256">
        <w:rPr>
          <w:rFonts w:asciiTheme="majorHAnsi" w:hAnsiTheme="majorHAnsi" w:cstheme="majorHAnsi"/>
        </w:rPr>
        <w:t xml:space="preserve">5.3 Code </w:t>
      </w:r>
      <w:r w:rsidR="00FA3DB9" w:rsidRPr="00932256">
        <w:rPr>
          <w:rFonts w:asciiTheme="majorHAnsi" w:hAnsiTheme="majorHAnsi" w:cstheme="majorHAnsi"/>
        </w:rPr>
        <w:t>Points Included</w:t>
      </w:r>
      <w:bookmarkEnd w:id="57"/>
      <w:bookmarkEnd w:id="58"/>
    </w:p>
    <w:p w14:paraId="0885B4D6" w14:textId="77777777" w:rsidR="0026381A" w:rsidRPr="00932256" w:rsidRDefault="0026381A">
      <w:pPr>
        <w:rPr>
          <w:rFonts w:asciiTheme="majorHAnsi" w:eastAsia="Calibri" w:hAnsiTheme="majorHAnsi" w:cstheme="majorHAnsi"/>
        </w:rPr>
      </w:pPr>
      <w:bookmarkStart w:id="59" w:name="3j2qqm3" w:colFirst="0" w:colLast="0"/>
      <w:bookmarkEnd w:id="59"/>
    </w:p>
    <w:p w14:paraId="516294BD" w14:textId="07306012" w:rsidR="008A0DDF" w:rsidRPr="00932256" w:rsidDel="00B23C22" w:rsidRDefault="00FE5DC0">
      <w:pPr>
        <w:rPr>
          <w:del w:id="60" w:author="Author"/>
          <w:rFonts w:asciiTheme="majorHAnsi" w:eastAsia="Calibri" w:hAnsiTheme="majorHAnsi" w:cstheme="majorHAnsi"/>
        </w:rPr>
      </w:pPr>
      <w:r w:rsidRPr="00932256">
        <w:rPr>
          <w:rFonts w:asciiTheme="majorHAnsi" w:eastAsia="Calibri" w:hAnsiTheme="majorHAnsi" w:cstheme="majorHAnsi"/>
        </w:rPr>
        <w:t>The table below lists the code points proposed for inclusion in the root zone LGR for the Latin script. The table also lists examples of languages using the code point and their EGIDS rating. All references for specific code points found during language processing are included</w:t>
      </w:r>
      <w:r w:rsidR="008A0DDF" w:rsidRPr="00932256">
        <w:rPr>
          <w:rFonts w:asciiTheme="majorHAnsi" w:eastAsia="Calibri" w:hAnsiTheme="majorHAnsi" w:cstheme="majorHAnsi"/>
        </w:rPr>
        <w:t>.</w:t>
      </w:r>
      <w:ins w:id="61" w:author="Author">
        <w:r w:rsidR="00B23C22">
          <w:rPr>
            <w:rFonts w:asciiTheme="majorHAnsi" w:eastAsia="Calibri" w:hAnsiTheme="majorHAnsi" w:cstheme="majorHAnsi"/>
          </w:rPr>
          <w:t xml:space="preserve">  </w:t>
        </w:r>
      </w:ins>
    </w:p>
    <w:p w14:paraId="6E09C84D" w14:textId="65E23767" w:rsidR="004B1A90" w:rsidDel="00B23C22" w:rsidRDefault="00FE5DC0">
      <w:pPr>
        <w:rPr>
          <w:del w:id="62" w:author="Author"/>
          <w:rFonts w:asciiTheme="majorHAnsi" w:eastAsia="Calibri" w:hAnsiTheme="majorHAnsi" w:cstheme="majorHAnsi"/>
        </w:rPr>
      </w:pPr>
      <w:r w:rsidRPr="00932256">
        <w:rPr>
          <w:rFonts w:asciiTheme="majorHAnsi" w:eastAsia="Calibri" w:hAnsiTheme="majorHAnsi" w:cstheme="majorHAnsi"/>
        </w:rPr>
        <w:t>This table is sorted by Unicode column</w:t>
      </w:r>
      <w:r w:rsidR="008A0DDF" w:rsidRPr="00932256">
        <w:rPr>
          <w:rFonts w:asciiTheme="majorHAnsi" w:eastAsia="Calibri" w:hAnsiTheme="majorHAnsi" w:cstheme="majorHAnsi"/>
        </w:rPr>
        <w:t>.</w:t>
      </w:r>
      <w:r w:rsidR="000803CC">
        <w:rPr>
          <w:rFonts w:asciiTheme="majorHAnsi" w:eastAsia="Calibri" w:hAnsiTheme="majorHAnsi" w:cstheme="majorHAnsi"/>
        </w:rPr>
        <w:t xml:space="preserve"> </w:t>
      </w:r>
      <w:ins w:id="63" w:author="Author">
        <w:r w:rsidR="00B23C22">
          <w:rPr>
            <w:rFonts w:asciiTheme="majorHAnsi" w:eastAsia="Calibri" w:hAnsiTheme="majorHAnsi" w:cstheme="majorHAnsi"/>
          </w:rPr>
          <w:t xml:space="preserve"> </w:t>
        </w:r>
      </w:ins>
    </w:p>
    <w:p w14:paraId="6B03FA5F" w14:textId="022D4F9B" w:rsidR="004B1A90" w:rsidDel="00B23C22" w:rsidRDefault="000803CC">
      <w:pPr>
        <w:rPr>
          <w:del w:id="64" w:author="Author"/>
          <w:rFonts w:asciiTheme="majorHAnsi" w:eastAsia="Calibri" w:hAnsiTheme="majorHAnsi" w:cstheme="majorHAnsi"/>
        </w:rPr>
      </w:pPr>
      <w:r>
        <w:rPr>
          <w:rFonts w:asciiTheme="majorHAnsi" w:eastAsia="Calibri" w:hAnsiTheme="majorHAnsi" w:cstheme="majorHAnsi"/>
        </w:rPr>
        <w:t xml:space="preserve"> </w:t>
      </w:r>
      <w:ins w:id="65" w:author="Author">
        <w:r w:rsidR="00B23C22">
          <w:rPr>
            <w:rFonts w:asciiTheme="majorHAnsi" w:eastAsia="Calibri" w:hAnsiTheme="majorHAnsi" w:cstheme="majorHAnsi"/>
          </w:rPr>
          <w:t>(A</w:t>
        </w:r>
      </w:ins>
      <w:del w:id="66" w:author="Author">
        <w:r w:rsidR="004B1A90" w:rsidDel="00B23C22">
          <w:rPr>
            <w:rFonts w:asciiTheme="majorHAnsi" w:eastAsia="Calibri" w:hAnsiTheme="majorHAnsi" w:cstheme="majorHAnsi"/>
          </w:rPr>
          <w:delText>The</w:delText>
        </w:r>
      </w:del>
      <w:r w:rsidR="002D6B8E" w:rsidRPr="00932256">
        <w:rPr>
          <w:rFonts w:asciiTheme="majorHAnsi" w:eastAsia="Calibri" w:hAnsiTheme="majorHAnsi" w:cstheme="majorHAnsi"/>
        </w:rPr>
        <w:t xml:space="preserve"> </w:t>
      </w:r>
      <w:r w:rsidR="00FE5DC0" w:rsidRPr="00932256">
        <w:rPr>
          <w:rFonts w:asciiTheme="majorHAnsi" w:eastAsia="Calibri" w:hAnsiTheme="majorHAnsi" w:cstheme="majorHAnsi"/>
        </w:rPr>
        <w:t>table with the same data, sorted by glyph, can be found in Appendix C</w:t>
      </w:r>
      <w:r w:rsidR="008A0DDF" w:rsidRPr="00932256">
        <w:rPr>
          <w:rFonts w:asciiTheme="majorHAnsi" w:eastAsia="Calibri" w:hAnsiTheme="majorHAnsi" w:cstheme="majorHAnsi"/>
        </w:rPr>
        <w:t>.</w:t>
      </w:r>
      <w:ins w:id="67" w:author="Author">
        <w:r w:rsidR="00B23C22">
          <w:rPr>
            <w:rFonts w:asciiTheme="majorHAnsi" w:eastAsia="Calibri" w:hAnsiTheme="majorHAnsi" w:cstheme="majorHAnsi"/>
          </w:rPr>
          <w:t xml:space="preserve">) </w:t>
        </w:r>
      </w:ins>
    </w:p>
    <w:p w14:paraId="4DF0EBDA" w14:textId="3D40CAC3" w:rsidR="008A0DDF" w:rsidRPr="00932256" w:rsidRDefault="000803CC">
      <w:pPr>
        <w:rPr>
          <w:rFonts w:asciiTheme="majorHAnsi" w:eastAsia="Calibri" w:hAnsiTheme="majorHAnsi" w:cstheme="majorHAnsi"/>
        </w:rPr>
      </w:pPr>
      <w:r>
        <w:rPr>
          <w:rFonts w:asciiTheme="majorHAnsi" w:eastAsia="Calibri" w:hAnsiTheme="majorHAnsi" w:cstheme="majorHAnsi"/>
        </w:rPr>
        <w:t xml:space="preserve"> </w:t>
      </w:r>
      <w:r w:rsidR="004B1A90">
        <w:rPr>
          <w:rFonts w:asciiTheme="majorHAnsi" w:eastAsia="Calibri" w:hAnsiTheme="majorHAnsi" w:cstheme="majorHAnsi"/>
        </w:rPr>
        <w:t>The</w:t>
      </w:r>
      <w:r w:rsidR="002D6B8E" w:rsidRPr="00932256">
        <w:rPr>
          <w:rFonts w:asciiTheme="majorHAnsi" w:eastAsia="Calibri" w:hAnsiTheme="majorHAnsi" w:cstheme="majorHAnsi"/>
        </w:rPr>
        <w:t xml:space="preserve"> list </w:t>
      </w:r>
      <w:r w:rsidR="00FE5DC0" w:rsidRPr="00932256">
        <w:rPr>
          <w:rFonts w:asciiTheme="majorHAnsi" w:eastAsia="Calibri" w:hAnsiTheme="majorHAnsi" w:cstheme="majorHAnsi"/>
        </w:rPr>
        <w:t xml:space="preserve">of </w:t>
      </w:r>
      <w:r w:rsidR="002D6B8E" w:rsidRPr="00932256">
        <w:rPr>
          <w:rFonts w:asciiTheme="majorHAnsi" w:eastAsia="Calibri" w:hAnsiTheme="majorHAnsi" w:cstheme="majorHAnsi"/>
        </w:rPr>
        <w:t>r</w:t>
      </w:r>
      <w:r w:rsidR="00FE5DC0" w:rsidRPr="00932256">
        <w:rPr>
          <w:rFonts w:asciiTheme="majorHAnsi" w:eastAsia="Calibri" w:hAnsiTheme="majorHAnsi" w:cstheme="majorHAnsi"/>
        </w:rPr>
        <w:t xml:space="preserve">eferences supporting inclusion of code point is in </w:t>
      </w:r>
      <w:r>
        <w:rPr>
          <w:rFonts w:asciiTheme="majorHAnsi" w:eastAsia="Calibri" w:hAnsiTheme="majorHAnsi" w:cstheme="majorHAnsi"/>
        </w:rPr>
        <w:t>S</w:t>
      </w:r>
      <w:r w:rsidR="00FE5DC0" w:rsidRPr="00932256">
        <w:rPr>
          <w:rFonts w:asciiTheme="majorHAnsi" w:eastAsia="Calibri" w:hAnsiTheme="majorHAnsi" w:cstheme="majorHAnsi"/>
        </w:rPr>
        <w:t>ection 9.1</w:t>
      </w:r>
    </w:p>
    <w:p w14:paraId="04CA8188" w14:textId="77777777" w:rsidR="00C01EBB" w:rsidRPr="00932256" w:rsidRDefault="00C01EBB">
      <w:pPr>
        <w:rPr>
          <w:rFonts w:asciiTheme="majorHAnsi" w:eastAsia="Calibri" w:hAnsiTheme="majorHAnsi" w:cstheme="majorHAnsi"/>
        </w:rPr>
      </w:pPr>
    </w:p>
    <w:p w14:paraId="67D7FE51" w14:textId="77777777" w:rsidR="00C01EBB" w:rsidRPr="00932256" w:rsidRDefault="00C01EBB">
      <w:pPr>
        <w:rPr>
          <w:rFonts w:asciiTheme="majorHAnsi" w:eastAsia="Calibri" w:hAnsiTheme="majorHAnsi" w:cstheme="majorHAnsi"/>
          <w:highlight w:val="green"/>
        </w:rPr>
      </w:pPr>
      <w:r w:rsidRPr="00932256">
        <w:rPr>
          <w:rFonts w:asciiTheme="majorHAnsi" w:eastAsia="Calibri" w:hAnsiTheme="majorHAnsi" w:cstheme="majorHAnsi"/>
          <w:highlight w:val="green"/>
        </w:rPr>
        <w:t>[TBD: we previously made some comments that appear not to have been addressed:</w:t>
      </w:r>
    </w:p>
    <w:tbl>
      <w:tblPr>
        <w:tblStyle w:val="TableGrid"/>
        <w:tblW w:w="0" w:type="auto"/>
        <w:tblInd w:w="-5" w:type="dxa"/>
        <w:tblLook w:val="04A0" w:firstRow="1" w:lastRow="0" w:firstColumn="1" w:lastColumn="0" w:noHBand="0" w:noVBand="1"/>
      </w:tblPr>
      <w:tblGrid>
        <w:gridCol w:w="5449"/>
        <w:gridCol w:w="4127"/>
      </w:tblGrid>
      <w:tr w:rsidR="00C01EBB" w:rsidRPr="00932256" w14:paraId="2B1F86AD" w14:textId="77777777" w:rsidTr="00731827">
        <w:tc>
          <w:tcPr>
            <w:tcW w:w="5449" w:type="dxa"/>
          </w:tcPr>
          <w:p w14:paraId="6444674E" w14:textId="77777777" w:rsidR="00C01EBB" w:rsidRPr="00932256" w:rsidRDefault="00C01EBB" w:rsidP="00C01EBB">
            <w:pPr>
              <w:pStyle w:val="ListParagraph"/>
              <w:numPr>
                <w:ilvl w:val="0"/>
                <w:numId w:val="30"/>
              </w:numPr>
              <w:spacing w:line="240" w:lineRule="auto"/>
              <w:ind w:left="567"/>
              <w:jc w:val="left"/>
              <w:rPr>
                <w:rFonts w:asciiTheme="majorHAnsi" w:hAnsiTheme="majorHAnsi" w:cstheme="majorHAnsi"/>
                <w:highlight w:val="green"/>
              </w:rPr>
            </w:pPr>
            <w:r w:rsidRPr="00932256">
              <w:rPr>
                <w:rFonts w:asciiTheme="majorHAnsi" w:hAnsiTheme="majorHAnsi" w:cstheme="majorHAnsi"/>
                <w:highlight w:val="green"/>
              </w:rPr>
              <w:t xml:space="preserve">Please document in Section 5.3 that à (A GRAVE) and ù (U GRAVE) are used in French; and </w:t>
            </w:r>
            <w:proofErr w:type="gramStart"/>
            <w:r w:rsidRPr="00932256">
              <w:rPr>
                <w:rFonts w:asciiTheme="majorHAnsi" w:hAnsiTheme="majorHAnsi" w:cstheme="majorHAnsi"/>
                <w:highlight w:val="green"/>
              </w:rPr>
              <w:t>also</w:t>
            </w:r>
            <w:proofErr w:type="gramEnd"/>
            <w:r w:rsidRPr="00932256">
              <w:rPr>
                <w:rFonts w:asciiTheme="majorHAnsi" w:hAnsiTheme="majorHAnsi" w:cstheme="majorHAnsi"/>
                <w:highlight w:val="green"/>
              </w:rPr>
              <w:t xml:space="preserve"> in any </w:t>
            </w:r>
            <w:r w:rsidRPr="00932256">
              <w:rPr>
                <w:rFonts w:asciiTheme="majorHAnsi" w:hAnsiTheme="majorHAnsi" w:cstheme="majorHAnsi"/>
                <w:highlight w:val="green"/>
              </w:rPr>
              <w:lastRenderedPageBreak/>
              <w:t>other place where language is associated with a specific code point.</w:t>
            </w:r>
          </w:p>
        </w:tc>
        <w:tc>
          <w:tcPr>
            <w:tcW w:w="4127" w:type="dxa"/>
          </w:tcPr>
          <w:p w14:paraId="2F3BFB2C" w14:textId="77777777" w:rsidR="00C01EBB" w:rsidRPr="00932256" w:rsidRDefault="00C01EBB" w:rsidP="00471AC1">
            <w:pPr>
              <w:pStyle w:val="ListParagraph"/>
              <w:ind w:left="221"/>
              <w:rPr>
                <w:rFonts w:asciiTheme="majorHAnsi" w:hAnsiTheme="majorHAnsi" w:cstheme="majorHAnsi"/>
              </w:rPr>
            </w:pPr>
            <w:r w:rsidRPr="00932256">
              <w:rPr>
                <w:rFonts w:asciiTheme="majorHAnsi" w:hAnsiTheme="majorHAnsi" w:cstheme="majorHAnsi"/>
                <w:highlight w:val="green"/>
              </w:rPr>
              <w:lastRenderedPageBreak/>
              <w:t>No change has been made in description of 00E0 and 00F9.</w:t>
            </w:r>
          </w:p>
        </w:tc>
      </w:tr>
    </w:tbl>
    <w:p w14:paraId="128A7DE1" w14:textId="79AF68D6" w:rsidR="00C01EBB" w:rsidRPr="00932256" w:rsidRDefault="000803CC">
      <w:pPr>
        <w:rPr>
          <w:rFonts w:asciiTheme="majorHAnsi" w:eastAsia="Calibri" w:hAnsiTheme="majorHAnsi" w:cstheme="majorHAnsi"/>
        </w:rPr>
      </w:pPr>
      <w:r w:rsidRPr="003C3CD1">
        <w:rPr>
          <w:rFonts w:asciiTheme="majorHAnsi" w:eastAsia="Calibri" w:hAnsiTheme="majorHAnsi" w:cstheme="majorHAnsi"/>
          <w:highlight w:val="green"/>
        </w:rPr>
        <w:t>[BJ – Done]</w:t>
      </w:r>
      <w:r>
        <w:rPr>
          <w:rFonts w:asciiTheme="majorHAnsi" w:eastAsia="Calibri" w:hAnsiTheme="majorHAnsi" w:cstheme="majorHAnsi"/>
        </w:rPr>
        <w:t xml:space="preserve"> </w:t>
      </w:r>
    </w:p>
    <w:p w14:paraId="5175E42E" w14:textId="0C773A88" w:rsidR="00964B03" w:rsidRPr="00932256" w:rsidRDefault="00964B03" w:rsidP="000D3839">
      <w:pPr>
        <w:rPr>
          <w:rFonts w:asciiTheme="majorHAnsi" w:eastAsia="Calibri" w:hAnsiTheme="majorHAnsi" w:cstheme="majorHAnsi"/>
        </w:rPr>
      </w:pPr>
      <w:bookmarkStart w:id="68" w:name="OLE_LINK50"/>
      <w:bookmarkStart w:id="69" w:name="OLE_LINK51"/>
      <w:bookmarkStart w:id="70" w:name="OLE_LINK52"/>
      <w:bookmarkStart w:id="71" w:name="OLE_LINK244"/>
      <w:bookmarkStart w:id="72" w:name="OLE_LINK245"/>
      <w:r w:rsidRPr="00932256">
        <w:rPr>
          <w:rFonts w:asciiTheme="majorHAnsi" w:eastAsia="Calibri" w:hAnsiTheme="majorHAnsi" w:cstheme="majorHAnsi"/>
        </w:rPr>
        <w:t xml:space="preserve">Table 3. Code Points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Latin Script LGR</w:t>
      </w:r>
      <w:r w:rsidR="001C232F" w:rsidRPr="00932256">
        <w:rPr>
          <w:rFonts w:asciiTheme="majorHAnsi" w:eastAsia="Calibri" w:hAnsiTheme="majorHAnsi" w:cstheme="majorHAnsi"/>
        </w:rPr>
        <w:t>.</w:t>
      </w:r>
      <w:r w:rsidR="0026381A" w:rsidRPr="00932256">
        <w:rPr>
          <w:rFonts w:asciiTheme="majorHAnsi" w:eastAsia="Calibri" w:hAnsiTheme="majorHAnsi" w:cstheme="majorHAnsi"/>
        </w:rPr>
        <w:t xml:space="preserve"> </w:t>
      </w:r>
    </w:p>
    <w:p w14:paraId="550D1D24" w14:textId="77777777" w:rsidR="0026381A" w:rsidRPr="00932256" w:rsidRDefault="0026381A" w:rsidP="000D3839">
      <w:pPr>
        <w:rPr>
          <w:rFonts w:asciiTheme="majorHAnsi" w:eastAsia="Calibri" w:hAnsiTheme="majorHAnsi" w:cstheme="majorHAnsi"/>
        </w:rPr>
      </w:pPr>
    </w:p>
    <w:tbl>
      <w:tblPr>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1"/>
        <w:gridCol w:w="1124"/>
        <w:gridCol w:w="850"/>
        <w:gridCol w:w="2703"/>
        <w:gridCol w:w="2127"/>
        <w:gridCol w:w="2106"/>
      </w:tblGrid>
      <w:tr w:rsidR="00372A9D" w:rsidRPr="00932256" w14:paraId="5D5F7395" w14:textId="77777777" w:rsidTr="003C3CD1">
        <w:tc>
          <w:tcPr>
            <w:tcW w:w="551" w:type="dxa"/>
            <w:shd w:val="clear" w:color="auto" w:fill="FFFFFF"/>
            <w:tcMar>
              <w:top w:w="100" w:type="dxa"/>
              <w:left w:w="115" w:type="dxa"/>
              <w:bottom w:w="100" w:type="dxa"/>
              <w:right w:w="115" w:type="dxa"/>
            </w:tcMar>
          </w:tcPr>
          <w:bookmarkEnd w:id="68"/>
          <w:bookmarkEnd w:id="69"/>
          <w:bookmarkEnd w:id="70"/>
          <w:p w14:paraId="32BF95FF"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t>#</w:t>
            </w:r>
          </w:p>
          <w:p w14:paraId="7AEA36F1" w14:textId="77777777" w:rsidR="00347CFE" w:rsidRPr="00932256" w:rsidRDefault="00347CFE" w:rsidP="00DD0FB2">
            <w:pPr>
              <w:rPr>
                <w:rFonts w:asciiTheme="majorHAnsi" w:eastAsia="Calibri" w:hAnsiTheme="majorHAnsi" w:cstheme="majorHAnsi"/>
              </w:rPr>
            </w:pPr>
          </w:p>
        </w:tc>
        <w:tc>
          <w:tcPr>
            <w:tcW w:w="1124" w:type="dxa"/>
            <w:shd w:val="clear" w:color="auto" w:fill="FFFFFF"/>
            <w:tcMar>
              <w:top w:w="100" w:type="dxa"/>
              <w:left w:w="115" w:type="dxa"/>
              <w:bottom w:w="100" w:type="dxa"/>
              <w:right w:w="115" w:type="dxa"/>
            </w:tcMar>
          </w:tcPr>
          <w:p w14:paraId="064ABD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shd w:val="clear" w:color="auto" w:fill="FFFFFF"/>
            <w:tcMar>
              <w:top w:w="100" w:type="dxa"/>
              <w:left w:w="115" w:type="dxa"/>
              <w:bottom w:w="100" w:type="dxa"/>
              <w:right w:w="115" w:type="dxa"/>
            </w:tcMar>
          </w:tcPr>
          <w:p w14:paraId="7C56A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2703" w:type="dxa"/>
            <w:shd w:val="clear" w:color="auto" w:fill="FFFFFF"/>
            <w:tcMar>
              <w:top w:w="100" w:type="dxa"/>
              <w:left w:w="115" w:type="dxa"/>
              <w:bottom w:w="100" w:type="dxa"/>
              <w:right w:w="115" w:type="dxa"/>
            </w:tcMar>
          </w:tcPr>
          <w:p w14:paraId="23BB41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127" w:type="dxa"/>
            <w:shd w:val="clear" w:color="auto" w:fill="FFFFFF"/>
            <w:tcMar>
              <w:top w:w="100" w:type="dxa"/>
              <w:left w:w="115" w:type="dxa"/>
              <w:bottom w:w="100" w:type="dxa"/>
              <w:right w:w="115" w:type="dxa"/>
            </w:tcMar>
          </w:tcPr>
          <w:p w14:paraId="61D29D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2106" w:type="dxa"/>
            <w:shd w:val="clear" w:color="auto" w:fill="FFFFFF"/>
            <w:tcMar>
              <w:top w:w="100" w:type="dxa"/>
              <w:left w:w="115" w:type="dxa"/>
              <w:bottom w:w="100" w:type="dxa"/>
              <w:right w:w="115" w:type="dxa"/>
            </w:tcMar>
          </w:tcPr>
          <w:p w14:paraId="67E87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488B76BA" w14:textId="77777777" w:rsidTr="003C3CD1">
        <w:tc>
          <w:tcPr>
            <w:tcW w:w="551" w:type="dxa"/>
            <w:tcMar>
              <w:top w:w="100" w:type="dxa"/>
              <w:left w:w="115" w:type="dxa"/>
              <w:bottom w:w="100" w:type="dxa"/>
              <w:right w:w="115" w:type="dxa"/>
            </w:tcMar>
          </w:tcPr>
          <w:p w14:paraId="31E2151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50C8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850" w:type="dxa"/>
            <w:shd w:val="clear" w:color="auto" w:fill="FFFFFF"/>
            <w:tcMar>
              <w:top w:w="100" w:type="dxa"/>
              <w:left w:w="115" w:type="dxa"/>
              <w:bottom w:w="100" w:type="dxa"/>
              <w:right w:w="115" w:type="dxa"/>
            </w:tcMar>
          </w:tcPr>
          <w:p w14:paraId="3B206EB0"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2703" w:type="dxa"/>
            <w:shd w:val="clear" w:color="auto" w:fill="FFFFFF"/>
            <w:tcMar>
              <w:top w:w="100" w:type="dxa"/>
              <w:left w:w="115" w:type="dxa"/>
              <w:bottom w:w="100" w:type="dxa"/>
              <w:right w:w="115" w:type="dxa"/>
            </w:tcMar>
          </w:tcPr>
          <w:p w14:paraId="66432B6E" w14:textId="0AB1EBFB"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ED2862">
              <w:rPr>
                <w:rFonts w:asciiTheme="majorHAnsi" w:eastAsia="Calibri" w:hAnsiTheme="majorHAnsi" w:cstheme="majorHAnsi"/>
              </w:rPr>
              <w:t xml:space="preserve"> </w:t>
            </w:r>
            <w:r w:rsidR="00FE5DC0" w:rsidRPr="00932256">
              <w:rPr>
                <w:rFonts w:asciiTheme="majorHAnsi" w:eastAsia="Calibri" w:hAnsiTheme="majorHAnsi" w:cstheme="majorHAnsi"/>
              </w:rPr>
              <w:t>A</w:t>
            </w:r>
          </w:p>
        </w:tc>
        <w:tc>
          <w:tcPr>
            <w:tcW w:w="2127" w:type="dxa"/>
            <w:shd w:val="clear" w:color="auto" w:fill="FFFFFF"/>
            <w:tcMar>
              <w:top w:w="100" w:type="dxa"/>
              <w:left w:w="115" w:type="dxa"/>
              <w:bottom w:w="100" w:type="dxa"/>
              <w:right w:w="115" w:type="dxa"/>
            </w:tcMar>
          </w:tcPr>
          <w:p w14:paraId="39E5FE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475FFD76" w14:textId="4F96D952" w:rsidR="00347CFE" w:rsidRPr="00932256" w:rsidRDefault="00736606">
            <w:pPr>
              <w:rPr>
                <w:rFonts w:asciiTheme="majorHAnsi" w:eastAsia="Calibri" w:hAnsiTheme="majorHAnsi" w:cstheme="majorHAnsi"/>
              </w:rPr>
            </w:pPr>
            <w:r w:rsidRPr="00932256">
              <w:rPr>
                <w:rFonts w:asciiTheme="majorHAnsi" w:eastAsia="Calibri" w:hAnsiTheme="majorHAnsi" w:cstheme="majorHAnsi"/>
              </w:rPr>
              <w:t>[99]</w:t>
            </w:r>
          </w:p>
        </w:tc>
      </w:tr>
      <w:tr w:rsidR="00372A9D" w:rsidRPr="00932256" w14:paraId="555DEE4E" w14:textId="77777777" w:rsidTr="003C3CD1">
        <w:tc>
          <w:tcPr>
            <w:tcW w:w="551" w:type="dxa"/>
            <w:tcMar>
              <w:top w:w="100" w:type="dxa"/>
              <w:left w:w="115" w:type="dxa"/>
              <w:bottom w:w="100" w:type="dxa"/>
              <w:right w:w="115" w:type="dxa"/>
            </w:tcMar>
          </w:tcPr>
          <w:p w14:paraId="29569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BC2B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850" w:type="dxa"/>
            <w:shd w:val="clear" w:color="auto" w:fill="FFFFFF"/>
            <w:tcMar>
              <w:top w:w="100" w:type="dxa"/>
              <w:left w:w="115" w:type="dxa"/>
              <w:bottom w:w="100" w:type="dxa"/>
              <w:right w:w="115" w:type="dxa"/>
            </w:tcMar>
          </w:tcPr>
          <w:p w14:paraId="42E3D9B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2703" w:type="dxa"/>
            <w:shd w:val="clear" w:color="auto" w:fill="FFFFFF"/>
            <w:tcMar>
              <w:top w:w="100" w:type="dxa"/>
              <w:left w:w="115" w:type="dxa"/>
              <w:bottom w:w="100" w:type="dxa"/>
              <w:right w:w="115" w:type="dxa"/>
            </w:tcMar>
          </w:tcPr>
          <w:p w14:paraId="3A245444" w14:textId="66B6B491"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 </w:t>
            </w:r>
            <w:r>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1EC188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0191E72A"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[129]</w:t>
            </w:r>
          </w:p>
        </w:tc>
      </w:tr>
      <w:tr w:rsidR="00372A9D" w:rsidRPr="00932256" w14:paraId="779F8ED2" w14:textId="77777777" w:rsidTr="003C3CD1">
        <w:tc>
          <w:tcPr>
            <w:tcW w:w="551" w:type="dxa"/>
            <w:tcMar>
              <w:top w:w="100" w:type="dxa"/>
              <w:left w:w="115" w:type="dxa"/>
              <w:bottom w:w="100" w:type="dxa"/>
              <w:right w:w="115" w:type="dxa"/>
            </w:tcMar>
          </w:tcPr>
          <w:p w14:paraId="0F8BFB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2C24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850" w:type="dxa"/>
            <w:shd w:val="clear" w:color="auto" w:fill="FFFFFF"/>
            <w:tcMar>
              <w:top w:w="100" w:type="dxa"/>
              <w:left w:w="115" w:type="dxa"/>
              <w:bottom w:w="100" w:type="dxa"/>
              <w:right w:w="115" w:type="dxa"/>
            </w:tcMar>
          </w:tcPr>
          <w:p w14:paraId="207894DB"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b</w:t>
            </w:r>
          </w:p>
        </w:tc>
        <w:tc>
          <w:tcPr>
            <w:tcW w:w="2703" w:type="dxa"/>
            <w:shd w:val="clear" w:color="auto" w:fill="FFFFFF"/>
            <w:tcMar>
              <w:top w:w="100" w:type="dxa"/>
              <w:left w:w="115" w:type="dxa"/>
              <w:bottom w:w="100" w:type="dxa"/>
              <w:right w:w="115" w:type="dxa"/>
            </w:tcMar>
          </w:tcPr>
          <w:p w14:paraId="4CF35FF6" w14:textId="0A39FF99"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B</w:t>
            </w:r>
          </w:p>
        </w:tc>
        <w:tc>
          <w:tcPr>
            <w:tcW w:w="2127" w:type="dxa"/>
            <w:shd w:val="clear" w:color="auto" w:fill="FFFFFF"/>
            <w:tcMar>
              <w:top w:w="100" w:type="dxa"/>
              <w:left w:w="115" w:type="dxa"/>
              <w:bottom w:w="100" w:type="dxa"/>
              <w:right w:w="115" w:type="dxa"/>
            </w:tcMar>
          </w:tcPr>
          <w:p w14:paraId="2FB548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58A61C7B" w14:textId="24DFEE58"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ADE7150" w14:textId="77777777" w:rsidTr="003C3CD1">
        <w:tc>
          <w:tcPr>
            <w:tcW w:w="551" w:type="dxa"/>
            <w:tcMar>
              <w:top w:w="100" w:type="dxa"/>
              <w:left w:w="115" w:type="dxa"/>
              <w:bottom w:w="100" w:type="dxa"/>
              <w:right w:w="115" w:type="dxa"/>
            </w:tcMar>
          </w:tcPr>
          <w:p w14:paraId="3F36FC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B9327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850" w:type="dxa"/>
            <w:shd w:val="clear" w:color="auto" w:fill="FFFFFF"/>
            <w:tcMar>
              <w:top w:w="100" w:type="dxa"/>
              <w:left w:w="115" w:type="dxa"/>
              <w:bottom w:w="100" w:type="dxa"/>
              <w:right w:w="115" w:type="dxa"/>
            </w:tcMar>
          </w:tcPr>
          <w:p w14:paraId="176A0943"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c</w:t>
            </w:r>
          </w:p>
        </w:tc>
        <w:tc>
          <w:tcPr>
            <w:tcW w:w="2703" w:type="dxa"/>
            <w:shd w:val="clear" w:color="auto" w:fill="FFFFFF"/>
            <w:tcMar>
              <w:top w:w="100" w:type="dxa"/>
              <w:left w:w="115" w:type="dxa"/>
              <w:bottom w:w="100" w:type="dxa"/>
              <w:right w:w="115" w:type="dxa"/>
            </w:tcMar>
          </w:tcPr>
          <w:p w14:paraId="59F20E81" w14:textId="6E0F555D"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C</w:t>
            </w:r>
          </w:p>
        </w:tc>
        <w:tc>
          <w:tcPr>
            <w:tcW w:w="2127" w:type="dxa"/>
            <w:shd w:val="clear" w:color="auto" w:fill="FFFFFF"/>
            <w:tcMar>
              <w:top w:w="100" w:type="dxa"/>
              <w:left w:w="115" w:type="dxa"/>
              <w:bottom w:w="100" w:type="dxa"/>
              <w:right w:w="115" w:type="dxa"/>
            </w:tcMar>
          </w:tcPr>
          <w:p w14:paraId="362349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02C496EB" w14:textId="70B9DF26"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2974ECB" w14:textId="77777777" w:rsidTr="003C3CD1">
        <w:tc>
          <w:tcPr>
            <w:tcW w:w="551" w:type="dxa"/>
            <w:tcMar>
              <w:top w:w="100" w:type="dxa"/>
              <w:left w:w="115" w:type="dxa"/>
              <w:bottom w:w="100" w:type="dxa"/>
              <w:right w:w="115" w:type="dxa"/>
            </w:tcMar>
          </w:tcPr>
          <w:p w14:paraId="52ADEFE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D8E8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850" w:type="dxa"/>
            <w:shd w:val="clear" w:color="auto" w:fill="FFFFFF"/>
            <w:tcMar>
              <w:top w:w="100" w:type="dxa"/>
              <w:left w:w="115" w:type="dxa"/>
              <w:bottom w:w="100" w:type="dxa"/>
              <w:right w:w="115" w:type="dxa"/>
            </w:tcMar>
          </w:tcPr>
          <w:p w14:paraId="1D6BAF0D"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d</w:t>
            </w:r>
          </w:p>
        </w:tc>
        <w:tc>
          <w:tcPr>
            <w:tcW w:w="2703" w:type="dxa"/>
            <w:shd w:val="clear" w:color="auto" w:fill="FFFFFF"/>
            <w:tcMar>
              <w:top w:w="100" w:type="dxa"/>
              <w:left w:w="115" w:type="dxa"/>
              <w:bottom w:w="100" w:type="dxa"/>
              <w:right w:w="115" w:type="dxa"/>
            </w:tcMar>
          </w:tcPr>
          <w:p w14:paraId="472743FD" w14:textId="5D4AC73F"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D</w:t>
            </w:r>
          </w:p>
        </w:tc>
        <w:tc>
          <w:tcPr>
            <w:tcW w:w="2127" w:type="dxa"/>
            <w:shd w:val="clear" w:color="auto" w:fill="FFFFFF"/>
            <w:tcMar>
              <w:top w:w="100" w:type="dxa"/>
              <w:left w:w="115" w:type="dxa"/>
              <w:bottom w:w="100" w:type="dxa"/>
              <w:right w:w="115" w:type="dxa"/>
            </w:tcMar>
          </w:tcPr>
          <w:p w14:paraId="486818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5C83AD2C" w14:textId="15ADBB9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F2F3AA4" w14:textId="77777777" w:rsidTr="003C3CD1">
        <w:tc>
          <w:tcPr>
            <w:tcW w:w="551" w:type="dxa"/>
            <w:tcMar>
              <w:top w:w="100" w:type="dxa"/>
              <w:left w:w="115" w:type="dxa"/>
              <w:bottom w:w="100" w:type="dxa"/>
              <w:right w:w="115" w:type="dxa"/>
            </w:tcMar>
          </w:tcPr>
          <w:p w14:paraId="41B6AB7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DCFF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850" w:type="dxa"/>
            <w:shd w:val="clear" w:color="auto" w:fill="FFFFFF"/>
            <w:tcMar>
              <w:top w:w="100" w:type="dxa"/>
              <w:left w:w="115" w:type="dxa"/>
              <w:bottom w:w="100" w:type="dxa"/>
              <w:right w:w="115" w:type="dxa"/>
            </w:tcMar>
          </w:tcPr>
          <w:p w14:paraId="144C247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2703" w:type="dxa"/>
            <w:shd w:val="clear" w:color="auto" w:fill="FFFFFF"/>
            <w:tcMar>
              <w:top w:w="100" w:type="dxa"/>
              <w:left w:w="115" w:type="dxa"/>
              <w:bottom w:w="100" w:type="dxa"/>
              <w:right w:w="115" w:type="dxa"/>
            </w:tcMar>
          </w:tcPr>
          <w:p w14:paraId="481FE084" w14:textId="18CA9C79"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E</w:t>
            </w:r>
          </w:p>
        </w:tc>
        <w:tc>
          <w:tcPr>
            <w:tcW w:w="2127" w:type="dxa"/>
            <w:shd w:val="clear" w:color="auto" w:fill="FFFFFF"/>
            <w:tcMar>
              <w:top w:w="100" w:type="dxa"/>
              <w:left w:w="115" w:type="dxa"/>
              <w:bottom w:w="100" w:type="dxa"/>
              <w:right w:w="115" w:type="dxa"/>
            </w:tcMar>
          </w:tcPr>
          <w:p w14:paraId="09F508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184F8F0A" w14:textId="5218E537"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65806B4" w14:textId="77777777" w:rsidTr="003C3CD1">
        <w:tc>
          <w:tcPr>
            <w:tcW w:w="551" w:type="dxa"/>
            <w:tcMar>
              <w:top w:w="100" w:type="dxa"/>
              <w:left w:w="115" w:type="dxa"/>
              <w:bottom w:w="100" w:type="dxa"/>
              <w:right w:w="115" w:type="dxa"/>
            </w:tcMar>
          </w:tcPr>
          <w:p w14:paraId="11E96E6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3D7A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850" w:type="dxa"/>
            <w:shd w:val="clear" w:color="auto" w:fill="FFFFFF"/>
            <w:tcMar>
              <w:top w:w="100" w:type="dxa"/>
              <w:left w:w="115" w:type="dxa"/>
              <w:bottom w:w="100" w:type="dxa"/>
              <w:right w:w="115" w:type="dxa"/>
            </w:tcMar>
          </w:tcPr>
          <w:p w14:paraId="28A0B1B5"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2703" w:type="dxa"/>
            <w:shd w:val="clear" w:color="auto" w:fill="FFFFFF"/>
            <w:tcMar>
              <w:top w:w="100" w:type="dxa"/>
              <w:left w:w="115" w:type="dxa"/>
              <w:bottom w:w="100" w:type="dxa"/>
              <w:right w:w="115" w:type="dxa"/>
            </w:tcMar>
          </w:tcPr>
          <w:p w14:paraId="37CE32AA" w14:textId="79F5A812"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 </w:t>
            </w:r>
            <w:r>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7C7A69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7F262B4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2B0BB87" w14:textId="77777777" w:rsidTr="003C3CD1">
        <w:tc>
          <w:tcPr>
            <w:tcW w:w="551" w:type="dxa"/>
            <w:tcMar>
              <w:top w:w="100" w:type="dxa"/>
              <w:left w:w="115" w:type="dxa"/>
              <w:bottom w:w="100" w:type="dxa"/>
              <w:right w:w="115" w:type="dxa"/>
            </w:tcMar>
          </w:tcPr>
          <w:p w14:paraId="2A0630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82B4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850" w:type="dxa"/>
            <w:shd w:val="clear" w:color="auto" w:fill="FFFFFF"/>
            <w:tcMar>
              <w:top w:w="100" w:type="dxa"/>
              <w:left w:w="115" w:type="dxa"/>
              <w:bottom w:w="100" w:type="dxa"/>
              <w:right w:w="115" w:type="dxa"/>
            </w:tcMar>
          </w:tcPr>
          <w:p w14:paraId="13515DF9"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f</w:t>
            </w:r>
          </w:p>
        </w:tc>
        <w:tc>
          <w:tcPr>
            <w:tcW w:w="2703" w:type="dxa"/>
            <w:shd w:val="clear" w:color="auto" w:fill="FFFFFF"/>
            <w:tcMar>
              <w:top w:w="100" w:type="dxa"/>
              <w:left w:w="115" w:type="dxa"/>
              <w:bottom w:w="100" w:type="dxa"/>
              <w:right w:w="115" w:type="dxa"/>
            </w:tcMar>
          </w:tcPr>
          <w:p w14:paraId="338EC3CB" w14:textId="603DAA7B"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F</w:t>
            </w:r>
          </w:p>
        </w:tc>
        <w:tc>
          <w:tcPr>
            <w:tcW w:w="2127" w:type="dxa"/>
            <w:shd w:val="clear" w:color="auto" w:fill="FFFFFF"/>
            <w:tcMar>
              <w:top w:w="100" w:type="dxa"/>
              <w:left w:w="115" w:type="dxa"/>
              <w:bottom w:w="100" w:type="dxa"/>
              <w:right w:w="115" w:type="dxa"/>
            </w:tcMar>
          </w:tcPr>
          <w:p w14:paraId="06FA0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420270DE" w14:textId="56D31C3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9C0B724" w14:textId="77777777" w:rsidTr="003C3CD1">
        <w:tc>
          <w:tcPr>
            <w:tcW w:w="551" w:type="dxa"/>
            <w:tcMar>
              <w:top w:w="100" w:type="dxa"/>
              <w:left w:w="115" w:type="dxa"/>
              <w:bottom w:w="100" w:type="dxa"/>
              <w:right w:w="115" w:type="dxa"/>
            </w:tcMar>
          </w:tcPr>
          <w:p w14:paraId="011723C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C54F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850" w:type="dxa"/>
            <w:shd w:val="clear" w:color="auto" w:fill="FFFFFF"/>
            <w:tcMar>
              <w:top w:w="100" w:type="dxa"/>
              <w:left w:w="115" w:type="dxa"/>
              <w:bottom w:w="100" w:type="dxa"/>
              <w:right w:w="115" w:type="dxa"/>
            </w:tcMar>
          </w:tcPr>
          <w:p w14:paraId="7F91889C"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2703" w:type="dxa"/>
            <w:shd w:val="clear" w:color="auto" w:fill="FFFFFF"/>
            <w:tcMar>
              <w:top w:w="100" w:type="dxa"/>
              <w:left w:w="115" w:type="dxa"/>
              <w:bottom w:w="100" w:type="dxa"/>
              <w:right w:w="115" w:type="dxa"/>
            </w:tcMar>
          </w:tcPr>
          <w:p w14:paraId="0D32CAD3" w14:textId="38C218E9"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G</w:t>
            </w:r>
          </w:p>
        </w:tc>
        <w:tc>
          <w:tcPr>
            <w:tcW w:w="2127" w:type="dxa"/>
            <w:shd w:val="clear" w:color="auto" w:fill="FFFFFF"/>
            <w:tcMar>
              <w:top w:w="100" w:type="dxa"/>
              <w:left w:w="115" w:type="dxa"/>
              <w:bottom w:w="100" w:type="dxa"/>
              <w:right w:w="115" w:type="dxa"/>
            </w:tcMar>
          </w:tcPr>
          <w:p w14:paraId="709BC7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234B45C7" w14:textId="7EA843D1"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F372558" w14:textId="77777777" w:rsidTr="003C3CD1">
        <w:tc>
          <w:tcPr>
            <w:tcW w:w="551" w:type="dxa"/>
            <w:tcMar>
              <w:top w:w="100" w:type="dxa"/>
              <w:left w:w="115" w:type="dxa"/>
              <w:bottom w:w="100" w:type="dxa"/>
              <w:right w:w="115" w:type="dxa"/>
            </w:tcMar>
          </w:tcPr>
          <w:p w14:paraId="113E9D5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280F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850" w:type="dxa"/>
            <w:shd w:val="clear" w:color="auto" w:fill="FFFFFF"/>
            <w:tcMar>
              <w:top w:w="100" w:type="dxa"/>
              <w:left w:w="115" w:type="dxa"/>
              <w:bottom w:w="100" w:type="dxa"/>
              <w:right w:w="115" w:type="dxa"/>
            </w:tcMar>
          </w:tcPr>
          <w:p w14:paraId="5DE06D0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2703" w:type="dxa"/>
            <w:shd w:val="clear" w:color="auto" w:fill="FFFFFF"/>
            <w:tcMar>
              <w:top w:w="100" w:type="dxa"/>
              <w:left w:w="115" w:type="dxa"/>
              <w:bottom w:w="100" w:type="dxa"/>
              <w:right w:w="115" w:type="dxa"/>
            </w:tcMar>
          </w:tcPr>
          <w:p w14:paraId="05C417F1" w14:textId="54BD2917" w:rsidR="00347CFE" w:rsidRPr="00932256" w:rsidRDefault="00ED2862">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Combining Tilde</w:t>
            </w:r>
          </w:p>
        </w:tc>
        <w:tc>
          <w:tcPr>
            <w:tcW w:w="2127" w:type="dxa"/>
            <w:shd w:val="clear" w:color="auto" w:fill="FFFFFF"/>
            <w:tcMar>
              <w:top w:w="100" w:type="dxa"/>
              <w:left w:w="115" w:type="dxa"/>
              <w:bottom w:w="100" w:type="dxa"/>
              <w:right w:w="115" w:type="dxa"/>
            </w:tcMar>
          </w:tcPr>
          <w:p w14:paraId="4ED71C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106" w:type="dxa"/>
            <w:shd w:val="clear" w:color="auto" w:fill="FFFFFF"/>
            <w:tcMar>
              <w:top w:w="100" w:type="dxa"/>
              <w:left w:w="115" w:type="dxa"/>
              <w:bottom w:w="100" w:type="dxa"/>
              <w:right w:w="115" w:type="dxa"/>
            </w:tcMar>
          </w:tcPr>
          <w:p w14:paraId="2D7F1436"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[142], [143]</w:t>
            </w:r>
            <w:r w:rsidRPr="00932256">
              <w:rPr>
                <w:rFonts w:asciiTheme="majorHAnsi" w:eastAsia="Calibri" w:hAnsiTheme="majorHAnsi" w:cstheme="majorHAnsi"/>
                <w:b/>
              </w:rPr>
              <w:t xml:space="preserve"> </w:t>
            </w:r>
          </w:p>
        </w:tc>
      </w:tr>
      <w:tr w:rsidR="00372A9D" w:rsidRPr="00932256" w14:paraId="7A17FF96" w14:textId="77777777" w:rsidTr="003C3CD1">
        <w:tc>
          <w:tcPr>
            <w:tcW w:w="551" w:type="dxa"/>
            <w:tcMar>
              <w:top w:w="100" w:type="dxa"/>
              <w:left w:w="115" w:type="dxa"/>
              <w:bottom w:w="100" w:type="dxa"/>
              <w:right w:w="115" w:type="dxa"/>
            </w:tcMar>
          </w:tcPr>
          <w:p w14:paraId="01A096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CCF8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850" w:type="dxa"/>
            <w:shd w:val="clear" w:color="auto" w:fill="FFFFFF"/>
            <w:tcMar>
              <w:top w:w="100" w:type="dxa"/>
              <w:left w:w="115" w:type="dxa"/>
              <w:bottom w:w="100" w:type="dxa"/>
              <w:right w:w="115" w:type="dxa"/>
            </w:tcMar>
          </w:tcPr>
          <w:p w14:paraId="3A5F332A"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h</w:t>
            </w:r>
          </w:p>
        </w:tc>
        <w:tc>
          <w:tcPr>
            <w:tcW w:w="2703" w:type="dxa"/>
            <w:shd w:val="clear" w:color="auto" w:fill="FFFFFF"/>
            <w:tcMar>
              <w:top w:w="100" w:type="dxa"/>
              <w:left w:w="115" w:type="dxa"/>
              <w:bottom w:w="100" w:type="dxa"/>
              <w:right w:w="115" w:type="dxa"/>
            </w:tcMar>
          </w:tcPr>
          <w:p w14:paraId="713A9B46" w14:textId="77DE4725"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H</w:t>
            </w:r>
          </w:p>
        </w:tc>
        <w:tc>
          <w:tcPr>
            <w:tcW w:w="2127" w:type="dxa"/>
            <w:shd w:val="clear" w:color="auto" w:fill="FFFFFF"/>
            <w:tcMar>
              <w:top w:w="100" w:type="dxa"/>
              <w:left w:w="115" w:type="dxa"/>
              <w:bottom w:w="100" w:type="dxa"/>
              <w:right w:w="115" w:type="dxa"/>
            </w:tcMar>
          </w:tcPr>
          <w:p w14:paraId="7063B9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3CDCB4FC" w14:textId="08E46923"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8709113" w14:textId="77777777" w:rsidTr="003C3CD1">
        <w:tc>
          <w:tcPr>
            <w:tcW w:w="551" w:type="dxa"/>
            <w:tcMar>
              <w:top w:w="100" w:type="dxa"/>
              <w:left w:w="115" w:type="dxa"/>
              <w:bottom w:w="100" w:type="dxa"/>
              <w:right w:w="115" w:type="dxa"/>
            </w:tcMar>
          </w:tcPr>
          <w:p w14:paraId="05B507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F6CD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850" w:type="dxa"/>
            <w:shd w:val="clear" w:color="auto" w:fill="FFFFFF"/>
            <w:tcMar>
              <w:top w:w="100" w:type="dxa"/>
              <w:left w:w="115" w:type="dxa"/>
              <w:bottom w:w="100" w:type="dxa"/>
              <w:right w:w="115" w:type="dxa"/>
            </w:tcMar>
          </w:tcPr>
          <w:p w14:paraId="7331D568" w14:textId="77777777" w:rsidR="00347CFE" w:rsidRPr="00932256" w:rsidRDefault="00FE5DC0" w:rsidP="006F79F5">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p>
        </w:tc>
        <w:tc>
          <w:tcPr>
            <w:tcW w:w="2703" w:type="dxa"/>
            <w:shd w:val="clear" w:color="auto" w:fill="FFFFFF"/>
            <w:tcMar>
              <w:top w:w="100" w:type="dxa"/>
              <w:left w:w="115" w:type="dxa"/>
              <w:bottom w:w="100" w:type="dxa"/>
              <w:right w:w="115" w:type="dxa"/>
            </w:tcMar>
          </w:tcPr>
          <w:p w14:paraId="59D4E872" w14:textId="255C56F2"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I</w:t>
            </w:r>
          </w:p>
        </w:tc>
        <w:tc>
          <w:tcPr>
            <w:tcW w:w="2127" w:type="dxa"/>
            <w:shd w:val="clear" w:color="auto" w:fill="FFFFFF"/>
            <w:tcMar>
              <w:top w:w="100" w:type="dxa"/>
              <w:left w:w="115" w:type="dxa"/>
              <w:bottom w:w="100" w:type="dxa"/>
              <w:right w:w="115" w:type="dxa"/>
            </w:tcMar>
          </w:tcPr>
          <w:p w14:paraId="57E64C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390D25D1" w14:textId="7DF86AF6"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400257C" w14:textId="77777777" w:rsidTr="003C3CD1">
        <w:tc>
          <w:tcPr>
            <w:tcW w:w="551" w:type="dxa"/>
            <w:tcMar>
              <w:top w:w="100" w:type="dxa"/>
              <w:left w:w="115" w:type="dxa"/>
              <w:bottom w:w="100" w:type="dxa"/>
              <w:right w:w="115" w:type="dxa"/>
            </w:tcMar>
          </w:tcPr>
          <w:p w14:paraId="217A71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4FC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850" w:type="dxa"/>
            <w:tcMar>
              <w:top w:w="100" w:type="dxa"/>
              <w:left w:w="115" w:type="dxa"/>
              <w:bottom w:w="100" w:type="dxa"/>
              <w:right w:w="115" w:type="dxa"/>
            </w:tcMar>
          </w:tcPr>
          <w:p w14:paraId="1DE48BCD" w14:textId="77777777" w:rsidR="00347CFE" w:rsidRPr="00932256" w:rsidRDefault="00FE5DC0" w:rsidP="006F79F5">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r w:rsidRPr="00932256">
              <w:rPr>
                <w:rFonts w:asciiTheme="majorHAnsi" w:eastAsia="Calibri" w:hAnsiTheme="majorHAnsi" w:cstheme="majorHAnsi"/>
              </w:rPr>
              <w:t>̲</w:t>
            </w:r>
          </w:p>
        </w:tc>
        <w:tc>
          <w:tcPr>
            <w:tcW w:w="2703" w:type="dxa"/>
            <w:shd w:val="clear" w:color="auto" w:fill="FFFFFF"/>
            <w:tcMar>
              <w:top w:w="100" w:type="dxa"/>
              <w:left w:w="115" w:type="dxa"/>
              <w:bottom w:w="100" w:type="dxa"/>
              <w:right w:w="115" w:type="dxa"/>
            </w:tcMar>
          </w:tcPr>
          <w:p w14:paraId="63D3E926" w14:textId="6E83ECDB"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 </w:t>
            </w:r>
            <w:r>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53A441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5F607F4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F0AF95B" w14:textId="77777777" w:rsidTr="003C3CD1">
        <w:tc>
          <w:tcPr>
            <w:tcW w:w="551" w:type="dxa"/>
            <w:tcMar>
              <w:top w:w="100" w:type="dxa"/>
              <w:left w:w="115" w:type="dxa"/>
              <w:bottom w:w="100" w:type="dxa"/>
              <w:right w:w="115" w:type="dxa"/>
            </w:tcMar>
          </w:tcPr>
          <w:p w14:paraId="64AAB3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3AAA6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006A</w:t>
            </w:r>
          </w:p>
        </w:tc>
        <w:tc>
          <w:tcPr>
            <w:tcW w:w="850" w:type="dxa"/>
            <w:shd w:val="clear" w:color="auto" w:fill="FFFFFF"/>
            <w:tcMar>
              <w:top w:w="100" w:type="dxa"/>
              <w:left w:w="115" w:type="dxa"/>
              <w:bottom w:w="100" w:type="dxa"/>
              <w:right w:w="115" w:type="dxa"/>
            </w:tcMar>
          </w:tcPr>
          <w:p w14:paraId="44B76645"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j</w:t>
            </w:r>
          </w:p>
        </w:tc>
        <w:tc>
          <w:tcPr>
            <w:tcW w:w="2703" w:type="dxa"/>
            <w:shd w:val="clear" w:color="auto" w:fill="FFFFFF"/>
            <w:tcMar>
              <w:top w:w="100" w:type="dxa"/>
              <w:left w:w="115" w:type="dxa"/>
              <w:bottom w:w="100" w:type="dxa"/>
              <w:right w:w="115" w:type="dxa"/>
            </w:tcMar>
          </w:tcPr>
          <w:p w14:paraId="4ADB3A2F" w14:textId="56227F86"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J</w:t>
            </w:r>
          </w:p>
        </w:tc>
        <w:tc>
          <w:tcPr>
            <w:tcW w:w="2127" w:type="dxa"/>
            <w:shd w:val="clear" w:color="auto" w:fill="FFFFFF"/>
            <w:tcMar>
              <w:top w:w="100" w:type="dxa"/>
              <w:left w:w="115" w:type="dxa"/>
              <w:bottom w:w="100" w:type="dxa"/>
              <w:right w:w="115" w:type="dxa"/>
            </w:tcMar>
          </w:tcPr>
          <w:p w14:paraId="575404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4D2E29EB" w14:textId="5DA2E7C1"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96368AE" w14:textId="77777777" w:rsidTr="003C3CD1">
        <w:tc>
          <w:tcPr>
            <w:tcW w:w="551" w:type="dxa"/>
            <w:tcMar>
              <w:top w:w="100" w:type="dxa"/>
              <w:left w:w="115" w:type="dxa"/>
              <w:bottom w:w="100" w:type="dxa"/>
              <w:right w:w="115" w:type="dxa"/>
            </w:tcMar>
          </w:tcPr>
          <w:p w14:paraId="630D01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D1A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850" w:type="dxa"/>
            <w:shd w:val="clear" w:color="auto" w:fill="FFFFFF"/>
            <w:tcMar>
              <w:top w:w="100" w:type="dxa"/>
              <w:left w:w="115" w:type="dxa"/>
              <w:bottom w:w="100" w:type="dxa"/>
              <w:right w:w="115" w:type="dxa"/>
            </w:tcMar>
          </w:tcPr>
          <w:p w14:paraId="62C5632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k</w:t>
            </w:r>
          </w:p>
        </w:tc>
        <w:tc>
          <w:tcPr>
            <w:tcW w:w="2703" w:type="dxa"/>
            <w:shd w:val="clear" w:color="auto" w:fill="FFFFFF"/>
            <w:tcMar>
              <w:top w:w="100" w:type="dxa"/>
              <w:left w:w="115" w:type="dxa"/>
              <w:bottom w:w="100" w:type="dxa"/>
              <w:right w:w="115" w:type="dxa"/>
            </w:tcMar>
          </w:tcPr>
          <w:p w14:paraId="497A6048" w14:textId="04831C2A"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K</w:t>
            </w:r>
          </w:p>
        </w:tc>
        <w:tc>
          <w:tcPr>
            <w:tcW w:w="2127" w:type="dxa"/>
            <w:shd w:val="clear" w:color="auto" w:fill="FFFFFF"/>
            <w:tcMar>
              <w:top w:w="100" w:type="dxa"/>
              <w:left w:w="115" w:type="dxa"/>
              <w:bottom w:w="100" w:type="dxa"/>
              <w:right w:w="115" w:type="dxa"/>
            </w:tcMar>
          </w:tcPr>
          <w:p w14:paraId="76CC87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1F667A02" w14:textId="75A77F74"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9D85C59" w14:textId="77777777" w:rsidTr="003C3CD1">
        <w:tc>
          <w:tcPr>
            <w:tcW w:w="551" w:type="dxa"/>
            <w:tcMar>
              <w:top w:w="100" w:type="dxa"/>
              <w:left w:w="115" w:type="dxa"/>
              <w:bottom w:w="100" w:type="dxa"/>
              <w:right w:w="115" w:type="dxa"/>
            </w:tcMar>
          </w:tcPr>
          <w:p w14:paraId="35B3B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D092E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850" w:type="dxa"/>
            <w:shd w:val="clear" w:color="auto" w:fill="FFFFFF"/>
            <w:tcMar>
              <w:top w:w="100" w:type="dxa"/>
              <w:left w:w="115" w:type="dxa"/>
              <w:bottom w:w="100" w:type="dxa"/>
              <w:right w:w="115" w:type="dxa"/>
            </w:tcMar>
          </w:tcPr>
          <w:p w14:paraId="1BA07373"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l</w:t>
            </w:r>
          </w:p>
        </w:tc>
        <w:tc>
          <w:tcPr>
            <w:tcW w:w="2703" w:type="dxa"/>
            <w:shd w:val="clear" w:color="auto" w:fill="FFFFFF"/>
            <w:tcMar>
              <w:top w:w="100" w:type="dxa"/>
              <w:left w:w="115" w:type="dxa"/>
              <w:bottom w:w="100" w:type="dxa"/>
              <w:right w:w="115" w:type="dxa"/>
            </w:tcMar>
          </w:tcPr>
          <w:p w14:paraId="7579B9D9" w14:textId="34DC1AA0"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L</w:t>
            </w:r>
          </w:p>
        </w:tc>
        <w:tc>
          <w:tcPr>
            <w:tcW w:w="2127" w:type="dxa"/>
            <w:shd w:val="clear" w:color="auto" w:fill="FFFFFF"/>
            <w:tcMar>
              <w:top w:w="100" w:type="dxa"/>
              <w:left w:w="115" w:type="dxa"/>
              <w:bottom w:w="100" w:type="dxa"/>
              <w:right w:w="115" w:type="dxa"/>
            </w:tcMar>
          </w:tcPr>
          <w:p w14:paraId="59DBA7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5AA57DCF" w14:textId="72993C6D"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ECD8A97" w14:textId="77777777" w:rsidTr="003C3CD1">
        <w:tc>
          <w:tcPr>
            <w:tcW w:w="551" w:type="dxa"/>
            <w:tcMar>
              <w:top w:w="100" w:type="dxa"/>
              <w:left w:w="115" w:type="dxa"/>
              <w:bottom w:w="100" w:type="dxa"/>
              <w:right w:w="115" w:type="dxa"/>
            </w:tcMar>
          </w:tcPr>
          <w:p w14:paraId="1C5B764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BD497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850" w:type="dxa"/>
            <w:shd w:val="clear" w:color="auto" w:fill="FFFFFF"/>
            <w:tcMar>
              <w:top w:w="100" w:type="dxa"/>
              <w:left w:w="115" w:type="dxa"/>
              <w:bottom w:w="100" w:type="dxa"/>
              <w:right w:w="115" w:type="dxa"/>
            </w:tcMar>
          </w:tcPr>
          <w:p w14:paraId="25B55AB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2703" w:type="dxa"/>
            <w:shd w:val="clear" w:color="auto" w:fill="FFFFFF"/>
            <w:tcMar>
              <w:top w:w="100" w:type="dxa"/>
              <w:left w:w="115" w:type="dxa"/>
              <w:bottom w:w="100" w:type="dxa"/>
              <w:right w:w="115" w:type="dxa"/>
            </w:tcMar>
          </w:tcPr>
          <w:p w14:paraId="396721EF" w14:textId="7AF63BC5"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M</w:t>
            </w:r>
          </w:p>
        </w:tc>
        <w:tc>
          <w:tcPr>
            <w:tcW w:w="2127" w:type="dxa"/>
            <w:shd w:val="clear" w:color="auto" w:fill="FFFFFF"/>
            <w:tcMar>
              <w:top w:w="100" w:type="dxa"/>
              <w:left w:w="115" w:type="dxa"/>
              <w:bottom w:w="100" w:type="dxa"/>
              <w:right w:w="115" w:type="dxa"/>
            </w:tcMar>
          </w:tcPr>
          <w:p w14:paraId="448DB1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0AEA04F9" w14:textId="54E85027"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98FD6BB" w14:textId="77777777" w:rsidTr="003C3CD1">
        <w:tc>
          <w:tcPr>
            <w:tcW w:w="551" w:type="dxa"/>
            <w:tcMar>
              <w:top w:w="100" w:type="dxa"/>
              <w:left w:w="115" w:type="dxa"/>
              <w:bottom w:w="100" w:type="dxa"/>
              <w:right w:w="115" w:type="dxa"/>
            </w:tcMar>
          </w:tcPr>
          <w:p w14:paraId="3E4A9D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8129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850" w:type="dxa"/>
            <w:shd w:val="clear" w:color="auto" w:fill="FFFFFF"/>
            <w:tcMar>
              <w:top w:w="100" w:type="dxa"/>
              <w:left w:w="115" w:type="dxa"/>
              <w:bottom w:w="100" w:type="dxa"/>
              <w:right w:w="115" w:type="dxa"/>
            </w:tcMar>
          </w:tcPr>
          <w:p w14:paraId="291A4DC2"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2703" w:type="dxa"/>
            <w:shd w:val="clear" w:color="auto" w:fill="FFFFFF"/>
            <w:tcMar>
              <w:top w:w="100" w:type="dxa"/>
              <w:left w:w="115" w:type="dxa"/>
              <w:bottom w:w="100" w:type="dxa"/>
              <w:right w:w="115" w:type="dxa"/>
            </w:tcMar>
          </w:tcPr>
          <w:p w14:paraId="7125DCB2" w14:textId="535FF7FD"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M + </w:t>
            </w:r>
            <w:r>
              <w:rPr>
                <w:rFonts w:asciiTheme="majorHAnsi" w:eastAsia="Calibri" w:hAnsiTheme="majorHAnsi" w:cstheme="majorHAnsi"/>
              </w:rPr>
              <w:t>Combining Cedilla</w:t>
            </w:r>
          </w:p>
        </w:tc>
        <w:tc>
          <w:tcPr>
            <w:tcW w:w="2127" w:type="dxa"/>
            <w:shd w:val="clear" w:color="auto" w:fill="FFFFFF"/>
            <w:tcMar>
              <w:top w:w="100" w:type="dxa"/>
              <w:left w:w="115" w:type="dxa"/>
              <w:bottom w:w="100" w:type="dxa"/>
              <w:right w:w="115" w:type="dxa"/>
            </w:tcMar>
          </w:tcPr>
          <w:p w14:paraId="549094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49AFD51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[214]</w:t>
            </w:r>
          </w:p>
        </w:tc>
      </w:tr>
      <w:tr w:rsidR="00372A9D" w:rsidRPr="00932256" w14:paraId="7FEDB2D1" w14:textId="77777777" w:rsidTr="003C3CD1">
        <w:tc>
          <w:tcPr>
            <w:tcW w:w="551" w:type="dxa"/>
            <w:tcMar>
              <w:top w:w="100" w:type="dxa"/>
              <w:left w:w="115" w:type="dxa"/>
              <w:bottom w:w="100" w:type="dxa"/>
              <w:right w:w="115" w:type="dxa"/>
            </w:tcMar>
          </w:tcPr>
          <w:p w14:paraId="1E2DC7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42FF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850" w:type="dxa"/>
            <w:shd w:val="clear" w:color="auto" w:fill="FFFFFF"/>
            <w:tcMar>
              <w:top w:w="100" w:type="dxa"/>
              <w:left w:w="115" w:type="dxa"/>
              <w:bottom w:w="100" w:type="dxa"/>
              <w:right w:w="115" w:type="dxa"/>
            </w:tcMar>
          </w:tcPr>
          <w:p w14:paraId="6E3EA2A1"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2703" w:type="dxa"/>
            <w:shd w:val="clear" w:color="auto" w:fill="FFFFFF"/>
            <w:tcMar>
              <w:top w:w="100" w:type="dxa"/>
              <w:left w:w="115" w:type="dxa"/>
              <w:bottom w:w="100" w:type="dxa"/>
              <w:right w:w="115" w:type="dxa"/>
            </w:tcMar>
          </w:tcPr>
          <w:p w14:paraId="73F1FAB0" w14:textId="23B995D4"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N</w:t>
            </w:r>
          </w:p>
        </w:tc>
        <w:tc>
          <w:tcPr>
            <w:tcW w:w="2127" w:type="dxa"/>
            <w:shd w:val="clear" w:color="auto" w:fill="FFFFFF"/>
            <w:tcMar>
              <w:top w:w="100" w:type="dxa"/>
              <w:left w:w="115" w:type="dxa"/>
              <w:bottom w:w="100" w:type="dxa"/>
              <w:right w:w="115" w:type="dxa"/>
            </w:tcMar>
          </w:tcPr>
          <w:p w14:paraId="252B2A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03F8EECC" w14:textId="00FA2135"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60B9D6A0" w14:textId="77777777" w:rsidTr="003C3CD1">
        <w:tc>
          <w:tcPr>
            <w:tcW w:w="551" w:type="dxa"/>
            <w:tcMar>
              <w:top w:w="100" w:type="dxa"/>
              <w:left w:w="115" w:type="dxa"/>
              <w:bottom w:w="100" w:type="dxa"/>
              <w:right w:w="115" w:type="dxa"/>
            </w:tcMar>
          </w:tcPr>
          <w:p w14:paraId="5CF1EA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B62E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850" w:type="dxa"/>
            <w:shd w:val="clear" w:color="auto" w:fill="FFFFFF"/>
            <w:tcMar>
              <w:top w:w="100" w:type="dxa"/>
              <w:left w:w="115" w:type="dxa"/>
              <w:bottom w:w="100" w:type="dxa"/>
              <w:right w:w="115" w:type="dxa"/>
            </w:tcMar>
          </w:tcPr>
          <w:p w14:paraId="33234DAE"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2703" w:type="dxa"/>
            <w:shd w:val="clear" w:color="auto" w:fill="FFFFFF"/>
            <w:tcMar>
              <w:top w:w="100" w:type="dxa"/>
              <w:left w:w="115" w:type="dxa"/>
              <w:bottom w:w="100" w:type="dxa"/>
              <w:right w:w="115" w:type="dxa"/>
            </w:tcMar>
          </w:tcPr>
          <w:p w14:paraId="6C67C9E0" w14:textId="530437F2" w:rsidR="00347CFE" w:rsidRPr="00932256" w:rsidRDefault="00ED2862">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w:t>
            </w:r>
            <w:r>
              <w:rPr>
                <w:rFonts w:asciiTheme="majorHAnsi" w:eastAsia="Calibri" w:hAnsiTheme="majorHAnsi" w:cstheme="majorHAnsi"/>
              </w:rPr>
              <w:t>Combining Macron</w:t>
            </w:r>
          </w:p>
        </w:tc>
        <w:tc>
          <w:tcPr>
            <w:tcW w:w="2127" w:type="dxa"/>
            <w:shd w:val="clear" w:color="auto" w:fill="FFFFFF"/>
            <w:tcMar>
              <w:top w:w="100" w:type="dxa"/>
              <w:left w:w="115" w:type="dxa"/>
              <w:bottom w:w="100" w:type="dxa"/>
              <w:right w:w="115" w:type="dxa"/>
            </w:tcMar>
          </w:tcPr>
          <w:p w14:paraId="64B883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w:t>
            </w:r>
            <w:proofErr w:type="spellStart"/>
            <w:r w:rsidRPr="00932256">
              <w:rPr>
                <w:rFonts w:asciiTheme="majorHAnsi" w:eastAsia="Calibri" w:hAnsiTheme="majorHAnsi" w:cstheme="majorHAnsi"/>
              </w:rPr>
              <w:t>Hano</w:t>
            </w:r>
            <w:proofErr w:type="spellEnd"/>
            <w:r w:rsidRPr="00932256">
              <w:rPr>
                <w:rFonts w:asciiTheme="majorHAnsi" w:eastAsia="Calibri" w:hAnsiTheme="majorHAnsi" w:cstheme="majorHAnsi"/>
              </w:rPr>
              <w:t>) (3)</w:t>
            </w:r>
          </w:p>
          <w:p w14:paraId="15873F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095D55C"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0F26DB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 [213], [136]</w:t>
            </w:r>
          </w:p>
        </w:tc>
      </w:tr>
      <w:tr w:rsidR="00372A9D" w:rsidRPr="00932256" w14:paraId="747D15FA" w14:textId="77777777" w:rsidTr="003C3CD1">
        <w:tc>
          <w:tcPr>
            <w:tcW w:w="551" w:type="dxa"/>
            <w:tcMar>
              <w:top w:w="100" w:type="dxa"/>
              <w:left w:w="115" w:type="dxa"/>
              <w:bottom w:w="100" w:type="dxa"/>
              <w:right w:w="115" w:type="dxa"/>
            </w:tcMar>
          </w:tcPr>
          <w:p w14:paraId="546B8FA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73D6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850" w:type="dxa"/>
            <w:shd w:val="clear" w:color="auto" w:fill="FFFFFF"/>
            <w:tcMar>
              <w:top w:w="100" w:type="dxa"/>
              <w:left w:w="115" w:type="dxa"/>
              <w:bottom w:w="100" w:type="dxa"/>
              <w:right w:w="115" w:type="dxa"/>
            </w:tcMar>
          </w:tcPr>
          <w:p w14:paraId="1FF45514"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2703" w:type="dxa"/>
            <w:shd w:val="clear" w:color="auto" w:fill="FFFFFF"/>
            <w:tcMar>
              <w:top w:w="100" w:type="dxa"/>
              <w:left w:w="115" w:type="dxa"/>
              <w:bottom w:w="100" w:type="dxa"/>
              <w:right w:w="115" w:type="dxa"/>
            </w:tcMar>
          </w:tcPr>
          <w:p w14:paraId="7B70B42F" w14:textId="1E47271A"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 </w:t>
            </w:r>
            <w:r>
              <w:rPr>
                <w:rFonts w:asciiTheme="majorHAnsi" w:eastAsia="Calibri" w:hAnsiTheme="majorHAnsi" w:cstheme="majorHAnsi"/>
              </w:rPr>
              <w:t>Combining Diaeresis</w:t>
            </w:r>
          </w:p>
        </w:tc>
        <w:tc>
          <w:tcPr>
            <w:tcW w:w="2127" w:type="dxa"/>
            <w:shd w:val="clear" w:color="auto" w:fill="FFFFFF"/>
            <w:tcMar>
              <w:top w:w="100" w:type="dxa"/>
              <w:left w:w="115" w:type="dxa"/>
              <w:bottom w:w="100" w:type="dxa"/>
              <w:right w:w="115" w:type="dxa"/>
            </w:tcMar>
          </w:tcPr>
          <w:p w14:paraId="2DBD59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Malagasy (1)</w:t>
            </w:r>
          </w:p>
        </w:tc>
        <w:tc>
          <w:tcPr>
            <w:tcW w:w="2106" w:type="dxa"/>
            <w:shd w:val="clear" w:color="auto" w:fill="FFFFFF"/>
            <w:tcMar>
              <w:top w:w="100" w:type="dxa"/>
              <w:left w:w="115" w:type="dxa"/>
              <w:bottom w:w="100" w:type="dxa"/>
              <w:right w:w="115" w:type="dxa"/>
            </w:tcMar>
          </w:tcPr>
          <w:p w14:paraId="5426EDC9"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[230]</w:t>
            </w:r>
            <w:r w:rsidRPr="00932256">
              <w:rPr>
                <w:rFonts w:asciiTheme="majorHAnsi" w:eastAsia="Calibri" w:hAnsiTheme="majorHAnsi" w:cstheme="majorHAnsi"/>
                <w:b/>
                <w:u w:val="single"/>
              </w:rPr>
              <w:t xml:space="preserve"> </w:t>
            </w:r>
          </w:p>
        </w:tc>
      </w:tr>
      <w:tr w:rsidR="00372A9D" w:rsidRPr="00932256" w14:paraId="1D6719B4" w14:textId="77777777" w:rsidTr="003C3CD1">
        <w:tc>
          <w:tcPr>
            <w:tcW w:w="551" w:type="dxa"/>
            <w:tcMar>
              <w:top w:w="100" w:type="dxa"/>
              <w:left w:w="115" w:type="dxa"/>
              <w:bottom w:w="100" w:type="dxa"/>
              <w:right w:w="115" w:type="dxa"/>
            </w:tcMar>
          </w:tcPr>
          <w:p w14:paraId="7DC10F7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7BBEA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850" w:type="dxa"/>
            <w:shd w:val="clear" w:color="auto" w:fill="FFFFFF"/>
            <w:tcMar>
              <w:top w:w="100" w:type="dxa"/>
              <w:left w:w="115" w:type="dxa"/>
              <w:bottom w:w="100" w:type="dxa"/>
              <w:right w:w="115" w:type="dxa"/>
            </w:tcMar>
          </w:tcPr>
          <w:p w14:paraId="104E8FF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o</w:t>
            </w:r>
          </w:p>
        </w:tc>
        <w:tc>
          <w:tcPr>
            <w:tcW w:w="2703" w:type="dxa"/>
            <w:shd w:val="clear" w:color="auto" w:fill="FFFFFF"/>
            <w:tcMar>
              <w:top w:w="100" w:type="dxa"/>
              <w:left w:w="115" w:type="dxa"/>
              <w:bottom w:w="100" w:type="dxa"/>
              <w:right w:w="115" w:type="dxa"/>
            </w:tcMar>
          </w:tcPr>
          <w:p w14:paraId="30F6F671" w14:textId="2AB3CBF1"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O</w:t>
            </w:r>
          </w:p>
        </w:tc>
        <w:tc>
          <w:tcPr>
            <w:tcW w:w="2127" w:type="dxa"/>
            <w:shd w:val="clear" w:color="auto" w:fill="FFFFFF"/>
            <w:tcMar>
              <w:top w:w="100" w:type="dxa"/>
              <w:left w:w="115" w:type="dxa"/>
              <w:bottom w:w="100" w:type="dxa"/>
              <w:right w:w="115" w:type="dxa"/>
            </w:tcMar>
          </w:tcPr>
          <w:p w14:paraId="0D590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2B8160B0" w14:textId="5D5300FC"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BCA06CF" w14:textId="77777777" w:rsidTr="003C3CD1">
        <w:tc>
          <w:tcPr>
            <w:tcW w:w="551" w:type="dxa"/>
            <w:tcMar>
              <w:top w:w="100" w:type="dxa"/>
              <w:left w:w="115" w:type="dxa"/>
              <w:bottom w:w="100" w:type="dxa"/>
              <w:right w:w="115" w:type="dxa"/>
            </w:tcMar>
          </w:tcPr>
          <w:p w14:paraId="1751D91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24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850" w:type="dxa"/>
            <w:shd w:val="clear" w:color="auto" w:fill="FFFFFF"/>
            <w:tcMar>
              <w:top w:w="100" w:type="dxa"/>
              <w:left w:w="115" w:type="dxa"/>
              <w:bottom w:w="100" w:type="dxa"/>
              <w:right w:w="115" w:type="dxa"/>
            </w:tcMar>
          </w:tcPr>
          <w:p w14:paraId="050CE4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703" w:type="dxa"/>
            <w:shd w:val="clear" w:color="auto" w:fill="FFFFFF"/>
            <w:tcMar>
              <w:top w:w="100" w:type="dxa"/>
              <w:left w:w="115" w:type="dxa"/>
              <w:bottom w:w="100" w:type="dxa"/>
              <w:right w:w="115" w:type="dxa"/>
            </w:tcMar>
          </w:tcPr>
          <w:p w14:paraId="5A9E93CB" w14:textId="4EA39891"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 </w:t>
            </w:r>
            <w:r>
              <w:rPr>
                <w:rFonts w:asciiTheme="majorHAnsi" w:eastAsia="Calibri" w:hAnsiTheme="majorHAnsi" w:cstheme="majorHAnsi"/>
              </w:rPr>
              <w:t>Combining Cedilla</w:t>
            </w:r>
          </w:p>
        </w:tc>
        <w:tc>
          <w:tcPr>
            <w:tcW w:w="2127" w:type="dxa"/>
            <w:shd w:val="clear" w:color="auto" w:fill="FFFFFF"/>
            <w:tcMar>
              <w:top w:w="100" w:type="dxa"/>
              <w:left w:w="115" w:type="dxa"/>
              <w:bottom w:w="100" w:type="dxa"/>
              <w:right w:w="115" w:type="dxa"/>
            </w:tcMar>
          </w:tcPr>
          <w:p w14:paraId="1098B3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4D247C8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[136]</w:t>
            </w:r>
            <w:r w:rsidRPr="00932256">
              <w:rPr>
                <w:rFonts w:asciiTheme="majorHAnsi" w:eastAsia="Calibri" w:hAnsiTheme="majorHAnsi" w:cstheme="majorHAnsi"/>
                <w:b/>
                <w:u w:val="single"/>
              </w:rPr>
              <w:t xml:space="preserve"> </w:t>
            </w:r>
          </w:p>
        </w:tc>
      </w:tr>
      <w:tr w:rsidR="00372A9D" w:rsidRPr="00932256" w14:paraId="4B5B8CB4" w14:textId="77777777" w:rsidTr="003C3CD1">
        <w:tc>
          <w:tcPr>
            <w:tcW w:w="551" w:type="dxa"/>
            <w:tcMar>
              <w:top w:w="100" w:type="dxa"/>
              <w:left w:w="115" w:type="dxa"/>
              <w:bottom w:w="100" w:type="dxa"/>
              <w:right w:w="115" w:type="dxa"/>
            </w:tcMar>
          </w:tcPr>
          <w:p w14:paraId="6073FC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CB5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850" w:type="dxa"/>
            <w:shd w:val="clear" w:color="auto" w:fill="FFFFFF"/>
            <w:tcMar>
              <w:top w:w="100" w:type="dxa"/>
              <w:left w:w="115" w:type="dxa"/>
              <w:bottom w:w="100" w:type="dxa"/>
              <w:right w:w="115" w:type="dxa"/>
            </w:tcMar>
          </w:tcPr>
          <w:p w14:paraId="315969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703" w:type="dxa"/>
            <w:shd w:val="clear" w:color="auto" w:fill="FFFFFF"/>
            <w:tcMar>
              <w:top w:w="100" w:type="dxa"/>
              <w:left w:w="115" w:type="dxa"/>
              <w:bottom w:w="100" w:type="dxa"/>
              <w:right w:w="115" w:type="dxa"/>
            </w:tcMar>
          </w:tcPr>
          <w:p w14:paraId="4E2F50CB" w14:textId="7520DF78"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 </w:t>
            </w:r>
            <w:r w:rsidR="00A86F71">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083B6A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6A7CA89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u w:val="single"/>
              </w:rPr>
              <w:t xml:space="preserve"> </w:t>
            </w:r>
          </w:p>
        </w:tc>
      </w:tr>
      <w:tr w:rsidR="00372A9D" w:rsidRPr="00932256" w14:paraId="55D53975" w14:textId="77777777" w:rsidTr="003C3CD1">
        <w:tc>
          <w:tcPr>
            <w:tcW w:w="551" w:type="dxa"/>
            <w:tcMar>
              <w:top w:w="100" w:type="dxa"/>
              <w:left w:w="115" w:type="dxa"/>
              <w:bottom w:w="100" w:type="dxa"/>
              <w:right w:w="115" w:type="dxa"/>
            </w:tcMar>
          </w:tcPr>
          <w:p w14:paraId="1231C0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C29D9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850" w:type="dxa"/>
            <w:shd w:val="clear" w:color="auto" w:fill="FFFFFF"/>
            <w:tcMar>
              <w:top w:w="100" w:type="dxa"/>
              <w:left w:w="115" w:type="dxa"/>
              <w:bottom w:w="100" w:type="dxa"/>
              <w:right w:w="115" w:type="dxa"/>
            </w:tcMar>
          </w:tcPr>
          <w:p w14:paraId="5A244F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2703" w:type="dxa"/>
            <w:shd w:val="clear" w:color="auto" w:fill="FFFFFF"/>
            <w:tcMar>
              <w:top w:w="100" w:type="dxa"/>
              <w:left w:w="115" w:type="dxa"/>
              <w:bottom w:w="100" w:type="dxa"/>
              <w:right w:w="115" w:type="dxa"/>
            </w:tcMar>
          </w:tcPr>
          <w:p w14:paraId="3E06AF9B" w14:textId="0929F4E9" w:rsidR="00347CFE" w:rsidRPr="00932256" w:rsidRDefault="00ED2862">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P </w:t>
            </w:r>
          </w:p>
        </w:tc>
        <w:tc>
          <w:tcPr>
            <w:tcW w:w="2127" w:type="dxa"/>
            <w:shd w:val="clear" w:color="auto" w:fill="FFFFFF"/>
            <w:tcMar>
              <w:top w:w="100" w:type="dxa"/>
              <w:left w:w="115" w:type="dxa"/>
              <w:bottom w:w="100" w:type="dxa"/>
              <w:right w:w="115" w:type="dxa"/>
            </w:tcMar>
          </w:tcPr>
          <w:p w14:paraId="218BA5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056A308D" w14:textId="6084B529"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49391FE" w14:textId="77777777" w:rsidTr="003C3CD1">
        <w:tc>
          <w:tcPr>
            <w:tcW w:w="551" w:type="dxa"/>
            <w:tcMar>
              <w:top w:w="100" w:type="dxa"/>
              <w:left w:w="115" w:type="dxa"/>
              <w:bottom w:w="100" w:type="dxa"/>
              <w:right w:w="115" w:type="dxa"/>
            </w:tcMar>
          </w:tcPr>
          <w:p w14:paraId="700A2C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4A98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850" w:type="dxa"/>
            <w:shd w:val="clear" w:color="auto" w:fill="FFFFFF"/>
            <w:tcMar>
              <w:top w:w="100" w:type="dxa"/>
              <w:left w:w="115" w:type="dxa"/>
              <w:bottom w:w="100" w:type="dxa"/>
              <w:right w:w="115" w:type="dxa"/>
            </w:tcMar>
          </w:tcPr>
          <w:p w14:paraId="35D56CC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2703" w:type="dxa"/>
            <w:shd w:val="clear" w:color="auto" w:fill="FFFFFF"/>
            <w:tcMar>
              <w:top w:w="100" w:type="dxa"/>
              <w:left w:w="115" w:type="dxa"/>
              <w:bottom w:w="100" w:type="dxa"/>
              <w:right w:w="115" w:type="dxa"/>
            </w:tcMar>
          </w:tcPr>
          <w:p w14:paraId="57BA185B" w14:textId="29A53AEE"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Q</w:t>
            </w:r>
          </w:p>
        </w:tc>
        <w:tc>
          <w:tcPr>
            <w:tcW w:w="2127" w:type="dxa"/>
            <w:shd w:val="clear" w:color="auto" w:fill="FFFFFF"/>
            <w:tcMar>
              <w:top w:w="100" w:type="dxa"/>
              <w:left w:w="115" w:type="dxa"/>
              <w:bottom w:w="100" w:type="dxa"/>
              <w:right w:w="115" w:type="dxa"/>
            </w:tcMar>
          </w:tcPr>
          <w:p w14:paraId="194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0F9AE6C3" w14:textId="5E26DCC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C42801F" w14:textId="77777777" w:rsidTr="003C3CD1">
        <w:tc>
          <w:tcPr>
            <w:tcW w:w="551" w:type="dxa"/>
            <w:tcMar>
              <w:top w:w="100" w:type="dxa"/>
              <w:left w:w="115" w:type="dxa"/>
              <w:bottom w:w="100" w:type="dxa"/>
              <w:right w:w="115" w:type="dxa"/>
            </w:tcMar>
          </w:tcPr>
          <w:p w14:paraId="6C549E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471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850" w:type="dxa"/>
            <w:shd w:val="clear" w:color="auto" w:fill="FFFFFF"/>
            <w:tcMar>
              <w:top w:w="100" w:type="dxa"/>
              <w:left w:w="115" w:type="dxa"/>
              <w:bottom w:w="100" w:type="dxa"/>
              <w:right w:w="115" w:type="dxa"/>
            </w:tcMar>
          </w:tcPr>
          <w:p w14:paraId="1393E7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703" w:type="dxa"/>
            <w:shd w:val="clear" w:color="auto" w:fill="FFFFFF"/>
            <w:tcMar>
              <w:top w:w="100" w:type="dxa"/>
              <w:left w:w="115" w:type="dxa"/>
              <w:bottom w:w="100" w:type="dxa"/>
              <w:right w:w="115" w:type="dxa"/>
            </w:tcMar>
          </w:tcPr>
          <w:p w14:paraId="2C1E7A4D" w14:textId="42D27D59"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R</w:t>
            </w:r>
          </w:p>
        </w:tc>
        <w:tc>
          <w:tcPr>
            <w:tcW w:w="2127" w:type="dxa"/>
            <w:shd w:val="clear" w:color="auto" w:fill="FFFFFF"/>
            <w:tcMar>
              <w:top w:w="100" w:type="dxa"/>
              <w:left w:w="115" w:type="dxa"/>
              <w:bottom w:w="100" w:type="dxa"/>
              <w:right w:w="115" w:type="dxa"/>
            </w:tcMar>
          </w:tcPr>
          <w:p w14:paraId="2846AE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3A9A4B2B" w14:textId="13F1AEC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37C26B5" w14:textId="77777777" w:rsidTr="003C3CD1">
        <w:tc>
          <w:tcPr>
            <w:tcW w:w="551" w:type="dxa"/>
            <w:tcMar>
              <w:top w:w="100" w:type="dxa"/>
              <w:left w:w="115" w:type="dxa"/>
              <w:bottom w:w="100" w:type="dxa"/>
              <w:right w:w="115" w:type="dxa"/>
            </w:tcMar>
          </w:tcPr>
          <w:p w14:paraId="2E39F4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614C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850" w:type="dxa"/>
            <w:shd w:val="clear" w:color="auto" w:fill="FFFFFF"/>
            <w:tcMar>
              <w:top w:w="100" w:type="dxa"/>
              <w:left w:w="115" w:type="dxa"/>
              <w:bottom w:w="100" w:type="dxa"/>
              <w:right w:w="115" w:type="dxa"/>
            </w:tcMar>
          </w:tcPr>
          <w:p w14:paraId="2FC4E3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703" w:type="dxa"/>
            <w:shd w:val="clear" w:color="auto" w:fill="FFFFFF"/>
            <w:tcMar>
              <w:top w:w="100" w:type="dxa"/>
              <w:left w:w="115" w:type="dxa"/>
              <w:bottom w:w="100" w:type="dxa"/>
              <w:right w:w="115" w:type="dxa"/>
            </w:tcMar>
          </w:tcPr>
          <w:p w14:paraId="2F68BA1D" w14:textId="201FA4B6"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R </w:t>
            </w:r>
            <w:r>
              <w:rPr>
                <w:rFonts w:asciiTheme="majorHAnsi" w:eastAsia="Calibri" w:hAnsiTheme="majorHAnsi" w:cstheme="majorHAnsi"/>
              </w:rPr>
              <w:t>with Combining Cedilla</w:t>
            </w:r>
          </w:p>
        </w:tc>
        <w:tc>
          <w:tcPr>
            <w:tcW w:w="2127" w:type="dxa"/>
            <w:shd w:val="clear" w:color="auto" w:fill="FFFFFF"/>
            <w:tcMar>
              <w:top w:w="100" w:type="dxa"/>
              <w:left w:w="115" w:type="dxa"/>
              <w:bottom w:w="100" w:type="dxa"/>
              <w:right w:w="115" w:type="dxa"/>
            </w:tcMar>
          </w:tcPr>
          <w:p w14:paraId="5FB8C9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106" w:type="dxa"/>
            <w:shd w:val="clear" w:color="auto" w:fill="FFFFFF"/>
            <w:tcMar>
              <w:top w:w="100" w:type="dxa"/>
              <w:left w:w="115" w:type="dxa"/>
              <w:bottom w:w="100" w:type="dxa"/>
              <w:right w:w="115" w:type="dxa"/>
            </w:tcMar>
          </w:tcPr>
          <w:p w14:paraId="4F18BF9F"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[147]</w:t>
            </w:r>
          </w:p>
        </w:tc>
      </w:tr>
      <w:tr w:rsidR="00372A9D" w:rsidRPr="00932256" w14:paraId="624D545A" w14:textId="77777777" w:rsidTr="003C3CD1">
        <w:tc>
          <w:tcPr>
            <w:tcW w:w="551" w:type="dxa"/>
            <w:tcMar>
              <w:top w:w="100" w:type="dxa"/>
              <w:left w:w="115" w:type="dxa"/>
              <w:bottom w:w="100" w:type="dxa"/>
              <w:right w:w="115" w:type="dxa"/>
            </w:tcMar>
          </w:tcPr>
          <w:p w14:paraId="4CE5AF7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894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850" w:type="dxa"/>
            <w:shd w:val="clear" w:color="auto" w:fill="FFFFFF"/>
            <w:tcMar>
              <w:top w:w="100" w:type="dxa"/>
              <w:left w:w="115" w:type="dxa"/>
              <w:bottom w:w="100" w:type="dxa"/>
              <w:right w:w="115" w:type="dxa"/>
            </w:tcMar>
          </w:tcPr>
          <w:p w14:paraId="08704A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2703" w:type="dxa"/>
            <w:shd w:val="clear" w:color="auto" w:fill="FFFFFF"/>
            <w:tcMar>
              <w:top w:w="100" w:type="dxa"/>
              <w:left w:w="115" w:type="dxa"/>
              <w:bottom w:w="100" w:type="dxa"/>
              <w:right w:w="115" w:type="dxa"/>
            </w:tcMar>
          </w:tcPr>
          <w:p w14:paraId="56E40047" w14:textId="78FEAABD"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S</w:t>
            </w:r>
          </w:p>
        </w:tc>
        <w:tc>
          <w:tcPr>
            <w:tcW w:w="2127" w:type="dxa"/>
            <w:shd w:val="clear" w:color="auto" w:fill="FFFFFF"/>
            <w:tcMar>
              <w:top w:w="100" w:type="dxa"/>
              <w:left w:w="115" w:type="dxa"/>
              <w:bottom w:w="100" w:type="dxa"/>
              <w:right w:w="115" w:type="dxa"/>
            </w:tcMar>
          </w:tcPr>
          <w:p w14:paraId="03EB84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7D5934D9" w14:textId="39CB611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161E385" w14:textId="77777777" w:rsidTr="003C3CD1">
        <w:tc>
          <w:tcPr>
            <w:tcW w:w="551" w:type="dxa"/>
            <w:tcMar>
              <w:top w:w="100" w:type="dxa"/>
              <w:left w:w="115" w:type="dxa"/>
              <w:bottom w:w="100" w:type="dxa"/>
              <w:right w:w="115" w:type="dxa"/>
            </w:tcMar>
          </w:tcPr>
          <w:p w14:paraId="4BA9F3B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F75F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850" w:type="dxa"/>
            <w:shd w:val="clear" w:color="auto" w:fill="FFFFFF"/>
            <w:tcMar>
              <w:top w:w="100" w:type="dxa"/>
              <w:left w:w="115" w:type="dxa"/>
              <w:bottom w:w="100" w:type="dxa"/>
              <w:right w:w="115" w:type="dxa"/>
            </w:tcMar>
          </w:tcPr>
          <w:p w14:paraId="1A2A42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2703" w:type="dxa"/>
            <w:shd w:val="clear" w:color="auto" w:fill="FFFFFF"/>
            <w:tcMar>
              <w:top w:w="100" w:type="dxa"/>
              <w:left w:w="115" w:type="dxa"/>
              <w:bottom w:w="100" w:type="dxa"/>
              <w:right w:w="115" w:type="dxa"/>
            </w:tcMar>
          </w:tcPr>
          <w:p w14:paraId="624DCC67" w14:textId="5CE8FF95"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T</w:t>
            </w:r>
          </w:p>
        </w:tc>
        <w:tc>
          <w:tcPr>
            <w:tcW w:w="2127" w:type="dxa"/>
            <w:shd w:val="clear" w:color="auto" w:fill="FFFFFF"/>
            <w:tcMar>
              <w:top w:w="100" w:type="dxa"/>
              <w:left w:w="115" w:type="dxa"/>
              <w:bottom w:w="100" w:type="dxa"/>
              <w:right w:w="115" w:type="dxa"/>
            </w:tcMar>
          </w:tcPr>
          <w:p w14:paraId="5DA78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7E6DB266" w14:textId="4A5768F2"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C43661F" w14:textId="77777777" w:rsidTr="003C3CD1">
        <w:tc>
          <w:tcPr>
            <w:tcW w:w="551" w:type="dxa"/>
            <w:tcMar>
              <w:top w:w="100" w:type="dxa"/>
              <w:left w:w="115" w:type="dxa"/>
              <w:bottom w:w="100" w:type="dxa"/>
              <w:right w:w="115" w:type="dxa"/>
            </w:tcMar>
          </w:tcPr>
          <w:p w14:paraId="336257E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ED2488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850" w:type="dxa"/>
            <w:shd w:val="clear" w:color="auto" w:fill="FFFFFF"/>
            <w:tcMar>
              <w:top w:w="100" w:type="dxa"/>
              <w:left w:w="115" w:type="dxa"/>
              <w:bottom w:w="100" w:type="dxa"/>
              <w:right w:w="115" w:type="dxa"/>
            </w:tcMar>
          </w:tcPr>
          <w:p w14:paraId="44352B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2703" w:type="dxa"/>
            <w:shd w:val="clear" w:color="auto" w:fill="FFFFFF"/>
            <w:tcMar>
              <w:top w:w="100" w:type="dxa"/>
              <w:left w:w="115" w:type="dxa"/>
              <w:bottom w:w="100" w:type="dxa"/>
              <w:right w:w="115" w:type="dxa"/>
            </w:tcMar>
          </w:tcPr>
          <w:p w14:paraId="46C71A4B" w14:textId="71A1D8C2"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U</w:t>
            </w:r>
          </w:p>
        </w:tc>
        <w:tc>
          <w:tcPr>
            <w:tcW w:w="2127" w:type="dxa"/>
            <w:shd w:val="clear" w:color="auto" w:fill="FFFFFF"/>
            <w:tcMar>
              <w:top w:w="100" w:type="dxa"/>
              <w:left w:w="115" w:type="dxa"/>
              <w:bottom w:w="100" w:type="dxa"/>
              <w:right w:w="115" w:type="dxa"/>
            </w:tcMar>
          </w:tcPr>
          <w:p w14:paraId="5F4896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7EB40C28" w14:textId="1661E65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ADA0F4B" w14:textId="77777777" w:rsidTr="003C3CD1">
        <w:tc>
          <w:tcPr>
            <w:tcW w:w="551" w:type="dxa"/>
            <w:tcMar>
              <w:top w:w="100" w:type="dxa"/>
              <w:left w:w="115" w:type="dxa"/>
              <w:bottom w:w="100" w:type="dxa"/>
              <w:right w:w="115" w:type="dxa"/>
            </w:tcMar>
          </w:tcPr>
          <w:p w14:paraId="20B19C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C955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850" w:type="dxa"/>
            <w:shd w:val="clear" w:color="auto" w:fill="FFFFFF"/>
            <w:tcMar>
              <w:top w:w="100" w:type="dxa"/>
              <w:left w:w="115" w:type="dxa"/>
              <w:bottom w:w="100" w:type="dxa"/>
              <w:right w:w="115" w:type="dxa"/>
            </w:tcMar>
          </w:tcPr>
          <w:p w14:paraId="3EEAE9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2703" w:type="dxa"/>
            <w:shd w:val="clear" w:color="auto" w:fill="FFFFFF"/>
            <w:tcMar>
              <w:top w:w="100" w:type="dxa"/>
              <w:left w:w="115" w:type="dxa"/>
              <w:bottom w:w="100" w:type="dxa"/>
              <w:right w:w="115" w:type="dxa"/>
            </w:tcMar>
          </w:tcPr>
          <w:p w14:paraId="551F3679" w14:textId="69057E50"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V</w:t>
            </w:r>
          </w:p>
        </w:tc>
        <w:tc>
          <w:tcPr>
            <w:tcW w:w="2127" w:type="dxa"/>
            <w:shd w:val="clear" w:color="auto" w:fill="FFFFFF"/>
            <w:tcMar>
              <w:top w:w="100" w:type="dxa"/>
              <w:left w:w="115" w:type="dxa"/>
              <w:bottom w:w="100" w:type="dxa"/>
              <w:right w:w="115" w:type="dxa"/>
            </w:tcMar>
          </w:tcPr>
          <w:p w14:paraId="297996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3883FEFD" w14:textId="44CEEDC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FF5D6DF" w14:textId="77777777" w:rsidTr="003C3CD1">
        <w:tc>
          <w:tcPr>
            <w:tcW w:w="551" w:type="dxa"/>
            <w:tcMar>
              <w:top w:w="100" w:type="dxa"/>
              <w:left w:w="115" w:type="dxa"/>
              <w:bottom w:w="100" w:type="dxa"/>
              <w:right w:w="115" w:type="dxa"/>
            </w:tcMar>
          </w:tcPr>
          <w:p w14:paraId="5A8992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D3908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850" w:type="dxa"/>
            <w:shd w:val="clear" w:color="auto" w:fill="FFFFFF"/>
            <w:tcMar>
              <w:top w:w="100" w:type="dxa"/>
              <w:left w:w="115" w:type="dxa"/>
              <w:bottom w:w="100" w:type="dxa"/>
              <w:right w:w="115" w:type="dxa"/>
            </w:tcMar>
          </w:tcPr>
          <w:p w14:paraId="515C9B5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2703" w:type="dxa"/>
            <w:shd w:val="clear" w:color="auto" w:fill="FFFFFF"/>
            <w:tcMar>
              <w:top w:w="100" w:type="dxa"/>
              <w:left w:w="115" w:type="dxa"/>
              <w:bottom w:w="100" w:type="dxa"/>
              <w:right w:w="115" w:type="dxa"/>
            </w:tcMar>
          </w:tcPr>
          <w:p w14:paraId="68C0C5E7" w14:textId="12CBBC60"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W</w:t>
            </w:r>
          </w:p>
        </w:tc>
        <w:tc>
          <w:tcPr>
            <w:tcW w:w="2127" w:type="dxa"/>
            <w:shd w:val="clear" w:color="auto" w:fill="FFFFFF"/>
            <w:tcMar>
              <w:top w:w="100" w:type="dxa"/>
              <w:left w:w="115" w:type="dxa"/>
              <w:bottom w:w="100" w:type="dxa"/>
              <w:right w:w="115" w:type="dxa"/>
            </w:tcMar>
          </w:tcPr>
          <w:p w14:paraId="467512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14565B36" w14:textId="5183BD89"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FC66DAF" w14:textId="77777777" w:rsidTr="003C3CD1">
        <w:tc>
          <w:tcPr>
            <w:tcW w:w="551" w:type="dxa"/>
            <w:tcMar>
              <w:top w:w="100" w:type="dxa"/>
              <w:left w:w="115" w:type="dxa"/>
              <w:bottom w:w="100" w:type="dxa"/>
              <w:right w:w="115" w:type="dxa"/>
            </w:tcMar>
          </w:tcPr>
          <w:p w14:paraId="254101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F4B8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850" w:type="dxa"/>
            <w:shd w:val="clear" w:color="auto" w:fill="FFFFFF"/>
            <w:tcMar>
              <w:top w:w="100" w:type="dxa"/>
              <w:left w:w="115" w:type="dxa"/>
              <w:bottom w:w="100" w:type="dxa"/>
              <w:right w:w="115" w:type="dxa"/>
            </w:tcMar>
          </w:tcPr>
          <w:p w14:paraId="4C53C55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2703" w:type="dxa"/>
            <w:shd w:val="clear" w:color="auto" w:fill="FFFFFF"/>
            <w:tcMar>
              <w:top w:w="100" w:type="dxa"/>
              <w:left w:w="115" w:type="dxa"/>
              <w:bottom w:w="100" w:type="dxa"/>
              <w:right w:w="115" w:type="dxa"/>
            </w:tcMar>
          </w:tcPr>
          <w:p w14:paraId="44C6D76D" w14:textId="2D066546"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X</w:t>
            </w:r>
          </w:p>
        </w:tc>
        <w:tc>
          <w:tcPr>
            <w:tcW w:w="2127" w:type="dxa"/>
            <w:shd w:val="clear" w:color="auto" w:fill="FFFFFF"/>
            <w:tcMar>
              <w:top w:w="100" w:type="dxa"/>
              <w:left w:w="115" w:type="dxa"/>
              <w:bottom w:w="100" w:type="dxa"/>
              <w:right w:w="115" w:type="dxa"/>
            </w:tcMar>
          </w:tcPr>
          <w:p w14:paraId="1B434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7E048DF2" w14:textId="460B01F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A989D10" w14:textId="77777777" w:rsidTr="003C3CD1">
        <w:tc>
          <w:tcPr>
            <w:tcW w:w="551" w:type="dxa"/>
            <w:tcMar>
              <w:top w:w="100" w:type="dxa"/>
              <w:left w:w="115" w:type="dxa"/>
              <w:bottom w:w="100" w:type="dxa"/>
              <w:right w:w="115" w:type="dxa"/>
            </w:tcMar>
          </w:tcPr>
          <w:p w14:paraId="4A6A94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C799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850" w:type="dxa"/>
            <w:shd w:val="clear" w:color="auto" w:fill="FFFFFF"/>
            <w:tcMar>
              <w:top w:w="100" w:type="dxa"/>
              <w:left w:w="115" w:type="dxa"/>
              <w:bottom w:w="100" w:type="dxa"/>
              <w:right w:w="115" w:type="dxa"/>
            </w:tcMar>
          </w:tcPr>
          <w:p w14:paraId="0564FD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2703" w:type="dxa"/>
            <w:shd w:val="clear" w:color="auto" w:fill="FFFFFF"/>
            <w:tcMar>
              <w:top w:w="100" w:type="dxa"/>
              <w:left w:w="115" w:type="dxa"/>
              <w:bottom w:w="100" w:type="dxa"/>
              <w:right w:w="115" w:type="dxa"/>
            </w:tcMar>
          </w:tcPr>
          <w:p w14:paraId="0E568875" w14:textId="69680352"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Y</w:t>
            </w:r>
          </w:p>
        </w:tc>
        <w:tc>
          <w:tcPr>
            <w:tcW w:w="2127" w:type="dxa"/>
            <w:shd w:val="clear" w:color="auto" w:fill="FFFFFF"/>
            <w:tcMar>
              <w:top w:w="100" w:type="dxa"/>
              <w:left w:w="115" w:type="dxa"/>
              <w:bottom w:w="100" w:type="dxa"/>
              <w:right w:w="115" w:type="dxa"/>
            </w:tcMar>
          </w:tcPr>
          <w:p w14:paraId="28BDB2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106DAD28" w14:textId="2F584338"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81AFD09" w14:textId="77777777" w:rsidTr="003C3CD1">
        <w:tc>
          <w:tcPr>
            <w:tcW w:w="551" w:type="dxa"/>
            <w:tcMar>
              <w:top w:w="100" w:type="dxa"/>
              <w:left w:w="115" w:type="dxa"/>
              <w:bottom w:w="100" w:type="dxa"/>
              <w:right w:w="115" w:type="dxa"/>
            </w:tcMar>
          </w:tcPr>
          <w:p w14:paraId="2BCE5E3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701D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850" w:type="dxa"/>
            <w:shd w:val="clear" w:color="auto" w:fill="FFFFFF"/>
            <w:tcMar>
              <w:top w:w="100" w:type="dxa"/>
              <w:left w:w="115" w:type="dxa"/>
              <w:bottom w:w="100" w:type="dxa"/>
              <w:right w:w="115" w:type="dxa"/>
            </w:tcMar>
          </w:tcPr>
          <w:p w14:paraId="0D3F03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z</w:t>
            </w:r>
          </w:p>
        </w:tc>
        <w:tc>
          <w:tcPr>
            <w:tcW w:w="2703" w:type="dxa"/>
            <w:shd w:val="clear" w:color="auto" w:fill="FFFFFF"/>
            <w:tcMar>
              <w:top w:w="100" w:type="dxa"/>
              <w:left w:w="115" w:type="dxa"/>
              <w:bottom w:w="100" w:type="dxa"/>
              <w:right w:w="115" w:type="dxa"/>
            </w:tcMar>
          </w:tcPr>
          <w:p w14:paraId="45765942" w14:textId="56545946"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Z</w:t>
            </w:r>
          </w:p>
        </w:tc>
        <w:tc>
          <w:tcPr>
            <w:tcW w:w="2127" w:type="dxa"/>
            <w:shd w:val="clear" w:color="auto" w:fill="FFFFFF"/>
            <w:tcMar>
              <w:top w:w="100" w:type="dxa"/>
              <w:left w:w="115" w:type="dxa"/>
              <w:bottom w:w="100" w:type="dxa"/>
              <w:right w:w="115" w:type="dxa"/>
            </w:tcMar>
          </w:tcPr>
          <w:p w14:paraId="684B1A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243D20AB" w14:textId="68177BE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2B221CAD" w14:textId="77777777" w:rsidTr="003C3CD1">
        <w:tc>
          <w:tcPr>
            <w:tcW w:w="551" w:type="dxa"/>
            <w:tcMar>
              <w:top w:w="100" w:type="dxa"/>
              <w:left w:w="115" w:type="dxa"/>
              <w:bottom w:w="100" w:type="dxa"/>
              <w:right w:w="115" w:type="dxa"/>
            </w:tcMar>
          </w:tcPr>
          <w:p w14:paraId="1E6A35F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A4E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850" w:type="dxa"/>
            <w:shd w:val="clear" w:color="auto" w:fill="FFFFFF"/>
            <w:tcMar>
              <w:top w:w="100" w:type="dxa"/>
              <w:left w:w="115" w:type="dxa"/>
              <w:bottom w:w="100" w:type="dxa"/>
              <w:right w:w="115" w:type="dxa"/>
            </w:tcMar>
          </w:tcPr>
          <w:p w14:paraId="2FADFF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2703" w:type="dxa"/>
            <w:shd w:val="clear" w:color="auto" w:fill="FFFFFF"/>
            <w:tcMar>
              <w:top w:w="100" w:type="dxa"/>
              <w:left w:w="115" w:type="dxa"/>
              <w:bottom w:w="100" w:type="dxa"/>
              <w:right w:w="115" w:type="dxa"/>
            </w:tcMar>
          </w:tcPr>
          <w:p w14:paraId="4121BE40" w14:textId="7CF1AF43"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S</w:t>
            </w:r>
            <w:r w:rsidR="009A4335">
              <w:rPr>
                <w:rFonts w:asciiTheme="majorHAnsi" w:eastAsia="Calibri" w:hAnsiTheme="majorHAnsi" w:cstheme="majorHAnsi"/>
              </w:rPr>
              <w:t>harp</w:t>
            </w:r>
            <w:r w:rsidR="00FE5DC0" w:rsidRPr="00932256">
              <w:rPr>
                <w:rFonts w:asciiTheme="majorHAnsi" w:eastAsia="Calibri" w:hAnsiTheme="majorHAnsi" w:cstheme="majorHAnsi"/>
              </w:rPr>
              <w:t xml:space="preserve"> S</w:t>
            </w:r>
          </w:p>
        </w:tc>
        <w:tc>
          <w:tcPr>
            <w:tcW w:w="2127" w:type="dxa"/>
            <w:shd w:val="clear" w:color="auto" w:fill="FFFFFF"/>
            <w:tcMar>
              <w:top w:w="100" w:type="dxa"/>
              <w:left w:w="115" w:type="dxa"/>
              <w:bottom w:w="100" w:type="dxa"/>
              <w:right w:w="115" w:type="dxa"/>
            </w:tcMar>
          </w:tcPr>
          <w:p w14:paraId="468C83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2106" w:type="dxa"/>
            <w:shd w:val="clear" w:color="auto" w:fill="FFFFFF"/>
            <w:tcMar>
              <w:top w:w="100" w:type="dxa"/>
              <w:left w:w="115" w:type="dxa"/>
              <w:bottom w:w="100" w:type="dxa"/>
              <w:right w:w="115" w:type="dxa"/>
            </w:tcMar>
          </w:tcPr>
          <w:p w14:paraId="17A1896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w:t>
            </w:r>
          </w:p>
        </w:tc>
      </w:tr>
      <w:tr w:rsidR="00372A9D" w:rsidRPr="00932256" w14:paraId="63B51AA8" w14:textId="77777777" w:rsidTr="003C3CD1">
        <w:tc>
          <w:tcPr>
            <w:tcW w:w="551" w:type="dxa"/>
            <w:tcMar>
              <w:top w:w="100" w:type="dxa"/>
              <w:left w:w="115" w:type="dxa"/>
              <w:bottom w:w="100" w:type="dxa"/>
              <w:right w:w="115" w:type="dxa"/>
            </w:tcMar>
          </w:tcPr>
          <w:p w14:paraId="56B2D8E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3848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850" w:type="dxa"/>
            <w:shd w:val="clear" w:color="auto" w:fill="FFFFFF"/>
            <w:tcMar>
              <w:top w:w="100" w:type="dxa"/>
              <w:left w:w="115" w:type="dxa"/>
              <w:bottom w:w="100" w:type="dxa"/>
              <w:right w:w="115" w:type="dxa"/>
            </w:tcMar>
          </w:tcPr>
          <w:p w14:paraId="5832BE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2703" w:type="dxa"/>
            <w:shd w:val="clear" w:color="auto" w:fill="FFFFFF"/>
            <w:tcMar>
              <w:top w:w="100" w:type="dxa"/>
              <w:left w:w="115" w:type="dxa"/>
              <w:bottom w:w="100" w:type="dxa"/>
              <w:right w:w="115" w:type="dxa"/>
            </w:tcMar>
          </w:tcPr>
          <w:p w14:paraId="2DC9B34A" w14:textId="5EDD9F90"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Grave</w:t>
            </w:r>
          </w:p>
        </w:tc>
        <w:tc>
          <w:tcPr>
            <w:tcW w:w="2127" w:type="dxa"/>
            <w:shd w:val="clear" w:color="auto" w:fill="FFFFFF"/>
            <w:tcMar>
              <w:top w:w="100" w:type="dxa"/>
              <w:left w:w="115" w:type="dxa"/>
              <w:bottom w:w="100" w:type="dxa"/>
              <w:right w:w="115" w:type="dxa"/>
            </w:tcMar>
          </w:tcPr>
          <w:p w14:paraId="2DEFD9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1C598C52" w14:textId="77777777" w:rsidR="001F1B0A" w:rsidRPr="00932256" w:rsidRDefault="001F1B0A">
            <w:pPr>
              <w:rPr>
                <w:rFonts w:asciiTheme="majorHAnsi" w:eastAsia="Calibri" w:hAnsiTheme="majorHAnsi" w:cstheme="majorHAnsi"/>
              </w:rPr>
            </w:pPr>
            <w:r w:rsidRPr="00932256">
              <w:rPr>
                <w:rFonts w:asciiTheme="majorHAnsi" w:eastAsia="Calibri" w:hAnsiTheme="majorHAnsi" w:cstheme="majorHAnsi"/>
              </w:rPr>
              <w:t>French (1)</w:t>
            </w:r>
          </w:p>
          <w:p w14:paraId="6575FA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A0986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106" w:type="dxa"/>
            <w:shd w:val="clear" w:color="auto" w:fill="FFFFFF"/>
            <w:tcMar>
              <w:top w:w="100" w:type="dxa"/>
              <w:left w:w="115" w:type="dxa"/>
              <w:bottom w:w="100" w:type="dxa"/>
              <w:right w:w="115" w:type="dxa"/>
            </w:tcMar>
          </w:tcPr>
          <w:p w14:paraId="5A72084B" w14:textId="3268D91E" w:rsidR="00347CFE" w:rsidRPr="00932256" w:rsidRDefault="001F1B0A">
            <w:pPr>
              <w:rPr>
                <w:rFonts w:asciiTheme="majorHAnsi" w:eastAsia="Calibri" w:hAnsiTheme="majorHAnsi" w:cstheme="majorHAnsi"/>
                <w:b/>
                <w:color w:val="0563C1"/>
                <w:u w:val="single"/>
              </w:rPr>
            </w:pPr>
            <w:r w:rsidRPr="00932256">
              <w:rPr>
                <w:rFonts w:asciiTheme="majorHAnsi" w:eastAsia="Calibri" w:hAnsiTheme="majorHAnsi" w:cstheme="majorHAnsi"/>
              </w:rPr>
              <w:t xml:space="preserve">[114]. </w:t>
            </w:r>
            <w:r w:rsidR="00FE5DC0" w:rsidRPr="00932256">
              <w:rPr>
                <w:rFonts w:asciiTheme="majorHAnsi" w:eastAsia="Calibri" w:hAnsiTheme="majorHAnsi" w:cstheme="majorHAnsi"/>
              </w:rPr>
              <w:t>[130], [131], [106], [132]</w:t>
            </w:r>
          </w:p>
        </w:tc>
      </w:tr>
      <w:tr w:rsidR="00372A9D" w:rsidRPr="00932256" w14:paraId="4B792255" w14:textId="77777777" w:rsidTr="003C3CD1">
        <w:tc>
          <w:tcPr>
            <w:tcW w:w="551" w:type="dxa"/>
            <w:tcMar>
              <w:top w:w="100" w:type="dxa"/>
              <w:left w:w="115" w:type="dxa"/>
              <w:bottom w:w="100" w:type="dxa"/>
              <w:right w:w="115" w:type="dxa"/>
            </w:tcMar>
          </w:tcPr>
          <w:p w14:paraId="35CC91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64A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850" w:type="dxa"/>
            <w:shd w:val="clear" w:color="auto" w:fill="FFFFFF"/>
            <w:tcMar>
              <w:top w:w="100" w:type="dxa"/>
              <w:left w:w="115" w:type="dxa"/>
              <w:bottom w:w="100" w:type="dxa"/>
              <w:right w:w="115" w:type="dxa"/>
            </w:tcMar>
          </w:tcPr>
          <w:p w14:paraId="34D4B1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2703" w:type="dxa"/>
            <w:shd w:val="clear" w:color="auto" w:fill="FFFFFF"/>
            <w:tcMar>
              <w:top w:w="100" w:type="dxa"/>
              <w:left w:w="115" w:type="dxa"/>
              <w:bottom w:w="100" w:type="dxa"/>
              <w:right w:w="115" w:type="dxa"/>
            </w:tcMar>
          </w:tcPr>
          <w:p w14:paraId="5EB00173" w14:textId="773F4BD3"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213471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4040A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0977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84A1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D5BE1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18E1BF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D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3C0F42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066159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5757EB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106" w:type="dxa"/>
            <w:shd w:val="clear" w:color="auto" w:fill="FFFFFF"/>
            <w:tcMar>
              <w:top w:w="100" w:type="dxa"/>
              <w:left w:w="115" w:type="dxa"/>
              <w:bottom w:w="100" w:type="dxa"/>
              <w:right w:w="115" w:type="dxa"/>
            </w:tcMar>
          </w:tcPr>
          <w:p w14:paraId="62F4269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[100], [101], [102], [103], [104], [105], [106], [107], [108], [114]</w:t>
            </w:r>
          </w:p>
        </w:tc>
      </w:tr>
      <w:tr w:rsidR="00372A9D" w:rsidRPr="00932256" w14:paraId="09E3101E" w14:textId="77777777" w:rsidTr="003C3CD1">
        <w:tc>
          <w:tcPr>
            <w:tcW w:w="551" w:type="dxa"/>
            <w:tcMar>
              <w:top w:w="100" w:type="dxa"/>
              <w:left w:w="115" w:type="dxa"/>
              <w:bottom w:w="100" w:type="dxa"/>
              <w:right w:w="115" w:type="dxa"/>
            </w:tcMar>
          </w:tcPr>
          <w:p w14:paraId="0126E8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B442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850" w:type="dxa"/>
            <w:shd w:val="clear" w:color="auto" w:fill="FFFFFF"/>
            <w:tcMar>
              <w:top w:w="100" w:type="dxa"/>
              <w:left w:w="115" w:type="dxa"/>
              <w:bottom w:w="100" w:type="dxa"/>
              <w:right w:w="115" w:type="dxa"/>
            </w:tcMar>
          </w:tcPr>
          <w:p w14:paraId="3A6C4F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â</w:t>
            </w:r>
          </w:p>
        </w:tc>
        <w:tc>
          <w:tcPr>
            <w:tcW w:w="2703" w:type="dxa"/>
            <w:shd w:val="clear" w:color="auto" w:fill="FFFFFF"/>
            <w:tcMar>
              <w:top w:w="100" w:type="dxa"/>
              <w:left w:w="115" w:type="dxa"/>
              <w:bottom w:w="100" w:type="dxa"/>
              <w:right w:w="115" w:type="dxa"/>
            </w:tcMar>
          </w:tcPr>
          <w:p w14:paraId="6829948E" w14:textId="524CC8CD"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1E34F5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0CABB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9428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4ADECB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02E6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00E5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02872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AAD14F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3D09843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tc>
        <w:tc>
          <w:tcPr>
            <w:tcW w:w="2106" w:type="dxa"/>
            <w:shd w:val="clear" w:color="auto" w:fill="FFFFFF"/>
            <w:tcMar>
              <w:top w:w="100" w:type="dxa"/>
              <w:left w:w="115" w:type="dxa"/>
              <w:bottom w:w="100" w:type="dxa"/>
              <w:right w:w="115" w:type="dxa"/>
            </w:tcMar>
          </w:tcPr>
          <w:p w14:paraId="31223F4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 [113], [104], [114], [106], [115], [116], [117]</w:t>
            </w:r>
          </w:p>
        </w:tc>
      </w:tr>
      <w:tr w:rsidR="00372A9D" w:rsidRPr="00932256" w14:paraId="1A29D78A" w14:textId="77777777" w:rsidTr="003C3CD1">
        <w:tc>
          <w:tcPr>
            <w:tcW w:w="551" w:type="dxa"/>
            <w:tcMar>
              <w:top w:w="100" w:type="dxa"/>
              <w:left w:w="115" w:type="dxa"/>
              <w:bottom w:w="100" w:type="dxa"/>
              <w:right w:w="115" w:type="dxa"/>
            </w:tcMar>
          </w:tcPr>
          <w:p w14:paraId="66EE09A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C2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850" w:type="dxa"/>
            <w:shd w:val="clear" w:color="auto" w:fill="FFFFFF"/>
            <w:tcMar>
              <w:top w:w="100" w:type="dxa"/>
              <w:left w:w="115" w:type="dxa"/>
              <w:bottom w:w="100" w:type="dxa"/>
              <w:right w:w="115" w:type="dxa"/>
            </w:tcMar>
          </w:tcPr>
          <w:p w14:paraId="4CC369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2703" w:type="dxa"/>
            <w:shd w:val="clear" w:color="auto" w:fill="FFFFFF"/>
            <w:tcMar>
              <w:top w:w="100" w:type="dxa"/>
              <w:left w:w="115" w:type="dxa"/>
              <w:bottom w:w="100" w:type="dxa"/>
              <w:right w:w="115" w:type="dxa"/>
            </w:tcMar>
          </w:tcPr>
          <w:p w14:paraId="7FB8AB24" w14:textId="66C030B8"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6A8A79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5D7201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9BC12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F228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106" w:type="dxa"/>
            <w:shd w:val="clear" w:color="auto" w:fill="FFFFFF"/>
            <w:tcMar>
              <w:top w:w="100" w:type="dxa"/>
              <w:left w:w="115" w:type="dxa"/>
              <w:bottom w:w="100" w:type="dxa"/>
              <w:right w:w="115" w:type="dxa"/>
            </w:tcMar>
          </w:tcPr>
          <w:p w14:paraId="2A4E554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w:t>
            </w:r>
          </w:p>
        </w:tc>
      </w:tr>
      <w:tr w:rsidR="00372A9D" w:rsidRPr="00932256" w14:paraId="01E41162" w14:textId="77777777" w:rsidTr="003C3CD1">
        <w:tc>
          <w:tcPr>
            <w:tcW w:w="551" w:type="dxa"/>
            <w:shd w:val="clear" w:color="auto" w:fill="FFFFFF"/>
            <w:tcMar>
              <w:top w:w="100" w:type="dxa"/>
              <w:left w:w="115" w:type="dxa"/>
              <w:bottom w:w="100" w:type="dxa"/>
              <w:right w:w="115" w:type="dxa"/>
            </w:tcMar>
          </w:tcPr>
          <w:p w14:paraId="523E87B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E8AB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850" w:type="dxa"/>
            <w:shd w:val="clear" w:color="auto" w:fill="FFFFFF"/>
            <w:tcMar>
              <w:top w:w="100" w:type="dxa"/>
              <w:left w:w="115" w:type="dxa"/>
              <w:bottom w:w="100" w:type="dxa"/>
              <w:right w:w="115" w:type="dxa"/>
            </w:tcMar>
          </w:tcPr>
          <w:p w14:paraId="4FFCC72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2703" w:type="dxa"/>
            <w:shd w:val="clear" w:color="auto" w:fill="FFFFFF"/>
            <w:tcMar>
              <w:top w:w="100" w:type="dxa"/>
              <w:left w:w="115" w:type="dxa"/>
              <w:bottom w:w="100" w:type="dxa"/>
              <w:right w:w="115" w:type="dxa"/>
            </w:tcMar>
          </w:tcPr>
          <w:p w14:paraId="2F71E8A8" w14:textId="5C4A73AE"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3FF750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DDE8F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E370A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109482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2C6B9C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7640336"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12DBEF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88A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85C11D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4F246AF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328A9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09F976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423838B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[120], [121], [122], [123], [107], [124], [125], [126], [127], [128], [129]</w:t>
            </w:r>
          </w:p>
        </w:tc>
      </w:tr>
      <w:tr w:rsidR="00372A9D" w:rsidRPr="00932256" w14:paraId="13CB815B" w14:textId="77777777" w:rsidTr="003C3CD1">
        <w:tc>
          <w:tcPr>
            <w:tcW w:w="551" w:type="dxa"/>
            <w:tcMar>
              <w:top w:w="100" w:type="dxa"/>
              <w:left w:w="115" w:type="dxa"/>
              <w:bottom w:w="100" w:type="dxa"/>
              <w:right w:w="115" w:type="dxa"/>
            </w:tcMar>
          </w:tcPr>
          <w:p w14:paraId="257B94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055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850" w:type="dxa"/>
            <w:shd w:val="clear" w:color="auto" w:fill="FFFFFF"/>
            <w:tcMar>
              <w:top w:w="100" w:type="dxa"/>
              <w:left w:w="115" w:type="dxa"/>
              <w:bottom w:w="100" w:type="dxa"/>
              <w:right w:w="115" w:type="dxa"/>
            </w:tcMar>
          </w:tcPr>
          <w:p w14:paraId="15312CC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å</w:t>
            </w:r>
          </w:p>
        </w:tc>
        <w:tc>
          <w:tcPr>
            <w:tcW w:w="2703" w:type="dxa"/>
            <w:shd w:val="clear" w:color="auto" w:fill="FFFFFF"/>
            <w:tcMar>
              <w:top w:w="100" w:type="dxa"/>
              <w:left w:w="115" w:type="dxa"/>
              <w:bottom w:w="100" w:type="dxa"/>
              <w:right w:w="115" w:type="dxa"/>
            </w:tcMar>
          </w:tcPr>
          <w:p w14:paraId="1A9090DD" w14:textId="2F44C549"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Ring Above</w:t>
            </w:r>
          </w:p>
        </w:tc>
        <w:tc>
          <w:tcPr>
            <w:tcW w:w="2127" w:type="dxa"/>
            <w:shd w:val="clear" w:color="auto" w:fill="FFFFFF"/>
            <w:tcMar>
              <w:top w:w="100" w:type="dxa"/>
              <w:left w:w="115" w:type="dxa"/>
              <w:bottom w:w="100" w:type="dxa"/>
              <w:right w:w="115" w:type="dxa"/>
            </w:tcMar>
          </w:tcPr>
          <w:p w14:paraId="37122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4D6F69F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6412A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CF74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A757E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tc>
        <w:tc>
          <w:tcPr>
            <w:tcW w:w="2106" w:type="dxa"/>
            <w:shd w:val="clear" w:color="auto" w:fill="FFFFFF"/>
            <w:tcMar>
              <w:top w:w="100" w:type="dxa"/>
              <w:left w:w="115" w:type="dxa"/>
              <w:bottom w:w="100" w:type="dxa"/>
              <w:right w:w="115" w:type="dxa"/>
            </w:tcMar>
          </w:tcPr>
          <w:p w14:paraId="3FE3734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[120], [140], [123], [107]</w:t>
            </w:r>
          </w:p>
        </w:tc>
      </w:tr>
      <w:tr w:rsidR="00372A9D" w:rsidRPr="00932256" w14:paraId="38BDABEA" w14:textId="77777777" w:rsidTr="003C3CD1">
        <w:tc>
          <w:tcPr>
            <w:tcW w:w="551" w:type="dxa"/>
            <w:tcMar>
              <w:top w:w="100" w:type="dxa"/>
              <w:left w:w="115" w:type="dxa"/>
              <w:bottom w:w="100" w:type="dxa"/>
              <w:right w:w="115" w:type="dxa"/>
            </w:tcMar>
          </w:tcPr>
          <w:p w14:paraId="012E49D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7D479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850" w:type="dxa"/>
            <w:shd w:val="clear" w:color="auto" w:fill="FFFFFF"/>
            <w:tcMar>
              <w:top w:w="100" w:type="dxa"/>
              <w:left w:w="115" w:type="dxa"/>
              <w:bottom w:w="100" w:type="dxa"/>
              <w:right w:w="115" w:type="dxa"/>
            </w:tcMar>
          </w:tcPr>
          <w:p w14:paraId="5D556B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2703" w:type="dxa"/>
            <w:shd w:val="clear" w:color="auto" w:fill="FFFFFF"/>
            <w:tcMar>
              <w:top w:w="100" w:type="dxa"/>
              <w:left w:w="115" w:type="dxa"/>
              <w:bottom w:w="100" w:type="dxa"/>
              <w:right w:w="115" w:type="dxa"/>
            </w:tcMar>
          </w:tcPr>
          <w:p w14:paraId="3117AD2A" w14:textId="7C514AA5" w:rsidR="00347CFE" w:rsidRPr="00932256" w:rsidRDefault="009A433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AE</w:t>
            </w:r>
          </w:p>
        </w:tc>
        <w:tc>
          <w:tcPr>
            <w:tcW w:w="2127" w:type="dxa"/>
            <w:shd w:val="clear" w:color="auto" w:fill="FFFFFF"/>
            <w:tcMar>
              <w:top w:w="100" w:type="dxa"/>
              <w:left w:w="115" w:type="dxa"/>
              <w:bottom w:w="100" w:type="dxa"/>
              <w:right w:w="115" w:type="dxa"/>
            </w:tcMar>
          </w:tcPr>
          <w:p w14:paraId="745B00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6237723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425FD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106" w:type="dxa"/>
            <w:shd w:val="clear" w:color="auto" w:fill="FFFFFF"/>
            <w:tcMar>
              <w:top w:w="100" w:type="dxa"/>
              <w:left w:w="115" w:type="dxa"/>
              <w:bottom w:w="100" w:type="dxa"/>
              <w:right w:w="115" w:type="dxa"/>
            </w:tcMar>
          </w:tcPr>
          <w:p w14:paraId="408491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[102], [103]</w:t>
            </w:r>
          </w:p>
        </w:tc>
      </w:tr>
      <w:tr w:rsidR="00372A9D" w:rsidRPr="00932256" w14:paraId="5F5D5C16" w14:textId="77777777" w:rsidTr="003C3CD1">
        <w:tc>
          <w:tcPr>
            <w:tcW w:w="551" w:type="dxa"/>
            <w:tcMar>
              <w:top w:w="100" w:type="dxa"/>
              <w:left w:w="115" w:type="dxa"/>
              <w:bottom w:w="100" w:type="dxa"/>
              <w:right w:w="115" w:type="dxa"/>
            </w:tcMar>
          </w:tcPr>
          <w:p w14:paraId="5F7904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9E45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850" w:type="dxa"/>
            <w:shd w:val="clear" w:color="auto" w:fill="FFFFFF"/>
            <w:tcMar>
              <w:top w:w="100" w:type="dxa"/>
              <w:left w:w="115" w:type="dxa"/>
              <w:bottom w:w="100" w:type="dxa"/>
              <w:right w:w="115" w:type="dxa"/>
            </w:tcMar>
          </w:tcPr>
          <w:p w14:paraId="12DBA3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2703" w:type="dxa"/>
            <w:shd w:val="clear" w:color="auto" w:fill="FFFFFF"/>
            <w:tcMar>
              <w:top w:w="100" w:type="dxa"/>
              <w:left w:w="115" w:type="dxa"/>
              <w:bottom w:w="100" w:type="dxa"/>
              <w:right w:w="115" w:type="dxa"/>
            </w:tcMar>
          </w:tcPr>
          <w:p w14:paraId="0F22D53B" w14:textId="55A9A6EF"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C </w:t>
            </w:r>
            <w:r>
              <w:rPr>
                <w:rFonts w:asciiTheme="majorHAnsi" w:eastAsia="Calibri" w:hAnsiTheme="majorHAnsi" w:cstheme="majorHAnsi"/>
              </w:rPr>
              <w:t>with Cedilla</w:t>
            </w:r>
          </w:p>
        </w:tc>
        <w:tc>
          <w:tcPr>
            <w:tcW w:w="2127" w:type="dxa"/>
            <w:shd w:val="clear" w:color="auto" w:fill="FFFFFF"/>
            <w:tcMar>
              <w:top w:w="100" w:type="dxa"/>
              <w:left w:w="115" w:type="dxa"/>
              <w:bottom w:w="100" w:type="dxa"/>
              <w:right w:w="115" w:type="dxa"/>
            </w:tcMar>
          </w:tcPr>
          <w:p w14:paraId="465AE0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7614F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B248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22B0F0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F8EF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01077B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17078A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1756F529"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7E07D848" w14:textId="5FF3BF03"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r w:rsidR="00A86F71">
              <w:rPr>
                <w:rFonts w:asciiTheme="majorHAnsi" w:eastAsia="Calibri" w:hAnsiTheme="majorHAnsi" w:cstheme="majorHAnsi"/>
              </w:rPr>
              <w:t xml:space="preserve"> </w:t>
            </w:r>
            <w:r w:rsidRPr="00932256">
              <w:rPr>
                <w:rFonts w:asciiTheme="majorHAnsi" w:eastAsia="Calibri" w:hAnsiTheme="majorHAnsi" w:cstheme="majorHAnsi"/>
              </w:rPr>
              <w:t>(4)</w:t>
            </w:r>
          </w:p>
        </w:tc>
        <w:tc>
          <w:tcPr>
            <w:tcW w:w="2106" w:type="dxa"/>
            <w:shd w:val="clear" w:color="auto" w:fill="FFFFFF"/>
            <w:tcMar>
              <w:top w:w="100" w:type="dxa"/>
              <w:left w:w="115" w:type="dxa"/>
              <w:bottom w:w="100" w:type="dxa"/>
              <w:right w:w="115" w:type="dxa"/>
            </w:tcMar>
          </w:tcPr>
          <w:p w14:paraId="0E0135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[121], [158], [114], [159], [160], [161], [106], [116], [127]</w:t>
            </w:r>
          </w:p>
        </w:tc>
      </w:tr>
      <w:tr w:rsidR="00372A9D" w:rsidRPr="00932256" w14:paraId="1304A8D1" w14:textId="77777777" w:rsidTr="003C3CD1">
        <w:tc>
          <w:tcPr>
            <w:tcW w:w="551" w:type="dxa"/>
            <w:tcMar>
              <w:top w:w="100" w:type="dxa"/>
              <w:left w:w="115" w:type="dxa"/>
              <w:bottom w:w="100" w:type="dxa"/>
              <w:right w:w="115" w:type="dxa"/>
            </w:tcMar>
          </w:tcPr>
          <w:p w14:paraId="1BA2977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9900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850" w:type="dxa"/>
            <w:shd w:val="clear" w:color="auto" w:fill="FFFFFF"/>
            <w:tcMar>
              <w:top w:w="100" w:type="dxa"/>
              <w:left w:w="115" w:type="dxa"/>
              <w:bottom w:w="100" w:type="dxa"/>
              <w:right w:w="115" w:type="dxa"/>
            </w:tcMar>
          </w:tcPr>
          <w:p w14:paraId="53AF53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2703" w:type="dxa"/>
            <w:shd w:val="clear" w:color="auto" w:fill="FFFFFF"/>
            <w:tcMar>
              <w:top w:w="100" w:type="dxa"/>
              <w:left w:w="115" w:type="dxa"/>
              <w:bottom w:w="100" w:type="dxa"/>
              <w:right w:w="115" w:type="dxa"/>
            </w:tcMar>
          </w:tcPr>
          <w:p w14:paraId="24F3ACA2" w14:textId="77777777"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Grave</w:t>
            </w:r>
          </w:p>
          <w:p w14:paraId="26F929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w:t>
            </w:r>
          </w:p>
        </w:tc>
        <w:tc>
          <w:tcPr>
            <w:tcW w:w="2127" w:type="dxa"/>
            <w:shd w:val="clear" w:color="auto" w:fill="FFFFFF"/>
            <w:tcMar>
              <w:top w:w="100" w:type="dxa"/>
              <w:left w:w="115" w:type="dxa"/>
              <w:bottom w:w="100" w:type="dxa"/>
              <w:right w:w="115" w:type="dxa"/>
            </w:tcMar>
          </w:tcPr>
          <w:p w14:paraId="3FB0FD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3EDA1A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E5E8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B9886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561E95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p w14:paraId="58415D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106" w:type="dxa"/>
            <w:shd w:val="clear" w:color="auto" w:fill="FFFFFF"/>
            <w:tcMar>
              <w:top w:w="100" w:type="dxa"/>
              <w:left w:w="115" w:type="dxa"/>
              <w:bottom w:w="100" w:type="dxa"/>
              <w:right w:w="115" w:type="dxa"/>
            </w:tcMar>
          </w:tcPr>
          <w:p w14:paraId="5EB2F8E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[130], [175], [104], [182], [183]</w:t>
            </w:r>
            <w:r w:rsidRPr="00932256">
              <w:rPr>
                <w:rFonts w:asciiTheme="majorHAnsi" w:eastAsia="Calibri" w:hAnsiTheme="majorHAnsi" w:cstheme="majorHAnsi"/>
                <w:b/>
                <w:color w:val="0563C1"/>
                <w:u w:val="single"/>
              </w:rPr>
              <w:t xml:space="preserve"> </w:t>
            </w:r>
          </w:p>
        </w:tc>
      </w:tr>
      <w:tr w:rsidR="00372A9D" w:rsidRPr="00932256" w14:paraId="53AF5D26" w14:textId="77777777" w:rsidTr="003C3CD1">
        <w:tc>
          <w:tcPr>
            <w:tcW w:w="551" w:type="dxa"/>
            <w:tcMar>
              <w:top w:w="100" w:type="dxa"/>
              <w:left w:w="115" w:type="dxa"/>
              <w:bottom w:w="100" w:type="dxa"/>
              <w:right w:w="115" w:type="dxa"/>
            </w:tcMar>
          </w:tcPr>
          <w:p w14:paraId="34CD120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3A32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850" w:type="dxa"/>
            <w:shd w:val="clear" w:color="auto" w:fill="FFFFFF"/>
            <w:tcMar>
              <w:top w:w="100" w:type="dxa"/>
              <w:left w:w="115" w:type="dxa"/>
              <w:bottom w:w="100" w:type="dxa"/>
              <w:right w:w="115" w:type="dxa"/>
            </w:tcMar>
          </w:tcPr>
          <w:p w14:paraId="659FC2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é</w:t>
            </w:r>
          </w:p>
        </w:tc>
        <w:tc>
          <w:tcPr>
            <w:tcW w:w="2703" w:type="dxa"/>
            <w:shd w:val="clear" w:color="auto" w:fill="FFFFFF"/>
            <w:tcMar>
              <w:top w:w="100" w:type="dxa"/>
              <w:left w:w="115" w:type="dxa"/>
              <w:bottom w:w="100" w:type="dxa"/>
              <w:right w:w="115" w:type="dxa"/>
            </w:tcMar>
          </w:tcPr>
          <w:p w14:paraId="3D07632F" w14:textId="1080E70E"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5F74D9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20CF359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84690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5630F1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E9DC1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51B8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0E1D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18D29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F9074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63D31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34887D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106" w:type="dxa"/>
            <w:shd w:val="clear" w:color="auto" w:fill="FFFFFF"/>
            <w:tcMar>
              <w:top w:w="100" w:type="dxa"/>
              <w:left w:w="115" w:type="dxa"/>
              <w:bottom w:w="100" w:type="dxa"/>
              <w:right w:w="115" w:type="dxa"/>
            </w:tcMar>
          </w:tcPr>
          <w:p w14:paraId="735309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[130], [100], [101], [102], [104], [105], [106], [132], [117], [115]</w:t>
            </w:r>
          </w:p>
        </w:tc>
      </w:tr>
      <w:tr w:rsidR="00372A9D" w:rsidRPr="00932256" w14:paraId="4BD80EC7" w14:textId="77777777" w:rsidTr="003C3CD1">
        <w:tc>
          <w:tcPr>
            <w:tcW w:w="551" w:type="dxa"/>
            <w:tcMar>
              <w:top w:w="100" w:type="dxa"/>
              <w:left w:w="115" w:type="dxa"/>
              <w:bottom w:w="100" w:type="dxa"/>
              <w:right w:w="115" w:type="dxa"/>
            </w:tcMar>
          </w:tcPr>
          <w:p w14:paraId="099555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F40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850" w:type="dxa"/>
            <w:shd w:val="clear" w:color="auto" w:fill="FFFFFF"/>
            <w:tcMar>
              <w:top w:w="100" w:type="dxa"/>
              <w:left w:w="115" w:type="dxa"/>
              <w:bottom w:w="100" w:type="dxa"/>
              <w:right w:w="115" w:type="dxa"/>
            </w:tcMar>
          </w:tcPr>
          <w:p w14:paraId="6DE022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ê</w:t>
            </w:r>
          </w:p>
        </w:tc>
        <w:tc>
          <w:tcPr>
            <w:tcW w:w="2703" w:type="dxa"/>
            <w:shd w:val="clear" w:color="auto" w:fill="FFFFFF"/>
            <w:tcMar>
              <w:top w:w="100" w:type="dxa"/>
              <w:left w:w="115" w:type="dxa"/>
              <w:bottom w:w="100" w:type="dxa"/>
              <w:right w:w="115" w:type="dxa"/>
            </w:tcMar>
          </w:tcPr>
          <w:p w14:paraId="4A9A4C72" w14:textId="3C2CB76A"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1C7387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71C95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3E8D5D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04C71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FA46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10005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CE6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1B488B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tc>
        <w:tc>
          <w:tcPr>
            <w:tcW w:w="2106" w:type="dxa"/>
            <w:shd w:val="clear" w:color="auto" w:fill="FFFFFF"/>
            <w:tcMar>
              <w:top w:w="100" w:type="dxa"/>
              <w:left w:w="115" w:type="dxa"/>
              <w:bottom w:w="100" w:type="dxa"/>
              <w:right w:w="115" w:type="dxa"/>
            </w:tcMar>
          </w:tcPr>
          <w:p w14:paraId="25EE8E5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u w:val="single"/>
              </w:rPr>
              <w:t xml:space="preserve"> </w:t>
            </w:r>
          </w:p>
        </w:tc>
      </w:tr>
      <w:tr w:rsidR="00372A9D" w:rsidRPr="00932256" w14:paraId="57CF219A" w14:textId="77777777" w:rsidTr="003C3CD1">
        <w:tc>
          <w:tcPr>
            <w:tcW w:w="551" w:type="dxa"/>
            <w:tcMar>
              <w:top w:w="100" w:type="dxa"/>
              <w:left w:w="115" w:type="dxa"/>
              <w:bottom w:w="100" w:type="dxa"/>
              <w:right w:w="115" w:type="dxa"/>
            </w:tcMar>
          </w:tcPr>
          <w:p w14:paraId="3ABBBA5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EE8717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850" w:type="dxa"/>
            <w:shd w:val="clear" w:color="auto" w:fill="FFFFFF"/>
            <w:tcMar>
              <w:top w:w="100" w:type="dxa"/>
              <w:left w:w="115" w:type="dxa"/>
              <w:bottom w:w="100" w:type="dxa"/>
              <w:right w:w="115" w:type="dxa"/>
            </w:tcMar>
          </w:tcPr>
          <w:p w14:paraId="46560EF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2703" w:type="dxa"/>
            <w:shd w:val="clear" w:color="auto" w:fill="FFFFFF"/>
            <w:tcMar>
              <w:top w:w="100" w:type="dxa"/>
              <w:left w:w="115" w:type="dxa"/>
              <w:bottom w:w="100" w:type="dxa"/>
              <w:right w:w="115" w:type="dxa"/>
            </w:tcMar>
          </w:tcPr>
          <w:p w14:paraId="6E88012D" w14:textId="1A85213F"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72A1F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B507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9236D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0F2AA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193E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52A865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214722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0042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41FD7A17"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Drehu</w:t>
            </w:r>
            <w:proofErr w:type="spellEnd"/>
            <w:r w:rsidRPr="00932256">
              <w:rPr>
                <w:rFonts w:asciiTheme="majorHAnsi" w:eastAsia="Calibri" w:hAnsiTheme="majorHAnsi" w:cstheme="majorHAnsi"/>
              </w:rPr>
              <w:t xml:space="preserve"> (4)</w:t>
            </w:r>
          </w:p>
          <w:p w14:paraId="34419B9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53FA1A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West Frisian (2)</w:t>
            </w:r>
          </w:p>
          <w:p w14:paraId="3CD23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66D36B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[175], [104],[176], [177], [114], [178], [179], [124], [132], [180], [126], [115], [129]</w:t>
            </w:r>
          </w:p>
        </w:tc>
      </w:tr>
      <w:tr w:rsidR="00372A9D" w:rsidRPr="00932256" w14:paraId="6396C5AB" w14:textId="77777777" w:rsidTr="003C3CD1">
        <w:tc>
          <w:tcPr>
            <w:tcW w:w="551" w:type="dxa"/>
            <w:tcMar>
              <w:top w:w="100" w:type="dxa"/>
              <w:left w:w="115" w:type="dxa"/>
              <w:bottom w:w="100" w:type="dxa"/>
              <w:right w:w="115" w:type="dxa"/>
            </w:tcMar>
          </w:tcPr>
          <w:p w14:paraId="4048FB9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E7D5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850" w:type="dxa"/>
            <w:shd w:val="clear" w:color="auto" w:fill="FFFFFF"/>
            <w:tcMar>
              <w:top w:w="100" w:type="dxa"/>
              <w:left w:w="115" w:type="dxa"/>
              <w:bottom w:w="100" w:type="dxa"/>
              <w:right w:w="115" w:type="dxa"/>
            </w:tcMar>
          </w:tcPr>
          <w:p w14:paraId="3AFEF1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ì</w:t>
            </w:r>
          </w:p>
        </w:tc>
        <w:tc>
          <w:tcPr>
            <w:tcW w:w="2703" w:type="dxa"/>
            <w:shd w:val="clear" w:color="auto" w:fill="FFFFFF"/>
            <w:tcMar>
              <w:top w:w="100" w:type="dxa"/>
              <w:left w:w="115" w:type="dxa"/>
              <w:bottom w:w="100" w:type="dxa"/>
              <w:right w:w="115" w:type="dxa"/>
            </w:tcMar>
          </w:tcPr>
          <w:p w14:paraId="617806F2" w14:textId="00592929"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Grave</w:t>
            </w:r>
          </w:p>
        </w:tc>
        <w:tc>
          <w:tcPr>
            <w:tcW w:w="2127" w:type="dxa"/>
            <w:shd w:val="clear" w:color="auto" w:fill="FFFFFF"/>
            <w:tcMar>
              <w:top w:w="100" w:type="dxa"/>
              <w:left w:w="115" w:type="dxa"/>
              <w:bottom w:w="100" w:type="dxa"/>
              <w:right w:w="115" w:type="dxa"/>
            </w:tcMar>
          </w:tcPr>
          <w:p w14:paraId="54AF4E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46178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106" w:type="dxa"/>
            <w:shd w:val="clear" w:color="auto" w:fill="FFFFFF"/>
            <w:tcMar>
              <w:top w:w="100" w:type="dxa"/>
              <w:left w:w="115" w:type="dxa"/>
              <w:bottom w:w="100" w:type="dxa"/>
              <w:right w:w="115" w:type="dxa"/>
            </w:tcMar>
          </w:tcPr>
          <w:p w14:paraId="0A4A68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u w:val="single"/>
              </w:rPr>
              <w:t xml:space="preserve"> </w:t>
            </w:r>
          </w:p>
        </w:tc>
      </w:tr>
      <w:tr w:rsidR="00372A9D" w:rsidRPr="00932256" w14:paraId="155A95E7" w14:textId="77777777" w:rsidTr="003C3CD1">
        <w:tc>
          <w:tcPr>
            <w:tcW w:w="551" w:type="dxa"/>
            <w:tcMar>
              <w:top w:w="100" w:type="dxa"/>
              <w:left w:w="115" w:type="dxa"/>
              <w:bottom w:w="100" w:type="dxa"/>
              <w:right w:w="115" w:type="dxa"/>
            </w:tcMar>
          </w:tcPr>
          <w:p w14:paraId="2A2A17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D63B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850" w:type="dxa"/>
            <w:shd w:val="clear" w:color="auto" w:fill="FFFFFF"/>
            <w:tcMar>
              <w:top w:w="100" w:type="dxa"/>
              <w:left w:w="115" w:type="dxa"/>
              <w:bottom w:w="100" w:type="dxa"/>
              <w:right w:w="115" w:type="dxa"/>
            </w:tcMar>
          </w:tcPr>
          <w:p w14:paraId="54AE43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í</w:t>
            </w:r>
          </w:p>
        </w:tc>
        <w:tc>
          <w:tcPr>
            <w:tcW w:w="2703" w:type="dxa"/>
            <w:shd w:val="clear" w:color="auto" w:fill="FFFFFF"/>
            <w:tcMar>
              <w:top w:w="100" w:type="dxa"/>
              <w:left w:w="115" w:type="dxa"/>
              <w:bottom w:w="100" w:type="dxa"/>
              <w:right w:w="115" w:type="dxa"/>
            </w:tcMar>
          </w:tcPr>
          <w:p w14:paraId="3C664478" w14:textId="6B6F6C85"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3A5D9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2A4AB0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242143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C0E78A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23807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A77E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60E94A4" w14:textId="2DA58FD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r w:rsidR="00A86F71">
              <w:rPr>
                <w:rFonts w:asciiTheme="majorHAnsi" w:eastAsia="Calibri" w:hAnsiTheme="majorHAnsi" w:cstheme="majorHAnsi"/>
              </w:rPr>
              <w:t xml:space="preserve"> </w:t>
            </w:r>
            <w:r w:rsidRPr="00932256">
              <w:rPr>
                <w:rFonts w:asciiTheme="majorHAnsi" w:eastAsia="Calibri" w:hAnsiTheme="majorHAnsi" w:cstheme="majorHAnsi"/>
              </w:rPr>
              <w:t>(4)</w:t>
            </w:r>
          </w:p>
        </w:tc>
        <w:tc>
          <w:tcPr>
            <w:tcW w:w="2106" w:type="dxa"/>
            <w:shd w:val="clear" w:color="auto" w:fill="FFFFFF"/>
            <w:tcMar>
              <w:top w:w="100" w:type="dxa"/>
              <w:left w:w="115" w:type="dxa"/>
              <w:bottom w:w="100" w:type="dxa"/>
              <w:right w:w="115" w:type="dxa"/>
            </w:tcMar>
          </w:tcPr>
          <w:p w14:paraId="1869291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[106], [127]</w:t>
            </w:r>
          </w:p>
        </w:tc>
      </w:tr>
      <w:tr w:rsidR="00372A9D" w:rsidRPr="00932256" w14:paraId="52E2AC98" w14:textId="77777777" w:rsidTr="003C3CD1">
        <w:tc>
          <w:tcPr>
            <w:tcW w:w="551" w:type="dxa"/>
            <w:tcMar>
              <w:top w:w="100" w:type="dxa"/>
              <w:left w:w="115" w:type="dxa"/>
              <w:bottom w:w="100" w:type="dxa"/>
              <w:right w:w="115" w:type="dxa"/>
            </w:tcMar>
          </w:tcPr>
          <w:p w14:paraId="4F356F0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F1042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850" w:type="dxa"/>
            <w:shd w:val="clear" w:color="auto" w:fill="FFFFFF"/>
            <w:tcMar>
              <w:top w:w="100" w:type="dxa"/>
              <w:left w:w="115" w:type="dxa"/>
              <w:bottom w:w="100" w:type="dxa"/>
              <w:right w:w="115" w:type="dxa"/>
            </w:tcMar>
          </w:tcPr>
          <w:p w14:paraId="6C3A52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î</w:t>
            </w:r>
          </w:p>
        </w:tc>
        <w:tc>
          <w:tcPr>
            <w:tcW w:w="2703" w:type="dxa"/>
            <w:shd w:val="clear" w:color="auto" w:fill="FFFFFF"/>
            <w:tcMar>
              <w:top w:w="100" w:type="dxa"/>
              <w:left w:w="115" w:type="dxa"/>
              <w:bottom w:w="100" w:type="dxa"/>
              <w:right w:w="115" w:type="dxa"/>
            </w:tcMar>
          </w:tcPr>
          <w:p w14:paraId="146C4674" w14:textId="2CA32DF8"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18D77A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D882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B16E70D"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8AAA55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59660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4FD798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tc>
        <w:tc>
          <w:tcPr>
            <w:tcW w:w="2106" w:type="dxa"/>
            <w:shd w:val="clear" w:color="auto" w:fill="FFFFFF"/>
            <w:tcMar>
              <w:top w:w="100" w:type="dxa"/>
              <w:left w:w="115" w:type="dxa"/>
              <w:bottom w:w="100" w:type="dxa"/>
              <w:right w:w="115" w:type="dxa"/>
            </w:tcMar>
          </w:tcPr>
          <w:p w14:paraId="4B2B30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[110], [158], [104], [114], [116]</w:t>
            </w:r>
          </w:p>
        </w:tc>
      </w:tr>
      <w:tr w:rsidR="00372A9D" w:rsidRPr="00932256" w14:paraId="34E1FC4B" w14:textId="77777777" w:rsidTr="003C3CD1">
        <w:tc>
          <w:tcPr>
            <w:tcW w:w="551" w:type="dxa"/>
            <w:tcMar>
              <w:top w:w="100" w:type="dxa"/>
              <w:left w:w="115" w:type="dxa"/>
              <w:bottom w:w="100" w:type="dxa"/>
              <w:right w:w="115" w:type="dxa"/>
            </w:tcMar>
          </w:tcPr>
          <w:p w14:paraId="5D0423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C18F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850" w:type="dxa"/>
            <w:shd w:val="clear" w:color="auto" w:fill="FFFFFF"/>
            <w:tcMar>
              <w:top w:w="100" w:type="dxa"/>
              <w:left w:w="115" w:type="dxa"/>
              <w:bottom w:w="100" w:type="dxa"/>
              <w:right w:w="115" w:type="dxa"/>
            </w:tcMar>
          </w:tcPr>
          <w:p w14:paraId="56B587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2703" w:type="dxa"/>
            <w:shd w:val="clear" w:color="auto" w:fill="FFFFFF"/>
            <w:tcMar>
              <w:top w:w="100" w:type="dxa"/>
              <w:left w:w="115" w:type="dxa"/>
              <w:bottom w:w="100" w:type="dxa"/>
              <w:right w:w="115" w:type="dxa"/>
            </w:tcMar>
          </w:tcPr>
          <w:p w14:paraId="0D2B951F" w14:textId="0B273C1E"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5C047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321B4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8E178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182868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146C8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106" w:type="dxa"/>
            <w:shd w:val="clear" w:color="auto" w:fill="FFFFFF"/>
            <w:tcMar>
              <w:top w:w="100" w:type="dxa"/>
              <w:left w:w="115" w:type="dxa"/>
              <w:bottom w:w="100" w:type="dxa"/>
              <w:right w:w="115" w:type="dxa"/>
            </w:tcMar>
          </w:tcPr>
          <w:p w14:paraId="73988F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3EBEB2E6" w14:textId="77777777" w:rsidR="00347CFE" w:rsidRPr="00932256" w:rsidRDefault="00347CFE">
            <w:pPr>
              <w:rPr>
                <w:rFonts w:asciiTheme="majorHAnsi" w:eastAsia="Calibri" w:hAnsiTheme="majorHAnsi" w:cstheme="majorHAnsi"/>
              </w:rPr>
            </w:pPr>
          </w:p>
        </w:tc>
      </w:tr>
      <w:tr w:rsidR="00372A9D" w:rsidRPr="00932256" w14:paraId="602FD8F3" w14:textId="77777777" w:rsidTr="003C3CD1">
        <w:tc>
          <w:tcPr>
            <w:tcW w:w="551" w:type="dxa"/>
            <w:tcMar>
              <w:top w:w="100" w:type="dxa"/>
              <w:left w:w="115" w:type="dxa"/>
              <w:bottom w:w="100" w:type="dxa"/>
              <w:right w:w="115" w:type="dxa"/>
            </w:tcMar>
          </w:tcPr>
          <w:p w14:paraId="5C98A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8476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850" w:type="dxa"/>
            <w:shd w:val="clear" w:color="auto" w:fill="FFFFFF"/>
            <w:tcMar>
              <w:top w:w="100" w:type="dxa"/>
              <w:left w:w="115" w:type="dxa"/>
              <w:bottom w:w="100" w:type="dxa"/>
              <w:right w:w="115" w:type="dxa"/>
            </w:tcMar>
          </w:tcPr>
          <w:p w14:paraId="02D0CF0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2703" w:type="dxa"/>
            <w:shd w:val="clear" w:color="auto" w:fill="FFFFFF"/>
            <w:tcMar>
              <w:top w:w="100" w:type="dxa"/>
              <w:left w:w="115" w:type="dxa"/>
              <w:bottom w:w="100" w:type="dxa"/>
              <w:right w:w="115" w:type="dxa"/>
            </w:tcMar>
          </w:tcPr>
          <w:p w14:paraId="1FA24796" w14:textId="7B3A0723"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E</w:t>
            </w:r>
            <w:r>
              <w:rPr>
                <w:rFonts w:asciiTheme="majorHAnsi" w:eastAsia="Calibri" w:hAnsiTheme="majorHAnsi" w:cstheme="majorHAnsi"/>
              </w:rPr>
              <w:t>th</w:t>
            </w:r>
          </w:p>
        </w:tc>
        <w:tc>
          <w:tcPr>
            <w:tcW w:w="2127" w:type="dxa"/>
            <w:shd w:val="clear" w:color="auto" w:fill="FFFFFF"/>
            <w:tcMar>
              <w:top w:w="100" w:type="dxa"/>
              <w:left w:w="115" w:type="dxa"/>
              <w:bottom w:w="100" w:type="dxa"/>
              <w:right w:w="115" w:type="dxa"/>
            </w:tcMar>
          </w:tcPr>
          <w:p w14:paraId="2FA100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4E98BD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106" w:type="dxa"/>
            <w:shd w:val="clear" w:color="auto" w:fill="FFFFFF"/>
            <w:tcMar>
              <w:top w:w="100" w:type="dxa"/>
              <w:left w:w="115" w:type="dxa"/>
              <w:bottom w:w="100" w:type="dxa"/>
              <w:right w:w="115" w:type="dxa"/>
            </w:tcMar>
          </w:tcPr>
          <w:p w14:paraId="54BC8B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u w:val="single"/>
              </w:rPr>
              <w:t xml:space="preserve"> </w:t>
            </w:r>
          </w:p>
        </w:tc>
      </w:tr>
      <w:tr w:rsidR="00372A9D" w:rsidRPr="00932256" w14:paraId="5460ABAD" w14:textId="77777777" w:rsidTr="003C3CD1">
        <w:tc>
          <w:tcPr>
            <w:tcW w:w="551" w:type="dxa"/>
            <w:tcMar>
              <w:top w:w="100" w:type="dxa"/>
              <w:left w:w="115" w:type="dxa"/>
              <w:bottom w:w="100" w:type="dxa"/>
              <w:right w:w="115" w:type="dxa"/>
            </w:tcMar>
          </w:tcPr>
          <w:p w14:paraId="26A2D0F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36B8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850" w:type="dxa"/>
            <w:shd w:val="clear" w:color="auto" w:fill="FFFFFF"/>
            <w:tcMar>
              <w:top w:w="100" w:type="dxa"/>
              <w:left w:w="115" w:type="dxa"/>
              <w:bottom w:w="100" w:type="dxa"/>
              <w:right w:w="115" w:type="dxa"/>
            </w:tcMar>
          </w:tcPr>
          <w:p w14:paraId="015564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2703" w:type="dxa"/>
            <w:shd w:val="clear" w:color="auto" w:fill="FFFFFF"/>
            <w:tcMar>
              <w:top w:w="100" w:type="dxa"/>
              <w:left w:w="115" w:type="dxa"/>
              <w:bottom w:w="100" w:type="dxa"/>
              <w:right w:w="115" w:type="dxa"/>
            </w:tcMar>
          </w:tcPr>
          <w:p w14:paraId="43EB708E" w14:textId="7C30CB6A"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w:t>
            </w:r>
            <w:r w:rsidR="00A86F71">
              <w:rPr>
                <w:rFonts w:asciiTheme="majorHAnsi" w:eastAsia="Calibri" w:hAnsiTheme="majorHAnsi" w:cstheme="majorHAnsi"/>
              </w:rPr>
              <w:t>w</w:t>
            </w:r>
            <w:r>
              <w:rPr>
                <w:rFonts w:asciiTheme="majorHAnsi" w:eastAsia="Calibri" w:hAnsiTheme="majorHAnsi" w:cstheme="majorHAnsi"/>
              </w:rPr>
              <w:t>ith Tilde</w:t>
            </w:r>
          </w:p>
        </w:tc>
        <w:tc>
          <w:tcPr>
            <w:tcW w:w="2127" w:type="dxa"/>
            <w:shd w:val="clear" w:color="auto" w:fill="FFFFFF"/>
            <w:tcMar>
              <w:top w:w="100" w:type="dxa"/>
              <w:left w:w="115" w:type="dxa"/>
              <w:bottom w:w="100" w:type="dxa"/>
              <w:right w:w="115" w:type="dxa"/>
            </w:tcMar>
          </w:tcPr>
          <w:p w14:paraId="3A49D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D9AD83C" w14:textId="76F88B87" w:rsidR="00347CFE" w:rsidRPr="00932256" w:rsidRDefault="00AB7A43">
            <w:pPr>
              <w:rPr>
                <w:rFonts w:asciiTheme="majorHAnsi" w:eastAsia="Calibri" w:hAnsiTheme="majorHAnsi" w:cstheme="majorHAnsi"/>
              </w:rPr>
            </w:pPr>
            <w:r>
              <w:rPr>
                <w:rFonts w:asciiTheme="majorHAnsi" w:eastAsia="Calibri" w:hAnsiTheme="majorHAnsi" w:cstheme="majorHAnsi"/>
              </w:rPr>
              <w:t xml:space="preserve">Fula </w:t>
            </w:r>
            <w:r w:rsidR="00FE5DC0" w:rsidRPr="00932256">
              <w:rPr>
                <w:rFonts w:asciiTheme="majorHAnsi" w:eastAsia="Calibri" w:hAnsiTheme="majorHAnsi" w:cstheme="majorHAnsi"/>
              </w:rPr>
              <w:t>(3)</w:t>
            </w:r>
          </w:p>
          <w:p w14:paraId="78663E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0571EF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7F07DE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BE3A2D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Chavacano</w:t>
            </w:r>
            <w:proofErr w:type="spellEnd"/>
            <w:r w:rsidRPr="00932256">
              <w:rPr>
                <w:rFonts w:asciiTheme="majorHAnsi" w:eastAsia="Calibri" w:hAnsiTheme="majorHAnsi" w:cstheme="majorHAnsi"/>
              </w:rPr>
              <w:t xml:space="preserve"> (4)</w:t>
            </w:r>
          </w:p>
          <w:p w14:paraId="16E9FB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296513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5AB668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Iloco</w:t>
            </w:r>
            <w:proofErr w:type="spellEnd"/>
            <w:r w:rsidRPr="00932256">
              <w:rPr>
                <w:rFonts w:asciiTheme="majorHAnsi" w:eastAsia="Calibri" w:hAnsiTheme="majorHAnsi" w:cstheme="majorHAnsi"/>
              </w:rPr>
              <w:t xml:space="preserve"> (3)</w:t>
            </w:r>
          </w:p>
          <w:p w14:paraId="3B8846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760EC5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2FC487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219106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3ADE4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135C70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Lozi</w:t>
            </w:r>
            <w:proofErr w:type="spellEnd"/>
            <w:r w:rsidRPr="00932256">
              <w:rPr>
                <w:rFonts w:asciiTheme="majorHAnsi" w:eastAsia="Calibri" w:hAnsiTheme="majorHAnsi" w:cstheme="majorHAnsi"/>
              </w:rPr>
              <w:t xml:space="preserve"> (4)</w:t>
            </w:r>
          </w:p>
          <w:p w14:paraId="17201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5AE0F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418B5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Mandinka (5)</w:t>
            </w:r>
          </w:p>
          <w:p w14:paraId="1A8CA06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106" w:type="dxa"/>
            <w:shd w:val="clear" w:color="auto" w:fill="FFFFFF"/>
            <w:tcMar>
              <w:top w:w="100" w:type="dxa"/>
              <w:left w:w="115" w:type="dxa"/>
              <w:bottom w:w="100" w:type="dxa"/>
              <w:right w:w="115" w:type="dxa"/>
            </w:tcMar>
          </w:tcPr>
          <w:p w14:paraId="1FF3506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[221], [250],[222], [142], [143], [223], [160], [106], [224], [225], [226], [227], [228], [132], [144], [229], [127], [136], [197], [205]</w:t>
            </w:r>
          </w:p>
        </w:tc>
      </w:tr>
      <w:tr w:rsidR="00372A9D" w:rsidRPr="00932256" w14:paraId="7F10008A" w14:textId="77777777" w:rsidTr="003C3CD1">
        <w:tc>
          <w:tcPr>
            <w:tcW w:w="551" w:type="dxa"/>
            <w:tcMar>
              <w:top w:w="100" w:type="dxa"/>
              <w:left w:w="115" w:type="dxa"/>
              <w:bottom w:w="100" w:type="dxa"/>
              <w:right w:w="115" w:type="dxa"/>
            </w:tcMar>
          </w:tcPr>
          <w:p w14:paraId="1BA6FC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02D5B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850" w:type="dxa"/>
            <w:shd w:val="clear" w:color="auto" w:fill="FFFFFF"/>
            <w:tcMar>
              <w:top w:w="100" w:type="dxa"/>
              <w:left w:w="115" w:type="dxa"/>
              <w:bottom w:w="100" w:type="dxa"/>
              <w:right w:w="115" w:type="dxa"/>
            </w:tcMar>
          </w:tcPr>
          <w:p w14:paraId="171928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2703" w:type="dxa"/>
            <w:shd w:val="clear" w:color="auto" w:fill="FFFFFF"/>
            <w:tcMar>
              <w:top w:w="100" w:type="dxa"/>
              <w:left w:w="115" w:type="dxa"/>
              <w:bottom w:w="100" w:type="dxa"/>
              <w:right w:w="115" w:type="dxa"/>
            </w:tcMar>
          </w:tcPr>
          <w:p w14:paraId="3B44257A" w14:textId="380DBB25"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405E8C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63509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2106" w:type="dxa"/>
            <w:shd w:val="clear" w:color="auto" w:fill="FFFFFF"/>
            <w:tcMar>
              <w:top w:w="100" w:type="dxa"/>
              <w:left w:w="115" w:type="dxa"/>
              <w:bottom w:w="100" w:type="dxa"/>
              <w:right w:w="115" w:type="dxa"/>
            </w:tcMar>
          </w:tcPr>
          <w:p w14:paraId="3BBDE53C" w14:textId="77777777" w:rsidR="00347CFE" w:rsidRPr="00932256" w:rsidRDefault="00FE5DC0">
            <w:pPr>
              <w:rPr>
                <w:rFonts w:asciiTheme="majorHAnsi" w:eastAsia="Calibri" w:hAnsiTheme="majorHAnsi" w:cstheme="majorHAnsi"/>
                <w:b/>
                <w:color w:val="0563C1"/>
              </w:rPr>
            </w:pPr>
            <w:r w:rsidRPr="00932256">
              <w:rPr>
                <w:rFonts w:asciiTheme="majorHAnsi" w:eastAsia="Calibri" w:hAnsiTheme="majorHAnsi" w:cstheme="majorHAnsi"/>
              </w:rPr>
              <w:t>[130], [182], [183]</w:t>
            </w:r>
          </w:p>
        </w:tc>
      </w:tr>
      <w:tr w:rsidR="00A2075D" w:rsidRPr="00932256" w14:paraId="6BD2829B" w14:textId="77777777" w:rsidTr="003C3CD1">
        <w:tc>
          <w:tcPr>
            <w:tcW w:w="551" w:type="dxa"/>
            <w:tcMar>
              <w:top w:w="100" w:type="dxa"/>
              <w:left w:w="115" w:type="dxa"/>
              <w:bottom w:w="100" w:type="dxa"/>
              <w:right w:w="115" w:type="dxa"/>
            </w:tcMar>
          </w:tcPr>
          <w:p w14:paraId="23F1B4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AB3F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850" w:type="dxa"/>
            <w:shd w:val="clear" w:color="auto" w:fill="FFFFFF"/>
            <w:tcMar>
              <w:top w:w="100" w:type="dxa"/>
              <w:left w:w="115" w:type="dxa"/>
              <w:bottom w:w="100" w:type="dxa"/>
              <w:right w:w="115" w:type="dxa"/>
            </w:tcMar>
          </w:tcPr>
          <w:p w14:paraId="3669A8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2703" w:type="dxa"/>
            <w:shd w:val="clear" w:color="auto" w:fill="FFFFFF"/>
            <w:tcMar>
              <w:top w:w="100" w:type="dxa"/>
              <w:left w:w="115" w:type="dxa"/>
              <w:bottom w:w="100" w:type="dxa"/>
              <w:right w:w="115" w:type="dxa"/>
            </w:tcMar>
          </w:tcPr>
          <w:p w14:paraId="0E76E8B5" w14:textId="01D15316"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Latin Small Letter</w:t>
            </w:r>
          </w:p>
        </w:tc>
        <w:tc>
          <w:tcPr>
            <w:tcW w:w="2127" w:type="dxa"/>
            <w:tcMar>
              <w:top w:w="100" w:type="dxa"/>
              <w:left w:w="115" w:type="dxa"/>
              <w:bottom w:w="100" w:type="dxa"/>
              <w:right w:w="115" w:type="dxa"/>
            </w:tcMar>
          </w:tcPr>
          <w:p w14:paraId="02CA0E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C97EE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0B9AC1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B0D6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B2BE3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B2CA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0EFE74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52D562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106" w:type="dxa"/>
            <w:shd w:val="clear" w:color="auto" w:fill="FFFFFF"/>
            <w:tcMar>
              <w:top w:w="100" w:type="dxa"/>
              <w:left w:w="115" w:type="dxa"/>
              <w:bottom w:w="100" w:type="dxa"/>
              <w:right w:w="115" w:type="dxa"/>
            </w:tcMar>
          </w:tcPr>
          <w:p w14:paraId="5F37696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[152], [101], [102], [104], [105], [106], [132]</w:t>
            </w:r>
          </w:p>
        </w:tc>
      </w:tr>
      <w:tr w:rsidR="00372A9D" w:rsidRPr="00932256" w14:paraId="2C7CFB0F" w14:textId="77777777" w:rsidTr="003C3CD1">
        <w:tc>
          <w:tcPr>
            <w:tcW w:w="551" w:type="dxa"/>
            <w:tcMar>
              <w:top w:w="100" w:type="dxa"/>
              <w:left w:w="115" w:type="dxa"/>
              <w:bottom w:w="100" w:type="dxa"/>
              <w:right w:w="115" w:type="dxa"/>
            </w:tcMar>
          </w:tcPr>
          <w:p w14:paraId="05E9626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FF6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850" w:type="dxa"/>
            <w:shd w:val="clear" w:color="auto" w:fill="FFFFFF"/>
            <w:tcMar>
              <w:top w:w="100" w:type="dxa"/>
              <w:left w:w="115" w:type="dxa"/>
              <w:bottom w:w="100" w:type="dxa"/>
              <w:right w:w="115" w:type="dxa"/>
            </w:tcMar>
          </w:tcPr>
          <w:p w14:paraId="1355851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ô</w:t>
            </w:r>
          </w:p>
        </w:tc>
        <w:tc>
          <w:tcPr>
            <w:tcW w:w="2703" w:type="dxa"/>
            <w:shd w:val="clear" w:color="auto" w:fill="FFFFFF"/>
            <w:tcMar>
              <w:top w:w="100" w:type="dxa"/>
              <w:left w:w="115" w:type="dxa"/>
              <w:bottom w:w="100" w:type="dxa"/>
              <w:right w:w="115" w:type="dxa"/>
            </w:tcMar>
          </w:tcPr>
          <w:p w14:paraId="52DE72FB" w14:textId="566D21E5"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3AEDDB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520C9E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92176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23CE71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1F504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FC09B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4B1616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96C2D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61AD1F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3DF575E7" w14:textId="5F205D98"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00A86F71">
              <w:rPr>
                <w:rFonts w:asciiTheme="majorHAnsi" w:eastAsia="Calibri" w:hAnsiTheme="majorHAnsi" w:cstheme="majorHAnsi"/>
              </w:rPr>
              <w:t xml:space="preserve"> </w:t>
            </w:r>
            <w:r w:rsidRPr="00932256">
              <w:rPr>
                <w:rFonts w:asciiTheme="majorHAnsi" w:eastAsia="Calibri" w:hAnsiTheme="majorHAnsi" w:cstheme="majorHAnsi"/>
              </w:rPr>
              <w:t>(4)</w:t>
            </w:r>
          </w:p>
        </w:tc>
        <w:tc>
          <w:tcPr>
            <w:tcW w:w="2106" w:type="dxa"/>
            <w:shd w:val="clear" w:color="auto" w:fill="FFFFFF"/>
            <w:tcMar>
              <w:top w:w="100" w:type="dxa"/>
              <w:left w:w="115" w:type="dxa"/>
              <w:bottom w:w="100" w:type="dxa"/>
              <w:right w:w="115" w:type="dxa"/>
            </w:tcMar>
          </w:tcPr>
          <w:p w14:paraId="0CB8E6D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[173], [174], [175], [109], [104], [114], [230], [115], [106], [116], [117]</w:t>
            </w:r>
          </w:p>
        </w:tc>
      </w:tr>
      <w:tr w:rsidR="00372A9D" w:rsidRPr="00932256" w14:paraId="418688F7" w14:textId="77777777" w:rsidTr="003C3CD1">
        <w:tc>
          <w:tcPr>
            <w:tcW w:w="551" w:type="dxa"/>
            <w:tcMar>
              <w:top w:w="100" w:type="dxa"/>
              <w:left w:w="115" w:type="dxa"/>
              <w:bottom w:w="100" w:type="dxa"/>
              <w:right w:w="115" w:type="dxa"/>
            </w:tcMar>
          </w:tcPr>
          <w:p w14:paraId="51B83B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3C8C6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850" w:type="dxa"/>
            <w:shd w:val="clear" w:color="auto" w:fill="FFFFFF"/>
            <w:tcMar>
              <w:top w:w="100" w:type="dxa"/>
              <w:left w:w="115" w:type="dxa"/>
              <w:bottom w:w="100" w:type="dxa"/>
              <w:right w:w="115" w:type="dxa"/>
            </w:tcMar>
          </w:tcPr>
          <w:p w14:paraId="688461E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õ</w:t>
            </w:r>
          </w:p>
        </w:tc>
        <w:tc>
          <w:tcPr>
            <w:tcW w:w="2703" w:type="dxa"/>
            <w:shd w:val="clear" w:color="auto" w:fill="FFFFFF"/>
            <w:tcMar>
              <w:top w:w="100" w:type="dxa"/>
              <w:left w:w="115" w:type="dxa"/>
              <w:bottom w:w="100" w:type="dxa"/>
              <w:right w:w="115" w:type="dxa"/>
            </w:tcMar>
          </w:tcPr>
          <w:p w14:paraId="39AC41F8" w14:textId="33BA4328"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206B8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593E02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3AFA5C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31C515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0E15F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12A629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p w14:paraId="221409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106" w:type="dxa"/>
            <w:shd w:val="clear" w:color="auto" w:fill="FFFFFF"/>
            <w:tcMar>
              <w:top w:w="100" w:type="dxa"/>
              <w:left w:w="115" w:type="dxa"/>
              <w:bottom w:w="100" w:type="dxa"/>
              <w:right w:w="115" w:type="dxa"/>
            </w:tcMar>
          </w:tcPr>
          <w:p w14:paraId="75B1D007" w14:textId="0BAF34C5"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[122], [113], [141], [142], [143], [144], [117], [</w:t>
            </w:r>
            <w:r w:rsidR="000C3065">
              <w:rPr>
                <w:rFonts w:asciiTheme="majorHAnsi" w:eastAsia="Calibri" w:hAnsiTheme="majorHAnsi" w:cstheme="majorHAnsi"/>
              </w:rPr>
              <w:t>145</w:t>
            </w:r>
            <w:r w:rsidRPr="00932256">
              <w:rPr>
                <w:rFonts w:asciiTheme="majorHAnsi" w:eastAsia="Calibri" w:hAnsiTheme="majorHAnsi" w:cstheme="majorHAnsi"/>
              </w:rPr>
              <w:t>]</w:t>
            </w:r>
            <w:r w:rsidRPr="00932256">
              <w:rPr>
                <w:rFonts w:asciiTheme="majorHAnsi" w:eastAsia="Calibri" w:hAnsiTheme="majorHAnsi" w:cstheme="majorHAnsi"/>
                <w:b/>
                <w:color w:val="0563C1"/>
                <w:u w:val="single"/>
              </w:rPr>
              <w:t xml:space="preserve"> </w:t>
            </w:r>
          </w:p>
        </w:tc>
      </w:tr>
      <w:tr w:rsidR="00372A9D" w:rsidRPr="00932256" w14:paraId="107D02BF" w14:textId="77777777" w:rsidTr="003C3CD1">
        <w:tc>
          <w:tcPr>
            <w:tcW w:w="551" w:type="dxa"/>
            <w:tcMar>
              <w:top w:w="100" w:type="dxa"/>
              <w:left w:w="115" w:type="dxa"/>
              <w:bottom w:w="100" w:type="dxa"/>
              <w:right w:w="115" w:type="dxa"/>
            </w:tcMar>
          </w:tcPr>
          <w:p w14:paraId="61413F4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254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850" w:type="dxa"/>
            <w:shd w:val="clear" w:color="auto" w:fill="FFFFFF"/>
            <w:tcMar>
              <w:top w:w="100" w:type="dxa"/>
              <w:left w:w="115" w:type="dxa"/>
              <w:bottom w:w="100" w:type="dxa"/>
              <w:right w:w="115" w:type="dxa"/>
            </w:tcMar>
          </w:tcPr>
          <w:p w14:paraId="754437B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2703" w:type="dxa"/>
            <w:shd w:val="clear" w:color="auto" w:fill="FFFFFF"/>
            <w:tcMar>
              <w:top w:w="100" w:type="dxa"/>
              <w:left w:w="115" w:type="dxa"/>
              <w:bottom w:w="100" w:type="dxa"/>
              <w:right w:w="115" w:type="dxa"/>
            </w:tcMar>
          </w:tcPr>
          <w:p w14:paraId="5519566B" w14:textId="5B8817DF"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48152D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6F8EA1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DC466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029E32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0A142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3394E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8959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6E9DDC7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Drehu</w:t>
            </w:r>
            <w:proofErr w:type="spellEnd"/>
            <w:r w:rsidRPr="00932256">
              <w:rPr>
                <w:rFonts w:asciiTheme="majorHAnsi" w:eastAsia="Calibri" w:hAnsiTheme="majorHAnsi" w:cstheme="majorHAnsi"/>
              </w:rPr>
              <w:t xml:space="preserve"> (4)</w:t>
            </w:r>
          </w:p>
          <w:p w14:paraId="391F417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7F1EED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09BC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2870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21AA09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328D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Nuer (4)</w:t>
            </w:r>
          </w:p>
        </w:tc>
        <w:tc>
          <w:tcPr>
            <w:tcW w:w="2106" w:type="dxa"/>
            <w:shd w:val="clear" w:color="auto" w:fill="FFFFFF"/>
            <w:tcMar>
              <w:top w:w="100" w:type="dxa"/>
              <w:left w:w="115" w:type="dxa"/>
              <w:bottom w:w="100" w:type="dxa"/>
              <w:right w:w="115" w:type="dxa"/>
            </w:tcMar>
          </w:tcPr>
          <w:p w14:paraId="204EF7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[119], [120], [175], [157], [123], [179], [124], [180], [126], [125], [127], [231], [232], [115], [129]</w:t>
            </w:r>
          </w:p>
        </w:tc>
      </w:tr>
      <w:tr w:rsidR="00372A9D" w:rsidRPr="00932256" w14:paraId="743A32B7" w14:textId="77777777" w:rsidTr="003C3CD1">
        <w:tc>
          <w:tcPr>
            <w:tcW w:w="551" w:type="dxa"/>
            <w:tcMar>
              <w:top w:w="100" w:type="dxa"/>
              <w:left w:w="115" w:type="dxa"/>
              <w:bottom w:w="100" w:type="dxa"/>
              <w:right w:w="115" w:type="dxa"/>
            </w:tcMar>
          </w:tcPr>
          <w:p w14:paraId="26DF17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8CD9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850" w:type="dxa"/>
            <w:shd w:val="clear" w:color="auto" w:fill="FFFFFF"/>
            <w:tcMar>
              <w:top w:w="100" w:type="dxa"/>
              <w:left w:w="115" w:type="dxa"/>
              <w:bottom w:w="100" w:type="dxa"/>
              <w:right w:w="115" w:type="dxa"/>
            </w:tcMar>
          </w:tcPr>
          <w:p w14:paraId="51934E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ø</w:t>
            </w:r>
          </w:p>
        </w:tc>
        <w:tc>
          <w:tcPr>
            <w:tcW w:w="2703" w:type="dxa"/>
            <w:shd w:val="clear" w:color="auto" w:fill="FFFFFF"/>
            <w:tcMar>
              <w:top w:w="100" w:type="dxa"/>
              <w:left w:w="115" w:type="dxa"/>
              <w:bottom w:w="100" w:type="dxa"/>
              <w:right w:w="115" w:type="dxa"/>
            </w:tcMar>
          </w:tcPr>
          <w:p w14:paraId="1B2BB01B" w14:textId="0F08A998"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760FAA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52097D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106" w:type="dxa"/>
            <w:shd w:val="clear" w:color="auto" w:fill="FFFFFF"/>
            <w:tcMar>
              <w:top w:w="100" w:type="dxa"/>
              <w:left w:w="115" w:type="dxa"/>
              <w:bottom w:w="100" w:type="dxa"/>
              <w:right w:w="115" w:type="dxa"/>
            </w:tcMar>
          </w:tcPr>
          <w:p w14:paraId="51242F5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u w:val="single"/>
              </w:rPr>
              <w:t xml:space="preserve"> </w:t>
            </w:r>
          </w:p>
        </w:tc>
      </w:tr>
      <w:tr w:rsidR="00372A9D" w:rsidRPr="00932256" w14:paraId="3F7B282F" w14:textId="77777777" w:rsidTr="003C3CD1">
        <w:tc>
          <w:tcPr>
            <w:tcW w:w="551" w:type="dxa"/>
            <w:tcMar>
              <w:top w:w="100" w:type="dxa"/>
              <w:left w:w="115" w:type="dxa"/>
              <w:bottom w:w="100" w:type="dxa"/>
              <w:right w:w="115" w:type="dxa"/>
            </w:tcMar>
          </w:tcPr>
          <w:p w14:paraId="77B8833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8E2A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850" w:type="dxa"/>
            <w:shd w:val="clear" w:color="auto" w:fill="FFFFFF"/>
            <w:tcMar>
              <w:top w:w="100" w:type="dxa"/>
              <w:left w:w="115" w:type="dxa"/>
              <w:bottom w:w="100" w:type="dxa"/>
              <w:right w:w="115" w:type="dxa"/>
            </w:tcMar>
          </w:tcPr>
          <w:p w14:paraId="751263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2703" w:type="dxa"/>
            <w:shd w:val="clear" w:color="auto" w:fill="FFFFFF"/>
            <w:tcMar>
              <w:top w:w="100" w:type="dxa"/>
              <w:left w:w="115" w:type="dxa"/>
              <w:bottom w:w="100" w:type="dxa"/>
              <w:right w:w="115" w:type="dxa"/>
            </w:tcMar>
          </w:tcPr>
          <w:p w14:paraId="5D85BA22" w14:textId="5A5EEF0E"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Grave</w:t>
            </w:r>
          </w:p>
        </w:tc>
        <w:tc>
          <w:tcPr>
            <w:tcW w:w="2127" w:type="dxa"/>
            <w:shd w:val="clear" w:color="auto" w:fill="FFFFFF"/>
            <w:tcMar>
              <w:top w:w="100" w:type="dxa"/>
              <w:left w:w="115" w:type="dxa"/>
              <w:bottom w:w="100" w:type="dxa"/>
              <w:right w:w="115" w:type="dxa"/>
            </w:tcMar>
          </w:tcPr>
          <w:p w14:paraId="6E429A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C3476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3B99B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2106" w:type="dxa"/>
            <w:shd w:val="clear" w:color="auto" w:fill="FFFFFF"/>
            <w:tcMar>
              <w:top w:w="100" w:type="dxa"/>
              <w:left w:w="115" w:type="dxa"/>
              <w:bottom w:w="100" w:type="dxa"/>
              <w:right w:w="115" w:type="dxa"/>
            </w:tcMar>
          </w:tcPr>
          <w:p w14:paraId="1296D522" w14:textId="4B0A28BC"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 [253]</w:t>
            </w:r>
          </w:p>
        </w:tc>
      </w:tr>
      <w:tr w:rsidR="00372A9D" w:rsidRPr="00932256" w14:paraId="007BFB52" w14:textId="77777777" w:rsidTr="003C3CD1">
        <w:tc>
          <w:tcPr>
            <w:tcW w:w="551" w:type="dxa"/>
            <w:tcMar>
              <w:top w:w="100" w:type="dxa"/>
              <w:left w:w="115" w:type="dxa"/>
              <w:bottom w:w="100" w:type="dxa"/>
              <w:right w:w="115" w:type="dxa"/>
            </w:tcMar>
          </w:tcPr>
          <w:p w14:paraId="72C15AB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C19E1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850" w:type="dxa"/>
            <w:shd w:val="clear" w:color="auto" w:fill="FFFFFF"/>
            <w:tcMar>
              <w:top w:w="100" w:type="dxa"/>
              <w:left w:w="115" w:type="dxa"/>
              <w:bottom w:w="100" w:type="dxa"/>
              <w:right w:w="115" w:type="dxa"/>
            </w:tcMar>
          </w:tcPr>
          <w:p w14:paraId="64DB4F3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2703" w:type="dxa"/>
            <w:shd w:val="clear" w:color="auto" w:fill="FFFFFF"/>
            <w:tcMar>
              <w:top w:w="100" w:type="dxa"/>
              <w:left w:w="115" w:type="dxa"/>
              <w:bottom w:w="100" w:type="dxa"/>
              <w:right w:w="115" w:type="dxa"/>
            </w:tcMar>
          </w:tcPr>
          <w:p w14:paraId="4C7BEAD8" w14:textId="0705C6D4" w:rsidR="00347CFE" w:rsidRPr="00932256" w:rsidRDefault="009A433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proofErr w:type="gramStart"/>
            <w:r w:rsidR="00FE5DC0" w:rsidRPr="00932256">
              <w:rPr>
                <w:rFonts w:asciiTheme="majorHAnsi" w:eastAsia="Calibri" w:hAnsiTheme="majorHAnsi" w:cstheme="majorHAnsi"/>
              </w:rPr>
              <w:t>W</w:t>
            </w:r>
            <w:r w:rsidR="00334500" w:rsidRPr="00932256">
              <w:rPr>
                <w:rFonts w:asciiTheme="majorHAnsi" w:eastAsia="Calibri" w:hAnsiTheme="majorHAnsi" w:cstheme="majorHAnsi"/>
              </w:rPr>
              <w:t>ith</w:t>
            </w:r>
            <w:proofErr w:type="gramEnd"/>
            <w:r w:rsidR="00334500" w:rsidRPr="00932256">
              <w:rPr>
                <w:rFonts w:asciiTheme="majorHAnsi" w:eastAsia="Calibri" w:hAnsiTheme="majorHAnsi" w:cstheme="majorHAnsi"/>
              </w:rPr>
              <w:t xml:space="preserve"> </w:t>
            </w:r>
            <w:r w:rsidR="00FE5DC0" w:rsidRPr="00932256">
              <w:rPr>
                <w:rFonts w:asciiTheme="majorHAnsi" w:eastAsia="Calibri" w:hAnsiTheme="majorHAnsi" w:cstheme="majorHAnsi"/>
              </w:rPr>
              <w:t>A</w:t>
            </w:r>
            <w:r w:rsidR="00334500" w:rsidRPr="00932256">
              <w:rPr>
                <w:rFonts w:asciiTheme="majorHAnsi" w:eastAsia="Calibri" w:hAnsiTheme="majorHAnsi" w:cstheme="majorHAnsi"/>
              </w:rPr>
              <w:t>cute</w:t>
            </w:r>
          </w:p>
        </w:tc>
        <w:tc>
          <w:tcPr>
            <w:tcW w:w="2127" w:type="dxa"/>
            <w:shd w:val="clear" w:color="auto" w:fill="FFFFFF"/>
            <w:tcMar>
              <w:top w:w="100" w:type="dxa"/>
              <w:left w:w="115" w:type="dxa"/>
              <w:bottom w:w="100" w:type="dxa"/>
              <w:right w:w="115" w:type="dxa"/>
            </w:tcMar>
          </w:tcPr>
          <w:p w14:paraId="48ED3A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FF6D9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C018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29048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43C95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34AC8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6FFEA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2DEE5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2106" w:type="dxa"/>
            <w:shd w:val="clear" w:color="auto" w:fill="FFFFFF"/>
            <w:tcMar>
              <w:top w:w="100" w:type="dxa"/>
              <w:left w:w="115" w:type="dxa"/>
              <w:bottom w:w="100" w:type="dxa"/>
              <w:right w:w="115" w:type="dxa"/>
            </w:tcMar>
          </w:tcPr>
          <w:p w14:paraId="7C09011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u w:val="single"/>
              </w:rPr>
              <w:t xml:space="preserve"> </w:t>
            </w:r>
          </w:p>
        </w:tc>
      </w:tr>
      <w:tr w:rsidR="00372A9D" w:rsidRPr="00932256" w14:paraId="5EC059EA" w14:textId="77777777" w:rsidTr="003C3CD1">
        <w:tc>
          <w:tcPr>
            <w:tcW w:w="551" w:type="dxa"/>
            <w:tcMar>
              <w:top w:w="100" w:type="dxa"/>
              <w:left w:w="115" w:type="dxa"/>
              <w:bottom w:w="100" w:type="dxa"/>
              <w:right w:w="115" w:type="dxa"/>
            </w:tcMar>
          </w:tcPr>
          <w:p w14:paraId="2F65272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9C8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850" w:type="dxa"/>
            <w:shd w:val="clear" w:color="auto" w:fill="FFFFFF"/>
            <w:tcMar>
              <w:top w:w="100" w:type="dxa"/>
              <w:left w:w="115" w:type="dxa"/>
              <w:bottom w:w="100" w:type="dxa"/>
              <w:right w:w="115" w:type="dxa"/>
            </w:tcMar>
          </w:tcPr>
          <w:p w14:paraId="4DFA6D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û</w:t>
            </w:r>
          </w:p>
        </w:tc>
        <w:tc>
          <w:tcPr>
            <w:tcW w:w="2703" w:type="dxa"/>
            <w:shd w:val="clear" w:color="auto" w:fill="FFFFFF"/>
            <w:tcMar>
              <w:top w:w="100" w:type="dxa"/>
              <w:left w:w="115" w:type="dxa"/>
              <w:bottom w:w="100" w:type="dxa"/>
              <w:right w:w="115" w:type="dxa"/>
            </w:tcMar>
          </w:tcPr>
          <w:p w14:paraId="1B3C2754" w14:textId="03A96539"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6DBD874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AFB6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993DB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632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EAD1D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22603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F63895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0898E93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Zazaki</w:t>
            </w:r>
            <w:proofErr w:type="spellEnd"/>
            <w:r w:rsidRPr="00932256">
              <w:rPr>
                <w:rFonts w:asciiTheme="majorHAnsi" w:eastAsia="Calibri" w:hAnsiTheme="majorHAnsi" w:cstheme="majorHAnsi"/>
              </w:rPr>
              <w:t xml:space="preserve"> (4)</w:t>
            </w:r>
          </w:p>
        </w:tc>
        <w:tc>
          <w:tcPr>
            <w:tcW w:w="2106" w:type="dxa"/>
            <w:shd w:val="clear" w:color="auto" w:fill="FFFFFF"/>
            <w:tcMar>
              <w:top w:w="100" w:type="dxa"/>
              <w:left w:w="115" w:type="dxa"/>
              <w:bottom w:w="100" w:type="dxa"/>
              <w:right w:w="115" w:type="dxa"/>
            </w:tcMar>
          </w:tcPr>
          <w:p w14:paraId="6D367F5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[158], [104], [114], [243], [115], [116], [244]</w:t>
            </w:r>
          </w:p>
        </w:tc>
      </w:tr>
      <w:tr w:rsidR="00372A9D" w:rsidRPr="00932256" w14:paraId="3D0E1E19" w14:textId="77777777" w:rsidTr="003C3CD1">
        <w:tc>
          <w:tcPr>
            <w:tcW w:w="551" w:type="dxa"/>
            <w:shd w:val="clear" w:color="auto" w:fill="FFFFFF"/>
            <w:tcMar>
              <w:top w:w="100" w:type="dxa"/>
              <w:left w:w="115" w:type="dxa"/>
              <w:bottom w:w="100" w:type="dxa"/>
              <w:right w:w="115" w:type="dxa"/>
            </w:tcMar>
          </w:tcPr>
          <w:p w14:paraId="144645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D570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850" w:type="dxa"/>
            <w:shd w:val="clear" w:color="auto" w:fill="FFFFFF"/>
            <w:tcMar>
              <w:top w:w="100" w:type="dxa"/>
              <w:left w:w="115" w:type="dxa"/>
              <w:bottom w:w="100" w:type="dxa"/>
              <w:right w:w="115" w:type="dxa"/>
            </w:tcMar>
          </w:tcPr>
          <w:p w14:paraId="2547D79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2703" w:type="dxa"/>
            <w:shd w:val="clear" w:color="auto" w:fill="FFFFFF"/>
            <w:tcMar>
              <w:top w:w="100" w:type="dxa"/>
              <w:left w:w="115" w:type="dxa"/>
              <w:bottom w:w="100" w:type="dxa"/>
              <w:right w:w="115" w:type="dxa"/>
            </w:tcMar>
          </w:tcPr>
          <w:p w14:paraId="5026F108" w14:textId="149CE3A6"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00F9A1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3BCB8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9F91F3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6530B5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A8E7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2D6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0741F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1E843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678C1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19F59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94A32C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7E8A56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2106" w:type="dxa"/>
            <w:shd w:val="clear" w:color="auto" w:fill="FFFFFF"/>
            <w:tcMar>
              <w:top w:w="100" w:type="dxa"/>
              <w:left w:w="115" w:type="dxa"/>
              <w:bottom w:w="100" w:type="dxa"/>
              <w:right w:w="115" w:type="dxa"/>
            </w:tcMar>
          </w:tcPr>
          <w:p w14:paraId="1C1DC4A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[100], [175], [157], [123], [114], [159], [161], [106], [179], [126], [127], [231]</w:t>
            </w:r>
            <w:r w:rsidRPr="00932256">
              <w:rPr>
                <w:rFonts w:asciiTheme="majorHAnsi" w:eastAsia="Calibri" w:hAnsiTheme="majorHAnsi" w:cstheme="majorHAnsi"/>
                <w:b/>
                <w:color w:val="0000FF"/>
                <w:u w:val="single"/>
              </w:rPr>
              <w:t xml:space="preserve"> </w:t>
            </w:r>
          </w:p>
        </w:tc>
      </w:tr>
      <w:tr w:rsidR="00372A9D" w:rsidRPr="00932256" w14:paraId="0ABA7E91" w14:textId="77777777" w:rsidTr="003C3CD1">
        <w:tc>
          <w:tcPr>
            <w:tcW w:w="551" w:type="dxa"/>
            <w:tcMar>
              <w:top w:w="100" w:type="dxa"/>
              <w:left w:w="115" w:type="dxa"/>
              <w:bottom w:w="100" w:type="dxa"/>
              <w:right w:w="115" w:type="dxa"/>
            </w:tcMar>
          </w:tcPr>
          <w:p w14:paraId="61A5805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53992F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850" w:type="dxa"/>
            <w:shd w:val="clear" w:color="auto" w:fill="FFFFFF"/>
            <w:tcMar>
              <w:top w:w="100" w:type="dxa"/>
              <w:left w:w="115" w:type="dxa"/>
              <w:bottom w:w="100" w:type="dxa"/>
              <w:right w:w="115" w:type="dxa"/>
            </w:tcMar>
          </w:tcPr>
          <w:p w14:paraId="2CC74C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ý</w:t>
            </w:r>
          </w:p>
        </w:tc>
        <w:tc>
          <w:tcPr>
            <w:tcW w:w="2703" w:type="dxa"/>
            <w:shd w:val="clear" w:color="auto" w:fill="FFFFFF"/>
            <w:tcMar>
              <w:top w:w="100" w:type="dxa"/>
              <w:left w:w="115" w:type="dxa"/>
              <w:bottom w:w="100" w:type="dxa"/>
              <w:right w:w="115" w:type="dxa"/>
            </w:tcMar>
          </w:tcPr>
          <w:p w14:paraId="74BF0A0F" w14:textId="61D603A9"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Y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5FF1DD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CC6BC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F482F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F6514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3C06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106" w:type="dxa"/>
            <w:shd w:val="clear" w:color="auto" w:fill="FFFFFF"/>
            <w:tcMar>
              <w:top w:w="100" w:type="dxa"/>
              <w:left w:w="115" w:type="dxa"/>
              <w:bottom w:w="100" w:type="dxa"/>
              <w:right w:w="115" w:type="dxa"/>
            </w:tcMar>
          </w:tcPr>
          <w:p w14:paraId="06FF49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[102], [103], [142], [143]</w:t>
            </w:r>
          </w:p>
        </w:tc>
      </w:tr>
      <w:tr w:rsidR="00372A9D" w:rsidRPr="00932256" w14:paraId="33B42D6A" w14:textId="77777777" w:rsidTr="003C3CD1">
        <w:tc>
          <w:tcPr>
            <w:tcW w:w="551" w:type="dxa"/>
            <w:tcMar>
              <w:top w:w="100" w:type="dxa"/>
              <w:left w:w="115" w:type="dxa"/>
              <w:bottom w:w="100" w:type="dxa"/>
              <w:right w:w="115" w:type="dxa"/>
            </w:tcMar>
          </w:tcPr>
          <w:p w14:paraId="2F9638C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10DC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850" w:type="dxa"/>
            <w:shd w:val="clear" w:color="auto" w:fill="FFFFFF"/>
            <w:tcMar>
              <w:top w:w="100" w:type="dxa"/>
              <w:left w:w="115" w:type="dxa"/>
              <w:bottom w:w="100" w:type="dxa"/>
              <w:right w:w="115" w:type="dxa"/>
            </w:tcMar>
          </w:tcPr>
          <w:p w14:paraId="786AEF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2703" w:type="dxa"/>
            <w:shd w:val="clear" w:color="auto" w:fill="FFFFFF"/>
            <w:tcMar>
              <w:top w:w="100" w:type="dxa"/>
              <w:left w:w="115" w:type="dxa"/>
              <w:bottom w:w="100" w:type="dxa"/>
              <w:right w:w="115" w:type="dxa"/>
            </w:tcMar>
          </w:tcPr>
          <w:p w14:paraId="397B24EF" w14:textId="6A57589D"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T</w:t>
            </w:r>
            <w:r>
              <w:rPr>
                <w:rFonts w:asciiTheme="majorHAnsi" w:eastAsia="Calibri" w:hAnsiTheme="majorHAnsi" w:cstheme="majorHAnsi"/>
              </w:rPr>
              <w:t>horn</w:t>
            </w:r>
          </w:p>
        </w:tc>
        <w:tc>
          <w:tcPr>
            <w:tcW w:w="2127" w:type="dxa"/>
            <w:shd w:val="clear" w:color="auto" w:fill="FFFFFF"/>
            <w:tcMar>
              <w:top w:w="100" w:type="dxa"/>
              <w:left w:w="115" w:type="dxa"/>
              <w:bottom w:w="100" w:type="dxa"/>
              <w:right w:w="115" w:type="dxa"/>
            </w:tcMar>
          </w:tcPr>
          <w:p w14:paraId="4444B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106" w:type="dxa"/>
            <w:shd w:val="clear" w:color="auto" w:fill="FFFFFF"/>
            <w:tcMar>
              <w:top w:w="100" w:type="dxa"/>
              <w:left w:w="115" w:type="dxa"/>
              <w:bottom w:w="100" w:type="dxa"/>
              <w:right w:w="115" w:type="dxa"/>
            </w:tcMar>
          </w:tcPr>
          <w:p w14:paraId="1C02D5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u w:val="single"/>
              </w:rPr>
              <w:t xml:space="preserve"> </w:t>
            </w:r>
          </w:p>
        </w:tc>
      </w:tr>
      <w:tr w:rsidR="00372A9D" w:rsidRPr="00932256" w14:paraId="519E7B1D" w14:textId="77777777" w:rsidTr="003C3CD1">
        <w:tc>
          <w:tcPr>
            <w:tcW w:w="551" w:type="dxa"/>
            <w:tcMar>
              <w:top w:w="100" w:type="dxa"/>
              <w:left w:w="115" w:type="dxa"/>
              <w:bottom w:w="100" w:type="dxa"/>
              <w:right w:w="115" w:type="dxa"/>
            </w:tcMar>
          </w:tcPr>
          <w:p w14:paraId="223EFF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D2CF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850" w:type="dxa"/>
            <w:shd w:val="clear" w:color="auto" w:fill="FFFFFF"/>
            <w:tcMar>
              <w:top w:w="100" w:type="dxa"/>
              <w:left w:w="115" w:type="dxa"/>
              <w:bottom w:w="100" w:type="dxa"/>
              <w:right w:w="115" w:type="dxa"/>
            </w:tcMar>
          </w:tcPr>
          <w:p w14:paraId="6361FF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p w14:paraId="4180C286" w14:textId="77777777" w:rsidR="00347CFE" w:rsidRPr="00932256" w:rsidRDefault="00347CFE">
            <w:pPr>
              <w:rPr>
                <w:rFonts w:asciiTheme="majorHAnsi" w:eastAsia="Calibri" w:hAnsiTheme="majorHAnsi" w:cstheme="majorHAnsi"/>
              </w:rPr>
            </w:pPr>
          </w:p>
        </w:tc>
        <w:tc>
          <w:tcPr>
            <w:tcW w:w="2703" w:type="dxa"/>
            <w:shd w:val="clear" w:color="auto" w:fill="FFFFFF"/>
            <w:tcMar>
              <w:top w:w="100" w:type="dxa"/>
              <w:left w:w="115" w:type="dxa"/>
              <w:bottom w:w="100" w:type="dxa"/>
              <w:right w:w="115" w:type="dxa"/>
            </w:tcMar>
          </w:tcPr>
          <w:p w14:paraId="48F1AD04" w14:textId="77777777"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Y </w:t>
            </w:r>
            <w:r>
              <w:rPr>
                <w:rFonts w:asciiTheme="majorHAnsi" w:eastAsia="Calibri" w:hAnsiTheme="majorHAnsi" w:cstheme="majorHAnsi"/>
              </w:rPr>
              <w:t>with Diaeresis</w:t>
            </w:r>
          </w:p>
          <w:p w14:paraId="1316FB01" w14:textId="77777777" w:rsidR="00347CFE" w:rsidRPr="00932256" w:rsidRDefault="00347CFE">
            <w:pPr>
              <w:rPr>
                <w:rFonts w:asciiTheme="majorHAnsi" w:eastAsia="Calibri" w:hAnsiTheme="majorHAnsi" w:cstheme="majorHAnsi"/>
              </w:rPr>
            </w:pPr>
          </w:p>
        </w:tc>
        <w:tc>
          <w:tcPr>
            <w:tcW w:w="2127" w:type="dxa"/>
            <w:shd w:val="clear" w:color="auto" w:fill="FFFFFF"/>
            <w:tcMar>
              <w:top w:w="100" w:type="dxa"/>
              <w:left w:w="115" w:type="dxa"/>
              <w:bottom w:w="100" w:type="dxa"/>
              <w:right w:w="115" w:type="dxa"/>
            </w:tcMar>
          </w:tcPr>
          <w:p w14:paraId="73A800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106" w:type="dxa"/>
            <w:shd w:val="clear" w:color="auto" w:fill="FFFFFF"/>
            <w:tcMar>
              <w:top w:w="100" w:type="dxa"/>
              <w:left w:w="115" w:type="dxa"/>
              <w:bottom w:w="100" w:type="dxa"/>
              <w:right w:w="115" w:type="dxa"/>
            </w:tcMar>
          </w:tcPr>
          <w:p w14:paraId="0F2320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0AF7C8CA" w14:textId="77777777" w:rsidTr="003C3CD1">
        <w:tc>
          <w:tcPr>
            <w:tcW w:w="551" w:type="dxa"/>
            <w:tcMar>
              <w:top w:w="100" w:type="dxa"/>
              <w:left w:w="115" w:type="dxa"/>
              <w:bottom w:w="100" w:type="dxa"/>
              <w:right w:w="115" w:type="dxa"/>
            </w:tcMar>
          </w:tcPr>
          <w:p w14:paraId="47E5D8C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B960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850" w:type="dxa"/>
            <w:shd w:val="clear" w:color="auto" w:fill="FFFFFF"/>
            <w:tcMar>
              <w:top w:w="100" w:type="dxa"/>
              <w:left w:w="115" w:type="dxa"/>
              <w:bottom w:w="100" w:type="dxa"/>
              <w:right w:w="115" w:type="dxa"/>
            </w:tcMar>
          </w:tcPr>
          <w:p w14:paraId="7DB4CF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2703" w:type="dxa"/>
            <w:shd w:val="clear" w:color="auto" w:fill="FFFFFF"/>
            <w:tcMar>
              <w:top w:w="100" w:type="dxa"/>
              <w:left w:w="115" w:type="dxa"/>
              <w:bottom w:w="100" w:type="dxa"/>
              <w:right w:w="115" w:type="dxa"/>
            </w:tcMar>
          </w:tcPr>
          <w:p w14:paraId="1C959B29" w14:textId="014DEE3F"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Macron</w:t>
            </w:r>
          </w:p>
        </w:tc>
        <w:tc>
          <w:tcPr>
            <w:tcW w:w="2127" w:type="dxa"/>
            <w:shd w:val="clear" w:color="auto" w:fill="FFFFFF"/>
            <w:tcMar>
              <w:top w:w="100" w:type="dxa"/>
              <w:left w:w="115" w:type="dxa"/>
              <w:bottom w:w="100" w:type="dxa"/>
              <w:right w:w="115" w:type="dxa"/>
            </w:tcMar>
          </w:tcPr>
          <w:p w14:paraId="326E2E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4802EC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333822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99EC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2B0C1E6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[134], [135], [136]</w:t>
            </w:r>
          </w:p>
        </w:tc>
      </w:tr>
      <w:tr w:rsidR="00372A9D" w:rsidRPr="00932256" w14:paraId="7A753204" w14:textId="77777777" w:rsidTr="003C3CD1">
        <w:tc>
          <w:tcPr>
            <w:tcW w:w="551" w:type="dxa"/>
            <w:tcMar>
              <w:top w:w="100" w:type="dxa"/>
              <w:left w:w="115" w:type="dxa"/>
              <w:bottom w:w="100" w:type="dxa"/>
              <w:right w:w="115" w:type="dxa"/>
            </w:tcMar>
          </w:tcPr>
          <w:p w14:paraId="5EDE9F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D9FEB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850" w:type="dxa"/>
            <w:shd w:val="clear" w:color="auto" w:fill="FFFFFF"/>
            <w:tcMar>
              <w:top w:w="100" w:type="dxa"/>
              <w:left w:w="115" w:type="dxa"/>
              <w:bottom w:w="100" w:type="dxa"/>
              <w:right w:w="115" w:type="dxa"/>
            </w:tcMar>
          </w:tcPr>
          <w:p w14:paraId="1B20A75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2703" w:type="dxa"/>
            <w:shd w:val="clear" w:color="auto" w:fill="FFFFFF"/>
            <w:tcMar>
              <w:top w:w="100" w:type="dxa"/>
              <w:left w:w="115" w:type="dxa"/>
              <w:bottom w:w="100" w:type="dxa"/>
              <w:right w:w="115" w:type="dxa"/>
            </w:tcMar>
          </w:tcPr>
          <w:p w14:paraId="4EC13CA7" w14:textId="5E6BFC0C"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Breve</w:t>
            </w:r>
          </w:p>
        </w:tc>
        <w:tc>
          <w:tcPr>
            <w:tcW w:w="2127" w:type="dxa"/>
            <w:shd w:val="clear" w:color="auto" w:fill="FFFFFF"/>
            <w:tcMar>
              <w:top w:w="100" w:type="dxa"/>
              <w:left w:w="115" w:type="dxa"/>
              <w:bottom w:w="100" w:type="dxa"/>
              <w:right w:w="115" w:type="dxa"/>
            </w:tcMar>
          </w:tcPr>
          <w:p w14:paraId="6640B0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ABC42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3437B43"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4EDC74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w:t>
            </w:r>
          </w:p>
        </w:tc>
      </w:tr>
      <w:tr w:rsidR="00372A9D" w:rsidRPr="00932256" w14:paraId="66288656" w14:textId="77777777" w:rsidTr="003C3CD1">
        <w:tc>
          <w:tcPr>
            <w:tcW w:w="551" w:type="dxa"/>
            <w:tcMar>
              <w:top w:w="100" w:type="dxa"/>
              <w:left w:w="115" w:type="dxa"/>
              <w:bottom w:w="100" w:type="dxa"/>
              <w:right w:w="115" w:type="dxa"/>
            </w:tcMar>
          </w:tcPr>
          <w:p w14:paraId="7D0CCF7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810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850" w:type="dxa"/>
            <w:shd w:val="clear" w:color="auto" w:fill="FFFFFF"/>
            <w:tcMar>
              <w:top w:w="100" w:type="dxa"/>
              <w:left w:w="115" w:type="dxa"/>
              <w:bottom w:w="100" w:type="dxa"/>
              <w:right w:w="115" w:type="dxa"/>
            </w:tcMar>
          </w:tcPr>
          <w:p w14:paraId="431D6E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ą</w:t>
            </w:r>
          </w:p>
        </w:tc>
        <w:tc>
          <w:tcPr>
            <w:tcW w:w="2703" w:type="dxa"/>
            <w:shd w:val="clear" w:color="auto" w:fill="FFFFFF"/>
            <w:tcMar>
              <w:top w:w="100" w:type="dxa"/>
              <w:left w:w="115" w:type="dxa"/>
              <w:bottom w:w="100" w:type="dxa"/>
              <w:right w:w="115" w:type="dxa"/>
            </w:tcMar>
          </w:tcPr>
          <w:p w14:paraId="5B2317C1" w14:textId="6FB1529A"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Ogonek</w:t>
            </w:r>
          </w:p>
        </w:tc>
        <w:tc>
          <w:tcPr>
            <w:tcW w:w="2127" w:type="dxa"/>
            <w:shd w:val="clear" w:color="auto" w:fill="FFFFFF"/>
            <w:tcMar>
              <w:top w:w="100" w:type="dxa"/>
              <w:left w:w="115" w:type="dxa"/>
              <w:bottom w:w="100" w:type="dxa"/>
              <w:right w:w="115" w:type="dxa"/>
            </w:tcMar>
          </w:tcPr>
          <w:p w14:paraId="6C5329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D5D54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1074A69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[137], [138]</w:t>
            </w:r>
          </w:p>
        </w:tc>
      </w:tr>
      <w:tr w:rsidR="00372A9D" w:rsidRPr="00932256" w14:paraId="7BF47ACC" w14:textId="77777777" w:rsidTr="003C3CD1">
        <w:tc>
          <w:tcPr>
            <w:tcW w:w="551" w:type="dxa"/>
            <w:tcMar>
              <w:top w:w="100" w:type="dxa"/>
              <w:left w:w="115" w:type="dxa"/>
              <w:bottom w:w="100" w:type="dxa"/>
              <w:right w:w="115" w:type="dxa"/>
            </w:tcMar>
          </w:tcPr>
          <w:p w14:paraId="3BB67F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337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850" w:type="dxa"/>
            <w:shd w:val="clear" w:color="auto" w:fill="FFFFFF"/>
            <w:tcMar>
              <w:top w:w="100" w:type="dxa"/>
              <w:left w:w="115" w:type="dxa"/>
              <w:bottom w:w="100" w:type="dxa"/>
              <w:right w:w="115" w:type="dxa"/>
            </w:tcMar>
          </w:tcPr>
          <w:p w14:paraId="47F228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ć</w:t>
            </w:r>
          </w:p>
        </w:tc>
        <w:tc>
          <w:tcPr>
            <w:tcW w:w="2703" w:type="dxa"/>
            <w:shd w:val="clear" w:color="auto" w:fill="FFFFFF"/>
            <w:tcMar>
              <w:top w:w="100" w:type="dxa"/>
              <w:left w:w="115" w:type="dxa"/>
              <w:bottom w:w="100" w:type="dxa"/>
              <w:right w:w="115" w:type="dxa"/>
            </w:tcMar>
          </w:tcPr>
          <w:p w14:paraId="300010F3" w14:textId="00BAD83C"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0D96F6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3680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91D36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106" w:type="dxa"/>
            <w:shd w:val="clear" w:color="auto" w:fill="FFFFFF"/>
            <w:tcMar>
              <w:top w:w="100" w:type="dxa"/>
              <w:left w:w="115" w:type="dxa"/>
              <w:bottom w:w="100" w:type="dxa"/>
              <w:right w:w="115" w:type="dxa"/>
            </w:tcMar>
          </w:tcPr>
          <w:p w14:paraId="70BC1E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[152]</w:t>
            </w:r>
          </w:p>
        </w:tc>
      </w:tr>
      <w:tr w:rsidR="00372A9D" w:rsidRPr="00932256" w14:paraId="0603514D" w14:textId="77777777" w:rsidTr="003C3CD1">
        <w:tc>
          <w:tcPr>
            <w:tcW w:w="551" w:type="dxa"/>
            <w:tcMar>
              <w:top w:w="100" w:type="dxa"/>
              <w:left w:w="115" w:type="dxa"/>
              <w:bottom w:w="100" w:type="dxa"/>
              <w:right w:w="115" w:type="dxa"/>
            </w:tcMar>
          </w:tcPr>
          <w:p w14:paraId="6D17D63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823B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850" w:type="dxa"/>
            <w:shd w:val="clear" w:color="auto" w:fill="FFFFFF"/>
            <w:tcMar>
              <w:top w:w="100" w:type="dxa"/>
              <w:left w:w="115" w:type="dxa"/>
              <w:bottom w:w="100" w:type="dxa"/>
              <w:right w:w="115" w:type="dxa"/>
            </w:tcMar>
          </w:tcPr>
          <w:p w14:paraId="0D22FC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ĉ</w:t>
            </w:r>
          </w:p>
        </w:tc>
        <w:tc>
          <w:tcPr>
            <w:tcW w:w="2703" w:type="dxa"/>
            <w:shd w:val="clear" w:color="auto" w:fill="FFFFFF"/>
            <w:tcMar>
              <w:top w:w="100" w:type="dxa"/>
              <w:left w:w="115" w:type="dxa"/>
              <w:bottom w:w="100" w:type="dxa"/>
              <w:right w:w="115" w:type="dxa"/>
            </w:tcMar>
          </w:tcPr>
          <w:p w14:paraId="123194CF" w14:textId="1B0613B2" w:rsidR="00347CFE" w:rsidRPr="00932256" w:rsidRDefault="00430910">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132674B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106" w:type="dxa"/>
            <w:shd w:val="clear" w:color="auto" w:fill="FFFFFF"/>
            <w:tcMar>
              <w:top w:w="100" w:type="dxa"/>
              <w:left w:w="115" w:type="dxa"/>
              <w:bottom w:w="100" w:type="dxa"/>
              <w:right w:w="115" w:type="dxa"/>
            </w:tcMar>
          </w:tcPr>
          <w:p w14:paraId="4559183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6B22027E" w14:textId="77777777" w:rsidTr="003C3CD1">
        <w:tc>
          <w:tcPr>
            <w:tcW w:w="551" w:type="dxa"/>
            <w:tcMar>
              <w:top w:w="100" w:type="dxa"/>
              <w:left w:w="115" w:type="dxa"/>
              <w:bottom w:w="100" w:type="dxa"/>
              <w:right w:w="115" w:type="dxa"/>
            </w:tcMar>
          </w:tcPr>
          <w:p w14:paraId="48529D7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4708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850" w:type="dxa"/>
            <w:shd w:val="clear" w:color="auto" w:fill="FFFFFF"/>
            <w:tcMar>
              <w:top w:w="100" w:type="dxa"/>
              <w:left w:w="115" w:type="dxa"/>
              <w:bottom w:w="100" w:type="dxa"/>
              <w:right w:w="115" w:type="dxa"/>
            </w:tcMar>
          </w:tcPr>
          <w:p w14:paraId="0BCAB91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ċ</w:t>
            </w:r>
          </w:p>
        </w:tc>
        <w:tc>
          <w:tcPr>
            <w:tcW w:w="2703" w:type="dxa"/>
            <w:shd w:val="clear" w:color="auto" w:fill="FFFFFF"/>
            <w:tcMar>
              <w:top w:w="100" w:type="dxa"/>
              <w:left w:w="115" w:type="dxa"/>
              <w:bottom w:w="100" w:type="dxa"/>
              <w:right w:w="115" w:type="dxa"/>
            </w:tcMar>
          </w:tcPr>
          <w:p w14:paraId="7B2B34C4" w14:textId="532E5959"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43943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106" w:type="dxa"/>
            <w:shd w:val="clear" w:color="auto" w:fill="FFFFFF"/>
            <w:tcMar>
              <w:top w:w="100" w:type="dxa"/>
              <w:left w:w="115" w:type="dxa"/>
              <w:bottom w:w="100" w:type="dxa"/>
              <w:right w:w="115" w:type="dxa"/>
            </w:tcMar>
          </w:tcPr>
          <w:p w14:paraId="271EFEC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p>
        </w:tc>
      </w:tr>
      <w:tr w:rsidR="00372A9D" w:rsidRPr="00932256" w14:paraId="7E929903" w14:textId="77777777" w:rsidTr="003C3CD1">
        <w:tc>
          <w:tcPr>
            <w:tcW w:w="551" w:type="dxa"/>
            <w:tcMar>
              <w:top w:w="100" w:type="dxa"/>
              <w:left w:w="115" w:type="dxa"/>
              <w:bottom w:w="100" w:type="dxa"/>
              <w:right w:w="115" w:type="dxa"/>
            </w:tcMar>
          </w:tcPr>
          <w:p w14:paraId="12C69DE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554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850" w:type="dxa"/>
            <w:shd w:val="clear" w:color="auto" w:fill="FFFFFF"/>
            <w:tcMar>
              <w:top w:w="100" w:type="dxa"/>
              <w:left w:w="115" w:type="dxa"/>
              <w:bottom w:w="100" w:type="dxa"/>
              <w:right w:w="115" w:type="dxa"/>
            </w:tcMar>
          </w:tcPr>
          <w:p w14:paraId="299C37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2703" w:type="dxa"/>
            <w:shd w:val="clear" w:color="auto" w:fill="FFFFFF"/>
            <w:tcMar>
              <w:top w:w="100" w:type="dxa"/>
              <w:left w:w="115" w:type="dxa"/>
              <w:bottom w:w="100" w:type="dxa"/>
              <w:right w:w="115" w:type="dxa"/>
            </w:tcMar>
          </w:tcPr>
          <w:p w14:paraId="68FE26A5" w14:textId="34268DD4"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791D6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8B596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69572A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00C4F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03401A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4D3551F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1197909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[133], [153], [108], [154]</w:t>
            </w:r>
          </w:p>
        </w:tc>
      </w:tr>
      <w:tr w:rsidR="00372A9D" w:rsidRPr="00932256" w14:paraId="4BC20A90" w14:textId="77777777" w:rsidTr="003C3CD1">
        <w:tc>
          <w:tcPr>
            <w:tcW w:w="551" w:type="dxa"/>
            <w:tcMar>
              <w:top w:w="100" w:type="dxa"/>
              <w:left w:w="115" w:type="dxa"/>
              <w:bottom w:w="100" w:type="dxa"/>
              <w:right w:w="115" w:type="dxa"/>
            </w:tcMar>
          </w:tcPr>
          <w:p w14:paraId="590516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2CD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850" w:type="dxa"/>
            <w:shd w:val="clear" w:color="auto" w:fill="FFFFFF"/>
            <w:tcMar>
              <w:top w:w="100" w:type="dxa"/>
              <w:left w:w="115" w:type="dxa"/>
              <w:bottom w:w="100" w:type="dxa"/>
              <w:right w:w="115" w:type="dxa"/>
            </w:tcMar>
          </w:tcPr>
          <w:p w14:paraId="5B7B6A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ď</w:t>
            </w:r>
          </w:p>
        </w:tc>
        <w:tc>
          <w:tcPr>
            <w:tcW w:w="2703" w:type="dxa"/>
            <w:shd w:val="clear" w:color="auto" w:fill="FFFFFF"/>
            <w:tcMar>
              <w:top w:w="100" w:type="dxa"/>
              <w:left w:w="115" w:type="dxa"/>
              <w:bottom w:w="100" w:type="dxa"/>
              <w:right w:w="115" w:type="dxa"/>
            </w:tcMar>
          </w:tcPr>
          <w:p w14:paraId="28B20C44" w14:textId="30FECEBB"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518D5D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736A4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106" w:type="dxa"/>
            <w:shd w:val="clear" w:color="auto" w:fill="FFFFFF"/>
            <w:tcMar>
              <w:top w:w="100" w:type="dxa"/>
              <w:left w:w="115" w:type="dxa"/>
              <w:bottom w:w="100" w:type="dxa"/>
              <w:right w:w="115" w:type="dxa"/>
            </w:tcMar>
          </w:tcPr>
          <w:p w14:paraId="465526E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p>
        </w:tc>
      </w:tr>
      <w:tr w:rsidR="00372A9D" w:rsidRPr="00932256" w14:paraId="23434975" w14:textId="77777777" w:rsidTr="003C3CD1">
        <w:tc>
          <w:tcPr>
            <w:tcW w:w="551" w:type="dxa"/>
            <w:tcMar>
              <w:top w:w="100" w:type="dxa"/>
              <w:left w:w="115" w:type="dxa"/>
              <w:bottom w:w="100" w:type="dxa"/>
              <w:right w:w="115" w:type="dxa"/>
            </w:tcMar>
          </w:tcPr>
          <w:p w14:paraId="6E1C1B5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50C6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850" w:type="dxa"/>
            <w:shd w:val="clear" w:color="auto" w:fill="FFFFFF"/>
            <w:tcMar>
              <w:top w:w="100" w:type="dxa"/>
              <w:left w:w="115" w:type="dxa"/>
              <w:bottom w:w="100" w:type="dxa"/>
              <w:right w:w="115" w:type="dxa"/>
            </w:tcMar>
          </w:tcPr>
          <w:p w14:paraId="00DEA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2703" w:type="dxa"/>
            <w:shd w:val="clear" w:color="auto" w:fill="FFFFFF"/>
            <w:tcMar>
              <w:top w:w="100" w:type="dxa"/>
              <w:left w:w="115" w:type="dxa"/>
              <w:bottom w:w="100" w:type="dxa"/>
              <w:right w:w="115" w:type="dxa"/>
            </w:tcMar>
          </w:tcPr>
          <w:p w14:paraId="78EA9271" w14:textId="3A4D99D3"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5A00F3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186D9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5D658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AE18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106" w:type="dxa"/>
            <w:shd w:val="clear" w:color="auto" w:fill="FFFFFF"/>
            <w:tcMar>
              <w:top w:w="100" w:type="dxa"/>
              <w:left w:w="115" w:type="dxa"/>
              <w:bottom w:w="100" w:type="dxa"/>
              <w:right w:w="115" w:type="dxa"/>
            </w:tcMar>
          </w:tcPr>
          <w:p w14:paraId="5A41A4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u w:val="single"/>
              </w:rPr>
              <w:t xml:space="preserve"> </w:t>
            </w:r>
          </w:p>
        </w:tc>
      </w:tr>
      <w:tr w:rsidR="00372A9D" w:rsidRPr="00932256" w14:paraId="017F28DA" w14:textId="77777777" w:rsidTr="003C3CD1">
        <w:tc>
          <w:tcPr>
            <w:tcW w:w="551" w:type="dxa"/>
            <w:tcMar>
              <w:top w:w="100" w:type="dxa"/>
              <w:left w:w="115" w:type="dxa"/>
              <w:bottom w:w="100" w:type="dxa"/>
              <w:right w:w="115" w:type="dxa"/>
            </w:tcMar>
          </w:tcPr>
          <w:p w14:paraId="6765C67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7B0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850" w:type="dxa"/>
            <w:shd w:val="clear" w:color="auto" w:fill="FFFFFF"/>
            <w:tcMar>
              <w:top w:w="100" w:type="dxa"/>
              <w:left w:w="115" w:type="dxa"/>
              <w:bottom w:w="100" w:type="dxa"/>
              <w:right w:w="115" w:type="dxa"/>
            </w:tcMar>
          </w:tcPr>
          <w:p w14:paraId="788B92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2703" w:type="dxa"/>
            <w:shd w:val="clear" w:color="auto" w:fill="FFFFFF"/>
            <w:tcMar>
              <w:top w:w="100" w:type="dxa"/>
              <w:left w:w="115" w:type="dxa"/>
              <w:bottom w:w="100" w:type="dxa"/>
              <w:right w:w="115" w:type="dxa"/>
            </w:tcMar>
          </w:tcPr>
          <w:p w14:paraId="1D91F74F" w14:textId="4E130ED7"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Macron</w:t>
            </w:r>
          </w:p>
        </w:tc>
        <w:tc>
          <w:tcPr>
            <w:tcW w:w="2127" w:type="dxa"/>
            <w:shd w:val="clear" w:color="auto" w:fill="FFFFFF"/>
            <w:tcMar>
              <w:top w:w="100" w:type="dxa"/>
              <w:left w:w="115" w:type="dxa"/>
              <w:bottom w:w="100" w:type="dxa"/>
              <w:right w:w="115" w:type="dxa"/>
            </w:tcMar>
          </w:tcPr>
          <w:p w14:paraId="03C942A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0DE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3F2705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71B16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2106" w:type="dxa"/>
            <w:shd w:val="clear" w:color="auto" w:fill="FFFFFF"/>
            <w:tcMar>
              <w:top w:w="100" w:type="dxa"/>
              <w:left w:w="115" w:type="dxa"/>
              <w:bottom w:w="100" w:type="dxa"/>
              <w:right w:w="115" w:type="dxa"/>
            </w:tcMar>
          </w:tcPr>
          <w:p w14:paraId="453E48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u w:val="single"/>
              </w:rPr>
              <w:t xml:space="preserve"> </w:t>
            </w:r>
          </w:p>
        </w:tc>
      </w:tr>
      <w:tr w:rsidR="00372A9D" w:rsidRPr="00932256" w14:paraId="49559E85" w14:textId="77777777" w:rsidTr="003C3CD1">
        <w:tc>
          <w:tcPr>
            <w:tcW w:w="551" w:type="dxa"/>
            <w:tcMar>
              <w:top w:w="100" w:type="dxa"/>
              <w:left w:w="115" w:type="dxa"/>
              <w:bottom w:w="100" w:type="dxa"/>
              <w:right w:w="115" w:type="dxa"/>
            </w:tcMar>
          </w:tcPr>
          <w:p w14:paraId="064ED4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36C5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850" w:type="dxa"/>
            <w:shd w:val="clear" w:color="auto" w:fill="FFFFFF"/>
            <w:tcMar>
              <w:top w:w="100" w:type="dxa"/>
              <w:left w:w="115" w:type="dxa"/>
              <w:bottom w:w="100" w:type="dxa"/>
              <w:right w:w="115" w:type="dxa"/>
            </w:tcMar>
          </w:tcPr>
          <w:p w14:paraId="654BC4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ė</w:t>
            </w:r>
          </w:p>
        </w:tc>
        <w:tc>
          <w:tcPr>
            <w:tcW w:w="2703" w:type="dxa"/>
            <w:shd w:val="clear" w:color="auto" w:fill="FFFFFF"/>
            <w:tcMar>
              <w:top w:w="100" w:type="dxa"/>
              <w:left w:w="115" w:type="dxa"/>
              <w:bottom w:w="100" w:type="dxa"/>
              <w:right w:w="115" w:type="dxa"/>
            </w:tcMar>
          </w:tcPr>
          <w:p w14:paraId="26AEB9A6" w14:textId="4C2D2A1E"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1814D4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72307DC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u w:val="single"/>
              </w:rPr>
              <w:t xml:space="preserve"> </w:t>
            </w:r>
          </w:p>
        </w:tc>
      </w:tr>
      <w:tr w:rsidR="00372A9D" w:rsidRPr="00932256" w14:paraId="211F853D" w14:textId="77777777" w:rsidTr="003C3CD1">
        <w:tc>
          <w:tcPr>
            <w:tcW w:w="551" w:type="dxa"/>
            <w:tcMar>
              <w:top w:w="100" w:type="dxa"/>
              <w:left w:w="115" w:type="dxa"/>
              <w:bottom w:w="100" w:type="dxa"/>
              <w:right w:w="115" w:type="dxa"/>
            </w:tcMar>
          </w:tcPr>
          <w:p w14:paraId="74AF37B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FA75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850" w:type="dxa"/>
            <w:shd w:val="clear" w:color="auto" w:fill="FFFFFF"/>
            <w:tcMar>
              <w:top w:w="100" w:type="dxa"/>
              <w:left w:w="115" w:type="dxa"/>
              <w:bottom w:w="100" w:type="dxa"/>
              <w:right w:w="115" w:type="dxa"/>
            </w:tcMar>
          </w:tcPr>
          <w:p w14:paraId="238044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ę</w:t>
            </w:r>
          </w:p>
        </w:tc>
        <w:tc>
          <w:tcPr>
            <w:tcW w:w="2703" w:type="dxa"/>
            <w:shd w:val="clear" w:color="auto" w:fill="FFFFFF"/>
            <w:tcMar>
              <w:top w:w="100" w:type="dxa"/>
              <w:left w:w="115" w:type="dxa"/>
              <w:bottom w:w="100" w:type="dxa"/>
              <w:right w:w="115" w:type="dxa"/>
            </w:tcMar>
          </w:tcPr>
          <w:p w14:paraId="0ACE3C15" w14:textId="7BB59CD5"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Ogonek</w:t>
            </w:r>
          </w:p>
        </w:tc>
        <w:tc>
          <w:tcPr>
            <w:tcW w:w="2127" w:type="dxa"/>
            <w:shd w:val="clear" w:color="auto" w:fill="FFFFFF"/>
            <w:tcMar>
              <w:top w:w="100" w:type="dxa"/>
              <w:left w:w="115" w:type="dxa"/>
              <w:bottom w:w="100" w:type="dxa"/>
              <w:right w:w="115" w:type="dxa"/>
            </w:tcMar>
          </w:tcPr>
          <w:p w14:paraId="24E3A3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1260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78114A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4A7261D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u w:val="single"/>
              </w:rPr>
              <w:t xml:space="preserve"> </w:t>
            </w:r>
          </w:p>
        </w:tc>
      </w:tr>
      <w:tr w:rsidR="00372A9D" w:rsidRPr="00932256" w14:paraId="7C45889A" w14:textId="77777777" w:rsidTr="003C3CD1">
        <w:tc>
          <w:tcPr>
            <w:tcW w:w="551" w:type="dxa"/>
            <w:tcMar>
              <w:top w:w="100" w:type="dxa"/>
              <w:left w:w="115" w:type="dxa"/>
              <w:bottom w:w="100" w:type="dxa"/>
              <w:right w:w="115" w:type="dxa"/>
            </w:tcMar>
          </w:tcPr>
          <w:p w14:paraId="514747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697B1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850" w:type="dxa"/>
            <w:shd w:val="clear" w:color="auto" w:fill="FFFFFF"/>
            <w:tcMar>
              <w:top w:w="100" w:type="dxa"/>
              <w:left w:w="115" w:type="dxa"/>
              <w:bottom w:w="100" w:type="dxa"/>
              <w:right w:w="115" w:type="dxa"/>
            </w:tcMar>
          </w:tcPr>
          <w:p w14:paraId="7476747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2703" w:type="dxa"/>
            <w:shd w:val="clear" w:color="auto" w:fill="FFFFFF"/>
            <w:tcMar>
              <w:top w:w="100" w:type="dxa"/>
              <w:left w:w="115" w:type="dxa"/>
              <w:bottom w:w="100" w:type="dxa"/>
              <w:right w:w="115" w:type="dxa"/>
            </w:tcMar>
          </w:tcPr>
          <w:p w14:paraId="7F5F62EE" w14:textId="014E92B7" w:rsidR="00347CFE" w:rsidRPr="00932256" w:rsidRDefault="00430910">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09633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DA79E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2663A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106" w:type="dxa"/>
            <w:shd w:val="clear" w:color="auto" w:fill="FFFFFF"/>
            <w:tcMar>
              <w:top w:w="100" w:type="dxa"/>
              <w:left w:w="115" w:type="dxa"/>
              <w:bottom w:w="100" w:type="dxa"/>
              <w:right w:w="115" w:type="dxa"/>
            </w:tcMar>
          </w:tcPr>
          <w:p w14:paraId="06CCDCF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[104], [172]</w:t>
            </w:r>
          </w:p>
        </w:tc>
      </w:tr>
      <w:tr w:rsidR="00372A9D" w:rsidRPr="00932256" w14:paraId="522D62F5" w14:textId="77777777" w:rsidTr="003C3CD1">
        <w:tc>
          <w:tcPr>
            <w:tcW w:w="551" w:type="dxa"/>
            <w:tcMar>
              <w:top w:w="100" w:type="dxa"/>
              <w:left w:w="115" w:type="dxa"/>
              <w:bottom w:w="100" w:type="dxa"/>
              <w:right w:w="115" w:type="dxa"/>
            </w:tcMar>
          </w:tcPr>
          <w:p w14:paraId="129687D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E5FB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850" w:type="dxa"/>
            <w:shd w:val="clear" w:color="auto" w:fill="FFFFFF"/>
            <w:tcMar>
              <w:top w:w="100" w:type="dxa"/>
              <w:left w:w="115" w:type="dxa"/>
              <w:bottom w:w="100" w:type="dxa"/>
              <w:right w:w="115" w:type="dxa"/>
            </w:tcMar>
          </w:tcPr>
          <w:p w14:paraId="18E97B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ĝ</w:t>
            </w:r>
          </w:p>
        </w:tc>
        <w:tc>
          <w:tcPr>
            <w:tcW w:w="2703" w:type="dxa"/>
            <w:shd w:val="clear" w:color="auto" w:fill="FFFFFF"/>
            <w:tcMar>
              <w:top w:w="100" w:type="dxa"/>
              <w:left w:w="115" w:type="dxa"/>
              <w:bottom w:w="100" w:type="dxa"/>
              <w:right w:w="115" w:type="dxa"/>
            </w:tcMar>
          </w:tcPr>
          <w:p w14:paraId="5034A1DD" w14:textId="3E5F295B" w:rsidR="00347CFE" w:rsidRPr="00932256" w:rsidRDefault="00430910">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0E32817E"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106" w:type="dxa"/>
            <w:shd w:val="clear" w:color="auto" w:fill="FFFFFF"/>
            <w:tcMar>
              <w:top w:w="100" w:type="dxa"/>
              <w:left w:w="115" w:type="dxa"/>
              <w:bottom w:w="100" w:type="dxa"/>
              <w:right w:w="115" w:type="dxa"/>
            </w:tcMar>
          </w:tcPr>
          <w:p w14:paraId="429E68F5" w14:textId="63C26EB6"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7D3F41A0" w14:textId="77777777" w:rsidTr="003C3CD1">
        <w:tc>
          <w:tcPr>
            <w:tcW w:w="551" w:type="dxa"/>
            <w:tcMar>
              <w:top w:w="100" w:type="dxa"/>
              <w:left w:w="115" w:type="dxa"/>
              <w:bottom w:w="100" w:type="dxa"/>
              <w:right w:w="115" w:type="dxa"/>
            </w:tcMar>
          </w:tcPr>
          <w:p w14:paraId="323A36A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509D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850" w:type="dxa"/>
            <w:shd w:val="clear" w:color="auto" w:fill="FFFFFF"/>
            <w:tcMar>
              <w:top w:w="100" w:type="dxa"/>
              <w:left w:w="115" w:type="dxa"/>
              <w:bottom w:w="100" w:type="dxa"/>
              <w:right w:w="115" w:type="dxa"/>
            </w:tcMar>
          </w:tcPr>
          <w:p w14:paraId="75BF03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2703" w:type="dxa"/>
            <w:shd w:val="clear" w:color="auto" w:fill="FFFFFF"/>
            <w:tcMar>
              <w:top w:w="100" w:type="dxa"/>
              <w:left w:w="115" w:type="dxa"/>
              <w:bottom w:w="100" w:type="dxa"/>
              <w:right w:w="115" w:type="dxa"/>
            </w:tcMar>
          </w:tcPr>
          <w:p w14:paraId="3BEA51EE" w14:textId="351E1B94" w:rsidR="00347CFE" w:rsidRPr="00932256" w:rsidRDefault="00430910">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G </w:t>
            </w:r>
            <w:r>
              <w:rPr>
                <w:rFonts w:asciiTheme="majorHAnsi" w:eastAsia="Calibri" w:hAnsiTheme="majorHAnsi" w:cstheme="majorHAnsi"/>
              </w:rPr>
              <w:t>with Breve</w:t>
            </w:r>
          </w:p>
        </w:tc>
        <w:tc>
          <w:tcPr>
            <w:tcW w:w="2127" w:type="dxa"/>
            <w:shd w:val="clear" w:color="auto" w:fill="FFFFFF"/>
            <w:tcMar>
              <w:top w:w="100" w:type="dxa"/>
              <w:left w:w="115" w:type="dxa"/>
              <w:bottom w:w="100" w:type="dxa"/>
              <w:right w:w="115" w:type="dxa"/>
            </w:tcMar>
          </w:tcPr>
          <w:p w14:paraId="2755FD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8E2D3F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0EA09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4D883A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7E3AE4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106" w:type="dxa"/>
            <w:shd w:val="clear" w:color="auto" w:fill="FFFFFF"/>
            <w:tcMar>
              <w:top w:w="100" w:type="dxa"/>
              <w:left w:w="115" w:type="dxa"/>
              <w:bottom w:w="100" w:type="dxa"/>
              <w:right w:w="115" w:type="dxa"/>
            </w:tcMar>
          </w:tcPr>
          <w:p w14:paraId="3460B65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[201], [159], [127], [202]</w:t>
            </w:r>
          </w:p>
        </w:tc>
      </w:tr>
      <w:tr w:rsidR="00372A9D" w:rsidRPr="00932256" w14:paraId="599AEBFF" w14:textId="77777777" w:rsidTr="003C3CD1">
        <w:tc>
          <w:tcPr>
            <w:tcW w:w="551" w:type="dxa"/>
            <w:tcMar>
              <w:top w:w="100" w:type="dxa"/>
              <w:left w:w="115" w:type="dxa"/>
              <w:bottom w:w="100" w:type="dxa"/>
              <w:right w:w="115" w:type="dxa"/>
            </w:tcMar>
          </w:tcPr>
          <w:p w14:paraId="7EC58F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1F1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850" w:type="dxa"/>
            <w:shd w:val="clear" w:color="auto" w:fill="FFFFFF"/>
            <w:tcMar>
              <w:top w:w="100" w:type="dxa"/>
              <w:left w:w="115" w:type="dxa"/>
              <w:bottom w:w="100" w:type="dxa"/>
              <w:right w:w="115" w:type="dxa"/>
            </w:tcMar>
          </w:tcPr>
          <w:p w14:paraId="57680B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ġ</w:t>
            </w:r>
          </w:p>
        </w:tc>
        <w:tc>
          <w:tcPr>
            <w:tcW w:w="2703" w:type="dxa"/>
            <w:shd w:val="clear" w:color="auto" w:fill="FFFFFF"/>
            <w:tcMar>
              <w:top w:w="100" w:type="dxa"/>
              <w:left w:w="115" w:type="dxa"/>
              <w:bottom w:w="100" w:type="dxa"/>
              <w:right w:w="115" w:type="dxa"/>
            </w:tcMar>
          </w:tcPr>
          <w:p w14:paraId="4D905DDE" w14:textId="5F14BFFA"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366DDD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106" w:type="dxa"/>
            <w:shd w:val="clear" w:color="auto" w:fill="FFFFFF"/>
            <w:tcMar>
              <w:top w:w="100" w:type="dxa"/>
              <w:left w:w="115" w:type="dxa"/>
              <w:bottom w:w="100" w:type="dxa"/>
              <w:right w:w="115" w:type="dxa"/>
            </w:tcMar>
          </w:tcPr>
          <w:p w14:paraId="2FCCA9C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5304257" w14:textId="77777777" w:rsidTr="003C3CD1">
        <w:tc>
          <w:tcPr>
            <w:tcW w:w="551" w:type="dxa"/>
            <w:tcMar>
              <w:top w:w="100" w:type="dxa"/>
              <w:left w:w="115" w:type="dxa"/>
              <w:bottom w:w="100" w:type="dxa"/>
              <w:right w:w="115" w:type="dxa"/>
            </w:tcMar>
          </w:tcPr>
          <w:p w14:paraId="275C7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3E55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850" w:type="dxa"/>
            <w:shd w:val="clear" w:color="auto" w:fill="FFFFFF"/>
            <w:tcMar>
              <w:top w:w="100" w:type="dxa"/>
              <w:left w:w="115" w:type="dxa"/>
              <w:bottom w:w="100" w:type="dxa"/>
              <w:right w:w="115" w:type="dxa"/>
            </w:tcMar>
          </w:tcPr>
          <w:p w14:paraId="4C5741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ģ</w:t>
            </w:r>
          </w:p>
        </w:tc>
        <w:tc>
          <w:tcPr>
            <w:tcW w:w="2703" w:type="dxa"/>
            <w:shd w:val="clear" w:color="auto" w:fill="FFFFFF"/>
            <w:tcMar>
              <w:top w:w="100" w:type="dxa"/>
              <w:left w:w="115" w:type="dxa"/>
              <w:bottom w:w="100" w:type="dxa"/>
              <w:right w:w="115" w:type="dxa"/>
            </w:tcMar>
          </w:tcPr>
          <w:p w14:paraId="4A7A5E4B" w14:textId="3A15B10A"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Cedilla</w:t>
            </w:r>
          </w:p>
        </w:tc>
        <w:tc>
          <w:tcPr>
            <w:tcW w:w="2127" w:type="dxa"/>
            <w:shd w:val="clear" w:color="auto" w:fill="FFFFFF"/>
            <w:tcMar>
              <w:top w:w="100" w:type="dxa"/>
              <w:left w:w="115" w:type="dxa"/>
              <w:bottom w:w="100" w:type="dxa"/>
              <w:right w:w="115" w:type="dxa"/>
            </w:tcMar>
          </w:tcPr>
          <w:p w14:paraId="538033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838D7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106" w:type="dxa"/>
            <w:shd w:val="clear" w:color="auto" w:fill="FFFFFF"/>
            <w:tcMar>
              <w:top w:w="100" w:type="dxa"/>
              <w:left w:w="115" w:type="dxa"/>
              <w:bottom w:w="100" w:type="dxa"/>
              <w:right w:w="115" w:type="dxa"/>
            </w:tcMar>
          </w:tcPr>
          <w:p w14:paraId="37B9279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u w:val="single"/>
              </w:rPr>
              <w:t xml:space="preserve"> </w:t>
            </w:r>
          </w:p>
        </w:tc>
      </w:tr>
      <w:tr w:rsidR="00372A9D" w:rsidRPr="00932256" w14:paraId="69DE02F8" w14:textId="77777777" w:rsidTr="003C3CD1">
        <w:tc>
          <w:tcPr>
            <w:tcW w:w="551" w:type="dxa"/>
            <w:tcMar>
              <w:top w:w="100" w:type="dxa"/>
              <w:left w:w="115" w:type="dxa"/>
              <w:bottom w:w="100" w:type="dxa"/>
              <w:right w:w="115" w:type="dxa"/>
            </w:tcMar>
          </w:tcPr>
          <w:p w14:paraId="376DDAD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7094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850" w:type="dxa"/>
            <w:shd w:val="clear" w:color="auto" w:fill="FFFFFF"/>
            <w:tcMar>
              <w:top w:w="100" w:type="dxa"/>
              <w:left w:w="115" w:type="dxa"/>
              <w:bottom w:w="100" w:type="dxa"/>
              <w:right w:w="115" w:type="dxa"/>
            </w:tcMar>
          </w:tcPr>
          <w:p w14:paraId="56021B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ĥ</w:t>
            </w:r>
          </w:p>
        </w:tc>
        <w:tc>
          <w:tcPr>
            <w:tcW w:w="2703" w:type="dxa"/>
            <w:shd w:val="clear" w:color="auto" w:fill="FFFFFF"/>
            <w:tcMar>
              <w:top w:w="100" w:type="dxa"/>
              <w:left w:w="115" w:type="dxa"/>
              <w:bottom w:w="100" w:type="dxa"/>
              <w:right w:w="115" w:type="dxa"/>
            </w:tcMar>
          </w:tcPr>
          <w:p w14:paraId="29DAA7BB" w14:textId="6D359097" w:rsidR="00347CFE" w:rsidRPr="00932256" w:rsidRDefault="00430910">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446184D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106" w:type="dxa"/>
            <w:shd w:val="clear" w:color="auto" w:fill="FFFFFF"/>
            <w:tcMar>
              <w:top w:w="100" w:type="dxa"/>
              <w:left w:w="115" w:type="dxa"/>
              <w:bottom w:w="100" w:type="dxa"/>
              <w:right w:w="115" w:type="dxa"/>
            </w:tcMar>
          </w:tcPr>
          <w:p w14:paraId="6C3289D1"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740EC833" w14:textId="77777777" w:rsidTr="003C3CD1">
        <w:tc>
          <w:tcPr>
            <w:tcW w:w="551" w:type="dxa"/>
            <w:tcMar>
              <w:top w:w="100" w:type="dxa"/>
              <w:left w:w="115" w:type="dxa"/>
              <w:bottom w:w="100" w:type="dxa"/>
              <w:right w:w="115" w:type="dxa"/>
            </w:tcMar>
          </w:tcPr>
          <w:p w14:paraId="0524E19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EF8D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850" w:type="dxa"/>
            <w:shd w:val="clear" w:color="auto" w:fill="FFFFFF"/>
            <w:tcMar>
              <w:top w:w="100" w:type="dxa"/>
              <w:left w:w="115" w:type="dxa"/>
              <w:bottom w:w="100" w:type="dxa"/>
              <w:right w:w="115" w:type="dxa"/>
            </w:tcMar>
          </w:tcPr>
          <w:p w14:paraId="6B2504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2703" w:type="dxa"/>
            <w:shd w:val="clear" w:color="auto" w:fill="FFFFFF"/>
            <w:tcMar>
              <w:top w:w="100" w:type="dxa"/>
              <w:left w:w="115" w:type="dxa"/>
              <w:bottom w:w="100" w:type="dxa"/>
              <w:right w:w="115" w:type="dxa"/>
            </w:tcMar>
          </w:tcPr>
          <w:p w14:paraId="0629C9DD" w14:textId="3AF8E765"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0C31DB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106" w:type="dxa"/>
            <w:shd w:val="clear" w:color="auto" w:fill="FFFFFF"/>
            <w:tcMar>
              <w:top w:w="100" w:type="dxa"/>
              <w:left w:w="115" w:type="dxa"/>
              <w:bottom w:w="100" w:type="dxa"/>
              <w:right w:w="115" w:type="dxa"/>
            </w:tcMar>
          </w:tcPr>
          <w:p w14:paraId="6FBB007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3FCCD33" w14:textId="77777777" w:rsidTr="003C3CD1">
        <w:tc>
          <w:tcPr>
            <w:tcW w:w="551" w:type="dxa"/>
            <w:tcMar>
              <w:top w:w="100" w:type="dxa"/>
              <w:left w:w="115" w:type="dxa"/>
              <w:bottom w:w="100" w:type="dxa"/>
              <w:right w:w="115" w:type="dxa"/>
            </w:tcMar>
          </w:tcPr>
          <w:p w14:paraId="762332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4421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850" w:type="dxa"/>
            <w:shd w:val="clear" w:color="auto" w:fill="FFFFFF"/>
            <w:tcMar>
              <w:top w:w="100" w:type="dxa"/>
              <w:left w:w="115" w:type="dxa"/>
              <w:bottom w:w="100" w:type="dxa"/>
              <w:right w:w="115" w:type="dxa"/>
            </w:tcMar>
          </w:tcPr>
          <w:p w14:paraId="33CE79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2703" w:type="dxa"/>
            <w:shd w:val="clear" w:color="auto" w:fill="FFFFFF"/>
            <w:tcMar>
              <w:top w:w="100" w:type="dxa"/>
              <w:left w:w="115" w:type="dxa"/>
              <w:bottom w:w="100" w:type="dxa"/>
              <w:right w:w="115" w:type="dxa"/>
            </w:tcMar>
          </w:tcPr>
          <w:p w14:paraId="131A94D5" w14:textId="79D1CEF3"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7DCC6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6356F0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6AF059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21B1B82F" w14:textId="00FD4880"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2106" w:type="dxa"/>
            <w:shd w:val="clear" w:color="auto" w:fill="FFFFFF"/>
            <w:tcMar>
              <w:top w:w="100" w:type="dxa"/>
              <w:left w:w="115" w:type="dxa"/>
              <w:bottom w:w="100" w:type="dxa"/>
              <w:right w:w="115" w:type="dxa"/>
            </w:tcMar>
          </w:tcPr>
          <w:p w14:paraId="39F3AB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[142], [143], [186], [145], [209]</w:t>
            </w:r>
          </w:p>
        </w:tc>
      </w:tr>
      <w:tr w:rsidR="00372A9D" w:rsidRPr="00932256" w14:paraId="355DE84C" w14:textId="77777777" w:rsidTr="003C3CD1">
        <w:tc>
          <w:tcPr>
            <w:tcW w:w="551" w:type="dxa"/>
            <w:tcMar>
              <w:top w:w="100" w:type="dxa"/>
              <w:left w:w="115" w:type="dxa"/>
              <w:bottom w:w="100" w:type="dxa"/>
              <w:right w:w="115" w:type="dxa"/>
            </w:tcMar>
          </w:tcPr>
          <w:p w14:paraId="2459046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60ACC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850" w:type="dxa"/>
            <w:shd w:val="clear" w:color="auto" w:fill="FFFFFF"/>
            <w:tcMar>
              <w:top w:w="100" w:type="dxa"/>
              <w:left w:w="115" w:type="dxa"/>
              <w:bottom w:w="100" w:type="dxa"/>
              <w:right w:w="115" w:type="dxa"/>
            </w:tcMar>
          </w:tcPr>
          <w:p w14:paraId="674D24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2703" w:type="dxa"/>
            <w:shd w:val="clear" w:color="auto" w:fill="FFFFFF"/>
            <w:tcMar>
              <w:top w:w="100" w:type="dxa"/>
              <w:left w:w="115" w:type="dxa"/>
              <w:bottom w:w="100" w:type="dxa"/>
              <w:right w:w="115" w:type="dxa"/>
            </w:tcMar>
          </w:tcPr>
          <w:p w14:paraId="158403B8" w14:textId="0FD312AC"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Macron</w:t>
            </w:r>
          </w:p>
        </w:tc>
        <w:tc>
          <w:tcPr>
            <w:tcW w:w="2127" w:type="dxa"/>
            <w:shd w:val="clear" w:color="auto" w:fill="FFFFFF"/>
            <w:tcMar>
              <w:top w:w="100" w:type="dxa"/>
              <w:left w:w="115" w:type="dxa"/>
              <w:bottom w:w="100" w:type="dxa"/>
              <w:right w:w="115" w:type="dxa"/>
            </w:tcMar>
          </w:tcPr>
          <w:p w14:paraId="048F76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EC778C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5702B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3A02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106" w:type="dxa"/>
            <w:shd w:val="clear" w:color="auto" w:fill="FFFFFF"/>
            <w:tcMar>
              <w:top w:w="100" w:type="dxa"/>
              <w:left w:w="115" w:type="dxa"/>
              <w:bottom w:w="100" w:type="dxa"/>
              <w:right w:w="115" w:type="dxa"/>
            </w:tcMar>
          </w:tcPr>
          <w:p w14:paraId="4B87D75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[138], [135], [134]</w:t>
            </w:r>
            <w:r w:rsidRPr="00932256">
              <w:rPr>
                <w:rFonts w:asciiTheme="majorHAnsi" w:eastAsia="Calibri" w:hAnsiTheme="majorHAnsi" w:cstheme="majorHAnsi"/>
                <w:b/>
                <w:color w:val="0563C1"/>
                <w:u w:val="single"/>
              </w:rPr>
              <w:t xml:space="preserve"> </w:t>
            </w:r>
          </w:p>
        </w:tc>
      </w:tr>
      <w:tr w:rsidR="00372A9D" w:rsidRPr="00932256" w14:paraId="0F731681" w14:textId="77777777" w:rsidTr="003C3CD1">
        <w:tc>
          <w:tcPr>
            <w:tcW w:w="551" w:type="dxa"/>
            <w:tcMar>
              <w:top w:w="100" w:type="dxa"/>
              <w:left w:w="115" w:type="dxa"/>
              <w:bottom w:w="100" w:type="dxa"/>
              <w:right w:w="115" w:type="dxa"/>
            </w:tcMar>
          </w:tcPr>
          <w:p w14:paraId="6EA579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3173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850" w:type="dxa"/>
            <w:shd w:val="clear" w:color="auto" w:fill="FFFFFF"/>
            <w:tcMar>
              <w:top w:w="100" w:type="dxa"/>
              <w:left w:w="115" w:type="dxa"/>
              <w:bottom w:w="100" w:type="dxa"/>
              <w:right w:w="115" w:type="dxa"/>
            </w:tcMar>
          </w:tcPr>
          <w:p w14:paraId="4D1B0CC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į</w:t>
            </w:r>
          </w:p>
        </w:tc>
        <w:tc>
          <w:tcPr>
            <w:tcW w:w="2703" w:type="dxa"/>
            <w:shd w:val="clear" w:color="auto" w:fill="FFFFFF"/>
            <w:tcMar>
              <w:top w:w="100" w:type="dxa"/>
              <w:left w:w="115" w:type="dxa"/>
              <w:bottom w:w="100" w:type="dxa"/>
              <w:right w:w="115" w:type="dxa"/>
            </w:tcMar>
          </w:tcPr>
          <w:p w14:paraId="21C74E26" w14:textId="2F7FFE7E"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Ogonek</w:t>
            </w:r>
          </w:p>
        </w:tc>
        <w:tc>
          <w:tcPr>
            <w:tcW w:w="2127" w:type="dxa"/>
            <w:shd w:val="clear" w:color="auto" w:fill="FFFFFF"/>
            <w:tcMar>
              <w:top w:w="100" w:type="dxa"/>
              <w:left w:w="115" w:type="dxa"/>
              <w:bottom w:w="100" w:type="dxa"/>
              <w:right w:w="115" w:type="dxa"/>
            </w:tcMar>
          </w:tcPr>
          <w:p w14:paraId="760DBF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0871C3D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u w:val="single"/>
              </w:rPr>
              <w:t xml:space="preserve"> </w:t>
            </w:r>
          </w:p>
        </w:tc>
      </w:tr>
      <w:tr w:rsidR="00372A9D" w:rsidRPr="00932256" w14:paraId="3E0E044C" w14:textId="77777777" w:rsidTr="003C3CD1">
        <w:tc>
          <w:tcPr>
            <w:tcW w:w="551" w:type="dxa"/>
            <w:tcMar>
              <w:top w:w="100" w:type="dxa"/>
              <w:left w:w="115" w:type="dxa"/>
              <w:bottom w:w="100" w:type="dxa"/>
              <w:right w:w="115" w:type="dxa"/>
            </w:tcMar>
          </w:tcPr>
          <w:p w14:paraId="4D330E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19A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850" w:type="dxa"/>
            <w:shd w:val="clear" w:color="auto" w:fill="FFFFFF"/>
            <w:tcMar>
              <w:top w:w="100" w:type="dxa"/>
              <w:left w:w="115" w:type="dxa"/>
              <w:bottom w:w="100" w:type="dxa"/>
              <w:right w:w="115" w:type="dxa"/>
            </w:tcMar>
          </w:tcPr>
          <w:p w14:paraId="161D53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2703" w:type="dxa"/>
            <w:shd w:val="clear" w:color="auto" w:fill="FFFFFF"/>
            <w:tcMar>
              <w:top w:w="100" w:type="dxa"/>
              <w:left w:w="115" w:type="dxa"/>
              <w:bottom w:w="100" w:type="dxa"/>
              <w:right w:w="115" w:type="dxa"/>
            </w:tcMar>
          </w:tcPr>
          <w:p w14:paraId="7E1D5A9D" w14:textId="5C52FAFB" w:rsidR="00347CFE" w:rsidRPr="00932256" w:rsidRDefault="00430910">
            <w:pPr>
              <w:rPr>
                <w:rFonts w:asciiTheme="majorHAnsi" w:eastAsia="Calibri" w:hAnsiTheme="majorHAnsi" w:cstheme="majorHAnsi"/>
              </w:rPr>
            </w:pPr>
            <w:r>
              <w:rPr>
                <w:rFonts w:asciiTheme="majorHAnsi" w:eastAsia="Calibri" w:hAnsiTheme="majorHAnsi" w:cstheme="majorHAnsi"/>
              </w:rPr>
              <w:t xml:space="preserve">Latin Small Letter </w:t>
            </w:r>
            <w:proofErr w:type="spellStart"/>
            <w:r>
              <w:rPr>
                <w:rFonts w:asciiTheme="majorHAnsi" w:eastAsia="Calibri" w:hAnsiTheme="majorHAnsi" w:cstheme="majorHAnsi"/>
              </w:rPr>
              <w:t>Dotless</w:t>
            </w:r>
            <w:proofErr w:type="spellEnd"/>
            <w:r w:rsidR="00FE5DC0" w:rsidRPr="00932256">
              <w:rPr>
                <w:rFonts w:asciiTheme="majorHAnsi" w:eastAsia="Calibri" w:hAnsiTheme="majorHAnsi" w:cstheme="majorHAnsi"/>
              </w:rPr>
              <w:t xml:space="preserve"> I</w:t>
            </w:r>
          </w:p>
        </w:tc>
        <w:tc>
          <w:tcPr>
            <w:tcW w:w="2127" w:type="dxa"/>
            <w:shd w:val="clear" w:color="auto" w:fill="FFFFFF"/>
            <w:tcMar>
              <w:top w:w="100" w:type="dxa"/>
              <w:left w:w="115" w:type="dxa"/>
              <w:bottom w:w="100" w:type="dxa"/>
              <w:right w:w="115" w:type="dxa"/>
            </w:tcMar>
          </w:tcPr>
          <w:p w14:paraId="472A3C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A52C5F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48068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tc>
        <w:tc>
          <w:tcPr>
            <w:tcW w:w="2106" w:type="dxa"/>
            <w:shd w:val="clear" w:color="auto" w:fill="FFFFFF"/>
            <w:tcMar>
              <w:top w:w="100" w:type="dxa"/>
              <w:left w:w="115" w:type="dxa"/>
              <w:bottom w:w="100" w:type="dxa"/>
              <w:right w:w="115" w:type="dxa"/>
            </w:tcMar>
          </w:tcPr>
          <w:p w14:paraId="1D2C0D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[157], [203], [201], [159]</w:t>
            </w:r>
            <w:r w:rsidRPr="00932256">
              <w:rPr>
                <w:rFonts w:asciiTheme="majorHAnsi" w:eastAsia="Calibri" w:hAnsiTheme="majorHAnsi" w:cstheme="majorHAnsi"/>
                <w:b/>
                <w:color w:val="0563C1"/>
                <w:u w:val="single"/>
              </w:rPr>
              <w:t xml:space="preserve"> </w:t>
            </w:r>
          </w:p>
        </w:tc>
      </w:tr>
      <w:tr w:rsidR="00372A9D" w:rsidRPr="00932256" w14:paraId="578A71C4" w14:textId="77777777" w:rsidTr="003C3CD1">
        <w:tc>
          <w:tcPr>
            <w:tcW w:w="551" w:type="dxa"/>
            <w:tcMar>
              <w:top w:w="100" w:type="dxa"/>
              <w:left w:w="115" w:type="dxa"/>
              <w:bottom w:w="100" w:type="dxa"/>
              <w:right w:w="115" w:type="dxa"/>
            </w:tcMar>
          </w:tcPr>
          <w:p w14:paraId="3AC79E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1AFB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0135</w:t>
            </w:r>
          </w:p>
        </w:tc>
        <w:tc>
          <w:tcPr>
            <w:tcW w:w="850" w:type="dxa"/>
            <w:shd w:val="clear" w:color="auto" w:fill="FFFFFF"/>
            <w:tcMar>
              <w:top w:w="100" w:type="dxa"/>
              <w:left w:w="115" w:type="dxa"/>
              <w:bottom w:w="100" w:type="dxa"/>
              <w:right w:w="115" w:type="dxa"/>
            </w:tcMar>
          </w:tcPr>
          <w:p w14:paraId="011D8A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ĵ</w:t>
            </w:r>
          </w:p>
        </w:tc>
        <w:tc>
          <w:tcPr>
            <w:tcW w:w="2703" w:type="dxa"/>
            <w:shd w:val="clear" w:color="auto" w:fill="FFFFFF"/>
            <w:tcMar>
              <w:top w:w="100" w:type="dxa"/>
              <w:left w:w="115" w:type="dxa"/>
              <w:bottom w:w="100" w:type="dxa"/>
              <w:right w:w="115" w:type="dxa"/>
            </w:tcMar>
          </w:tcPr>
          <w:p w14:paraId="655F97BF" w14:textId="40FD1EC8" w:rsidR="00347CFE" w:rsidRPr="00932256" w:rsidRDefault="00430910">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J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1F4D719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106" w:type="dxa"/>
            <w:shd w:val="clear" w:color="auto" w:fill="FFFFFF"/>
            <w:tcMar>
              <w:top w:w="100" w:type="dxa"/>
              <w:left w:w="115" w:type="dxa"/>
              <w:bottom w:w="100" w:type="dxa"/>
              <w:right w:w="115" w:type="dxa"/>
            </w:tcMar>
          </w:tcPr>
          <w:p w14:paraId="790BDF8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13AED5AD" w14:textId="77777777" w:rsidTr="003C3CD1">
        <w:tc>
          <w:tcPr>
            <w:tcW w:w="551" w:type="dxa"/>
            <w:tcMar>
              <w:top w:w="100" w:type="dxa"/>
              <w:left w:w="115" w:type="dxa"/>
              <w:bottom w:w="100" w:type="dxa"/>
              <w:right w:w="115" w:type="dxa"/>
            </w:tcMar>
          </w:tcPr>
          <w:p w14:paraId="753B49A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84D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850" w:type="dxa"/>
            <w:shd w:val="clear" w:color="auto" w:fill="FFFFFF"/>
            <w:tcMar>
              <w:top w:w="100" w:type="dxa"/>
              <w:left w:w="115" w:type="dxa"/>
              <w:bottom w:w="100" w:type="dxa"/>
              <w:right w:w="115" w:type="dxa"/>
            </w:tcMar>
          </w:tcPr>
          <w:p w14:paraId="4A7D85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ķ</w:t>
            </w:r>
          </w:p>
        </w:tc>
        <w:tc>
          <w:tcPr>
            <w:tcW w:w="2703" w:type="dxa"/>
            <w:shd w:val="clear" w:color="auto" w:fill="FFFFFF"/>
            <w:tcMar>
              <w:top w:w="100" w:type="dxa"/>
              <w:left w:w="115" w:type="dxa"/>
              <w:bottom w:w="100" w:type="dxa"/>
              <w:right w:w="115" w:type="dxa"/>
            </w:tcMar>
          </w:tcPr>
          <w:p w14:paraId="4C73FB5D" w14:textId="4992C1C9"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Cedilla</w:t>
            </w:r>
          </w:p>
        </w:tc>
        <w:tc>
          <w:tcPr>
            <w:tcW w:w="2127" w:type="dxa"/>
            <w:shd w:val="clear" w:color="auto" w:fill="FFFFFF"/>
            <w:tcMar>
              <w:top w:w="100" w:type="dxa"/>
              <w:left w:w="115" w:type="dxa"/>
              <w:bottom w:w="100" w:type="dxa"/>
              <w:right w:w="115" w:type="dxa"/>
            </w:tcMar>
          </w:tcPr>
          <w:p w14:paraId="187F0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2106" w:type="dxa"/>
            <w:shd w:val="clear" w:color="auto" w:fill="FFFFFF"/>
            <w:tcMar>
              <w:top w:w="100" w:type="dxa"/>
              <w:left w:w="115" w:type="dxa"/>
              <w:bottom w:w="100" w:type="dxa"/>
              <w:right w:w="115" w:type="dxa"/>
            </w:tcMar>
          </w:tcPr>
          <w:p w14:paraId="5B3176F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u w:val="single"/>
              </w:rPr>
              <w:t xml:space="preserve"> </w:t>
            </w:r>
          </w:p>
        </w:tc>
      </w:tr>
      <w:tr w:rsidR="00372A9D" w:rsidRPr="00932256" w14:paraId="2C9FADBE" w14:textId="77777777" w:rsidTr="003C3CD1">
        <w:tc>
          <w:tcPr>
            <w:tcW w:w="551" w:type="dxa"/>
            <w:tcMar>
              <w:top w:w="100" w:type="dxa"/>
              <w:left w:w="115" w:type="dxa"/>
              <w:bottom w:w="100" w:type="dxa"/>
              <w:right w:w="115" w:type="dxa"/>
            </w:tcMar>
          </w:tcPr>
          <w:p w14:paraId="35481AC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38F2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850" w:type="dxa"/>
            <w:shd w:val="clear" w:color="auto" w:fill="FFFFFF"/>
            <w:tcMar>
              <w:top w:w="100" w:type="dxa"/>
              <w:left w:w="115" w:type="dxa"/>
              <w:bottom w:w="100" w:type="dxa"/>
              <w:right w:w="115" w:type="dxa"/>
            </w:tcMar>
          </w:tcPr>
          <w:p w14:paraId="65C980D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2703" w:type="dxa"/>
            <w:shd w:val="clear" w:color="auto" w:fill="FFFFFF"/>
            <w:tcMar>
              <w:top w:w="100" w:type="dxa"/>
              <w:left w:w="115" w:type="dxa"/>
              <w:bottom w:w="100" w:type="dxa"/>
              <w:right w:w="115" w:type="dxa"/>
            </w:tcMar>
          </w:tcPr>
          <w:p w14:paraId="7E619F29" w14:textId="1E2121C6"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0223D1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106" w:type="dxa"/>
            <w:shd w:val="clear" w:color="auto" w:fill="FFFFFF"/>
            <w:tcMar>
              <w:top w:w="100" w:type="dxa"/>
              <w:left w:w="115" w:type="dxa"/>
              <w:bottom w:w="100" w:type="dxa"/>
              <w:right w:w="115" w:type="dxa"/>
            </w:tcMar>
          </w:tcPr>
          <w:p w14:paraId="3338FF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tr w:rsidR="00372A9D" w:rsidRPr="00932256" w14:paraId="103090FF" w14:textId="77777777" w:rsidTr="003C3CD1">
        <w:tc>
          <w:tcPr>
            <w:tcW w:w="551" w:type="dxa"/>
            <w:tcMar>
              <w:top w:w="100" w:type="dxa"/>
              <w:left w:w="115" w:type="dxa"/>
              <w:bottom w:w="100" w:type="dxa"/>
              <w:right w:w="115" w:type="dxa"/>
            </w:tcMar>
          </w:tcPr>
          <w:p w14:paraId="04D910F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6C9D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850" w:type="dxa"/>
            <w:shd w:val="clear" w:color="auto" w:fill="FFFFFF"/>
            <w:tcMar>
              <w:top w:w="100" w:type="dxa"/>
              <w:left w:w="115" w:type="dxa"/>
              <w:bottom w:w="100" w:type="dxa"/>
              <w:right w:w="115" w:type="dxa"/>
            </w:tcMar>
          </w:tcPr>
          <w:p w14:paraId="5FDEA7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2703" w:type="dxa"/>
            <w:shd w:val="clear" w:color="auto" w:fill="FFFFFF"/>
            <w:tcMar>
              <w:top w:w="100" w:type="dxa"/>
              <w:left w:w="115" w:type="dxa"/>
              <w:bottom w:w="100" w:type="dxa"/>
              <w:right w:w="115" w:type="dxa"/>
            </w:tcMar>
          </w:tcPr>
          <w:p w14:paraId="7BD2461F" w14:textId="78197607"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sidR="009D7CAF">
              <w:rPr>
                <w:rFonts w:asciiTheme="majorHAnsi" w:eastAsia="Calibri" w:hAnsiTheme="majorHAnsi" w:cstheme="majorHAnsi"/>
              </w:rPr>
              <w:t>with Cedilla</w:t>
            </w:r>
          </w:p>
        </w:tc>
        <w:tc>
          <w:tcPr>
            <w:tcW w:w="2127" w:type="dxa"/>
            <w:shd w:val="clear" w:color="auto" w:fill="FFFFFF"/>
            <w:tcMar>
              <w:top w:w="100" w:type="dxa"/>
              <w:left w:w="115" w:type="dxa"/>
              <w:bottom w:w="100" w:type="dxa"/>
              <w:right w:w="115" w:type="dxa"/>
            </w:tcMar>
          </w:tcPr>
          <w:p w14:paraId="4CD903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C6E09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64636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106" w:type="dxa"/>
            <w:shd w:val="clear" w:color="auto" w:fill="FFFFFF"/>
            <w:tcMar>
              <w:top w:w="100" w:type="dxa"/>
              <w:left w:w="115" w:type="dxa"/>
              <w:bottom w:w="100" w:type="dxa"/>
              <w:right w:w="115" w:type="dxa"/>
            </w:tcMar>
          </w:tcPr>
          <w:p w14:paraId="54CE7A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[213], [214], [168]</w:t>
            </w:r>
            <w:r w:rsidRPr="00932256">
              <w:rPr>
                <w:rFonts w:asciiTheme="majorHAnsi" w:eastAsia="Calibri" w:hAnsiTheme="majorHAnsi" w:cstheme="majorHAnsi"/>
                <w:b/>
                <w:u w:val="single"/>
              </w:rPr>
              <w:t xml:space="preserve"> </w:t>
            </w:r>
          </w:p>
        </w:tc>
      </w:tr>
      <w:tr w:rsidR="00372A9D" w:rsidRPr="00932256" w14:paraId="0E3442C2" w14:textId="77777777" w:rsidTr="003C3CD1">
        <w:tc>
          <w:tcPr>
            <w:tcW w:w="551" w:type="dxa"/>
            <w:tcMar>
              <w:top w:w="100" w:type="dxa"/>
              <w:left w:w="115" w:type="dxa"/>
              <w:bottom w:w="100" w:type="dxa"/>
              <w:right w:w="115" w:type="dxa"/>
            </w:tcMar>
          </w:tcPr>
          <w:p w14:paraId="323738EA" w14:textId="77777777" w:rsidR="00347CFE" w:rsidRPr="00932256" w:rsidRDefault="00347CFE" w:rsidP="00DD0FB2">
            <w:pPr>
              <w:numPr>
                <w:ilvl w:val="0"/>
                <w:numId w:val="8"/>
              </w:numPr>
              <w:ind w:left="0" w:firstLine="0"/>
              <w:rPr>
                <w:rFonts w:asciiTheme="majorHAnsi" w:hAnsiTheme="majorHAnsi" w:cstheme="majorHAnsi"/>
              </w:rPr>
            </w:pPr>
            <w:bookmarkStart w:id="73" w:name="_Hlk21551272"/>
          </w:p>
        </w:tc>
        <w:tc>
          <w:tcPr>
            <w:tcW w:w="1124" w:type="dxa"/>
            <w:shd w:val="clear" w:color="auto" w:fill="FFFFFF"/>
            <w:tcMar>
              <w:top w:w="100" w:type="dxa"/>
              <w:left w:w="115" w:type="dxa"/>
              <w:bottom w:w="100" w:type="dxa"/>
              <w:right w:w="115" w:type="dxa"/>
            </w:tcMar>
          </w:tcPr>
          <w:p w14:paraId="0B8F3E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850" w:type="dxa"/>
            <w:shd w:val="clear" w:color="auto" w:fill="FFFFFF"/>
            <w:tcMar>
              <w:top w:w="100" w:type="dxa"/>
              <w:left w:w="115" w:type="dxa"/>
              <w:bottom w:w="100" w:type="dxa"/>
              <w:right w:w="115" w:type="dxa"/>
            </w:tcMar>
          </w:tcPr>
          <w:p w14:paraId="1154F8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ľ</w:t>
            </w:r>
          </w:p>
        </w:tc>
        <w:tc>
          <w:tcPr>
            <w:tcW w:w="2703" w:type="dxa"/>
            <w:shd w:val="clear" w:color="auto" w:fill="FFFFFF"/>
            <w:tcMar>
              <w:top w:w="100" w:type="dxa"/>
              <w:left w:w="115" w:type="dxa"/>
              <w:bottom w:w="100" w:type="dxa"/>
              <w:right w:w="115" w:type="dxa"/>
            </w:tcMar>
          </w:tcPr>
          <w:p w14:paraId="03CA02ED" w14:textId="03D1E73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77DEF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106" w:type="dxa"/>
            <w:shd w:val="clear" w:color="auto" w:fill="FFFFFF"/>
            <w:tcMar>
              <w:top w:w="100" w:type="dxa"/>
              <w:left w:w="115" w:type="dxa"/>
              <w:bottom w:w="100" w:type="dxa"/>
              <w:right w:w="115" w:type="dxa"/>
            </w:tcMar>
          </w:tcPr>
          <w:p w14:paraId="3F7BDF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bookmarkEnd w:id="73"/>
      <w:tr w:rsidR="00372A9D" w:rsidRPr="00932256" w14:paraId="3EBF7405" w14:textId="77777777" w:rsidTr="003C3CD1">
        <w:tc>
          <w:tcPr>
            <w:tcW w:w="551" w:type="dxa"/>
            <w:tcMar>
              <w:top w:w="100" w:type="dxa"/>
              <w:left w:w="115" w:type="dxa"/>
              <w:bottom w:w="100" w:type="dxa"/>
              <w:right w:w="115" w:type="dxa"/>
            </w:tcMar>
          </w:tcPr>
          <w:p w14:paraId="05F1D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9A23FA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850" w:type="dxa"/>
            <w:shd w:val="clear" w:color="auto" w:fill="FFFFFF"/>
            <w:tcMar>
              <w:top w:w="100" w:type="dxa"/>
              <w:left w:w="115" w:type="dxa"/>
              <w:bottom w:w="100" w:type="dxa"/>
              <w:right w:w="115" w:type="dxa"/>
            </w:tcMar>
          </w:tcPr>
          <w:p w14:paraId="5071C5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2703" w:type="dxa"/>
            <w:shd w:val="clear" w:color="auto" w:fill="FFFFFF"/>
            <w:tcMar>
              <w:top w:w="100" w:type="dxa"/>
              <w:left w:w="115" w:type="dxa"/>
              <w:bottom w:w="100" w:type="dxa"/>
              <w:right w:w="115" w:type="dxa"/>
            </w:tcMar>
          </w:tcPr>
          <w:p w14:paraId="37B7C65F" w14:textId="70886EF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204201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106" w:type="dxa"/>
            <w:shd w:val="clear" w:color="auto" w:fill="FFFFFF"/>
            <w:tcMar>
              <w:top w:w="100" w:type="dxa"/>
              <w:left w:w="115" w:type="dxa"/>
              <w:bottom w:w="100" w:type="dxa"/>
              <w:right w:w="115" w:type="dxa"/>
            </w:tcMar>
          </w:tcPr>
          <w:p w14:paraId="1F37E7A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u w:val="single"/>
              </w:rPr>
              <w:t xml:space="preserve"> </w:t>
            </w:r>
          </w:p>
        </w:tc>
      </w:tr>
      <w:tr w:rsidR="00372A9D" w:rsidRPr="00932256" w14:paraId="4E392244" w14:textId="77777777" w:rsidTr="003C3CD1">
        <w:tc>
          <w:tcPr>
            <w:tcW w:w="551" w:type="dxa"/>
            <w:tcMar>
              <w:top w:w="100" w:type="dxa"/>
              <w:left w:w="115" w:type="dxa"/>
              <w:bottom w:w="100" w:type="dxa"/>
              <w:right w:w="115" w:type="dxa"/>
            </w:tcMar>
          </w:tcPr>
          <w:p w14:paraId="51D2C90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E7794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850" w:type="dxa"/>
            <w:shd w:val="clear" w:color="auto" w:fill="FFFFFF"/>
            <w:tcMar>
              <w:top w:w="100" w:type="dxa"/>
              <w:left w:w="115" w:type="dxa"/>
              <w:bottom w:w="100" w:type="dxa"/>
              <w:right w:w="115" w:type="dxa"/>
            </w:tcMar>
          </w:tcPr>
          <w:p w14:paraId="6C775D2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2703" w:type="dxa"/>
            <w:shd w:val="clear" w:color="auto" w:fill="FFFFFF"/>
            <w:tcMar>
              <w:top w:w="100" w:type="dxa"/>
              <w:left w:w="115" w:type="dxa"/>
              <w:bottom w:w="100" w:type="dxa"/>
              <w:right w:w="115" w:type="dxa"/>
            </w:tcMar>
          </w:tcPr>
          <w:p w14:paraId="3A3DCEB4" w14:textId="3D164FCD"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702F9C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DA4A35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601A25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615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106" w:type="dxa"/>
            <w:shd w:val="clear" w:color="auto" w:fill="FFFFFF"/>
            <w:tcMar>
              <w:top w:w="100" w:type="dxa"/>
              <w:left w:w="115" w:type="dxa"/>
              <w:bottom w:w="100" w:type="dxa"/>
              <w:right w:w="115" w:type="dxa"/>
            </w:tcMar>
          </w:tcPr>
          <w:p w14:paraId="4EB9F00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u w:val="single"/>
              </w:rPr>
              <w:t xml:space="preserve"> </w:t>
            </w:r>
          </w:p>
        </w:tc>
      </w:tr>
      <w:tr w:rsidR="00372A9D" w:rsidRPr="00932256" w14:paraId="3163B630" w14:textId="77777777" w:rsidTr="003C3CD1">
        <w:tc>
          <w:tcPr>
            <w:tcW w:w="551" w:type="dxa"/>
            <w:tcMar>
              <w:top w:w="100" w:type="dxa"/>
              <w:left w:w="115" w:type="dxa"/>
              <w:bottom w:w="100" w:type="dxa"/>
              <w:right w:w="115" w:type="dxa"/>
            </w:tcMar>
          </w:tcPr>
          <w:p w14:paraId="00E4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DA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850" w:type="dxa"/>
            <w:shd w:val="clear" w:color="auto" w:fill="FFFFFF"/>
            <w:tcMar>
              <w:top w:w="100" w:type="dxa"/>
              <w:left w:w="115" w:type="dxa"/>
              <w:bottom w:w="100" w:type="dxa"/>
              <w:right w:w="115" w:type="dxa"/>
            </w:tcMar>
          </w:tcPr>
          <w:p w14:paraId="505D86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2703" w:type="dxa"/>
            <w:shd w:val="clear" w:color="auto" w:fill="FFFFFF"/>
            <w:tcMar>
              <w:top w:w="100" w:type="dxa"/>
              <w:left w:w="115" w:type="dxa"/>
              <w:bottom w:w="100" w:type="dxa"/>
              <w:right w:w="115" w:type="dxa"/>
            </w:tcMar>
          </w:tcPr>
          <w:p w14:paraId="2F0D25FC" w14:textId="1C00435E"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WITH CEDILLA</w:t>
            </w:r>
          </w:p>
        </w:tc>
        <w:tc>
          <w:tcPr>
            <w:tcW w:w="2127" w:type="dxa"/>
            <w:shd w:val="clear" w:color="auto" w:fill="FFFFFF"/>
            <w:tcMar>
              <w:top w:w="100" w:type="dxa"/>
              <w:left w:w="115" w:type="dxa"/>
              <w:bottom w:w="100" w:type="dxa"/>
              <w:right w:w="115" w:type="dxa"/>
            </w:tcMar>
          </w:tcPr>
          <w:p w14:paraId="2676F4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C98A9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47B978F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[133], [136]</w:t>
            </w:r>
            <w:r w:rsidRPr="00932256">
              <w:rPr>
                <w:rFonts w:asciiTheme="majorHAnsi" w:eastAsia="Calibri" w:hAnsiTheme="majorHAnsi" w:cstheme="majorHAnsi"/>
                <w:b/>
                <w:u w:val="single"/>
              </w:rPr>
              <w:t xml:space="preserve"> </w:t>
            </w:r>
          </w:p>
        </w:tc>
      </w:tr>
      <w:tr w:rsidR="00372A9D" w:rsidRPr="00932256" w14:paraId="5CAD333F" w14:textId="77777777" w:rsidTr="003C3CD1">
        <w:tc>
          <w:tcPr>
            <w:tcW w:w="551" w:type="dxa"/>
            <w:tcMar>
              <w:top w:w="100" w:type="dxa"/>
              <w:left w:w="115" w:type="dxa"/>
              <w:bottom w:w="100" w:type="dxa"/>
              <w:right w:w="115" w:type="dxa"/>
            </w:tcMar>
          </w:tcPr>
          <w:p w14:paraId="59512A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D198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850" w:type="dxa"/>
            <w:shd w:val="clear" w:color="auto" w:fill="FFFFFF"/>
            <w:tcMar>
              <w:top w:w="100" w:type="dxa"/>
              <w:left w:w="115" w:type="dxa"/>
              <w:bottom w:w="100" w:type="dxa"/>
              <w:right w:w="115" w:type="dxa"/>
            </w:tcMar>
          </w:tcPr>
          <w:p w14:paraId="18DA2B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2703" w:type="dxa"/>
            <w:shd w:val="clear" w:color="auto" w:fill="FFFFFF"/>
            <w:tcMar>
              <w:top w:w="100" w:type="dxa"/>
              <w:left w:w="115" w:type="dxa"/>
              <w:bottom w:w="100" w:type="dxa"/>
              <w:right w:w="115" w:type="dxa"/>
            </w:tcMar>
          </w:tcPr>
          <w:p w14:paraId="04B3E4D4" w14:textId="51252319" w:rsidR="00347CFE" w:rsidRPr="00932256" w:rsidRDefault="009D7CAF">
            <w:pPr>
              <w:rPr>
                <w:rFonts w:asciiTheme="majorHAnsi" w:eastAsia="Calibri" w:hAnsiTheme="majorHAnsi" w:cstheme="majorHAnsi"/>
              </w:rPr>
            </w:pPr>
            <w:r>
              <w:rPr>
                <w:rFonts w:asciiTheme="majorHAnsi" w:eastAsia="Calibri" w:hAnsiTheme="majorHAnsi" w:cstheme="majorHAnsi"/>
              </w:rPr>
              <w:t>Lati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045E59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2A8F8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74F42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106" w:type="dxa"/>
            <w:shd w:val="clear" w:color="auto" w:fill="FFFFFF"/>
            <w:tcMar>
              <w:top w:w="100" w:type="dxa"/>
              <w:left w:w="115" w:type="dxa"/>
              <w:bottom w:w="100" w:type="dxa"/>
              <w:right w:w="115" w:type="dxa"/>
            </w:tcMar>
          </w:tcPr>
          <w:p w14:paraId="56B0EE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u w:val="single"/>
              </w:rPr>
              <w:t xml:space="preserve"> </w:t>
            </w:r>
          </w:p>
        </w:tc>
      </w:tr>
      <w:tr w:rsidR="00372A9D" w:rsidRPr="00932256" w14:paraId="6CF761AC" w14:textId="77777777" w:rsidTr="003C3CD1">
        <w:tc>
          <w:tcPr>
            <w:tcW w:w="551" w:type="dxa"/>
            <w:tcMar>
              <w:top w:w="100" w:type="dxa"/>
              <w:left w:w="115" w:type="dxa"/>
              <w:bottom w:w="100" w:type="dxa"/>
              <w:right w:w="115" w:type="dxa"/>
            </w:tcMar>
          </w:tcPr>
          <w:p w14:paraId="7B93D2F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127C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850" w:type="dxa"/>
            <w:shd w:val="clear" w:color="auto" w:fill="FFFFFF"/>
            <w:tcMar>
              <w:top w:w="100" w:type="dxa"/>
              <w:left w:w="115" w:type="dxa"/>
              <w:bottom w:w="100" w:type="dxa"/>
              <w:right w:w="115" w:type="dxa"/>
            </w:tcMar>
          </w:tcPr>
          <w:p w14:paraId="6D2D922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2703" w:type="dxa"/>
            <w:shd w:val="clear" w:color="auto" w:fill="FFFFFF"/>
            <w:tcMar>
              <w:top w:w="100" w:type="dxa"/>
              <w:left w:w="115" w:type="dxa"/>
              <w:bottom w:w="100" w:type="dxa"/>
              <w:right w:w="115" w:type="dxa"/>
            </w:tcMar>
          </w:tcPr>
          <w:p w14:paraId="084BD7A1" w14:textId="18C04788"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w:t>
            </w:r>
            <w:r>
              <w:rPr>
                <w:rFonts w:asciiTheme="majorHAnsi" w:eastAsia="Calibri" w:hAnsiTheme="majorHAnsi" w:cstheme="majorHAnsi"/>
              </w:rPr>
              <w:t>ng</w:t>
            </w:r>
            <w:proofErr w:type="spellEnd"/>
          </w:p>
        </w:tc>
        <w:tc>
          <w:tcPr>
            <w:tcW w:w="2127" w:type="dxa"/>
            <w:shd w:val="clear" w:color="auto" w:fill="FFFFFF"/>
            <w:tcMar>
              <w:top w:w="100" w:type="dxa"/>
              <w:left w:w="115" w:type="dxa"/>
              <w:bottom w:w="100" w:type="dxa"/>
              <w:right w:w="115" w:type="dxa"/>
            </w:tcMar>
          </w:tcPr>
          <w:p w14:paraId="609BF4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5A05C19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Burkina Faso (4)</w:t>
            </w:r>
          </w:p>
          <w:p w14:paraId="29DFF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1026A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6E7B76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727370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51B21A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8A056E6"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Adzera</w:t>
            </w:r>
            <w:proofErr w:type="spellEnd"/>
            <w:r w:rsidRPr="00932256">
              <w:rPr>
                <w:rFonts w:asciiTheme="majorHAnsi" w:eastAsia="Calibri" w:hAnsiTheme="majorHAnsi" w:cstheme="majorHAnsi"/>
              </w:rPr>
              <w:t xml:space="preserve"> (4)</w:t>
            </w:r>
          </w:p>
          <w:p w14:paraId="7A328E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0088C9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A9F7FE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73FA1D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D46DA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0226826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1A647C3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Alur (5)</w:t>
            </w:r>
          </w:p>
          <w:p w14:paraId="1BFCF2B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51F82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37ECDC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CB41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549B82D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[188], [148], [189], [108], [190], [191], [132], [192], [146], [193], [125], [194], [170], [195], [196], [197], [198], [199], [129]</w:t>
            </w:r>
          </w:p>
        </w:tc>
      </w:tr>
      <w:tr w:rsidR="00372A9D" w:rsidRPr="00932256" w14:paraId="60230578" w14:textId="77777777" w:rsidTr="003C3CD1">
        <w:tc>
          <w:tcPr>
            <w:tcW w:w="551" w:type="dxa"/>
            <w:tcMar>
              <w:top w:w="100" w:type="dxa"/>
              <w:left w:w="115" w:type="dxa"/>
              <w:bottom w:w="100" w:type="dxa"/>
              <w:right w:w="115" w:type="dxa"/>
            </w:tcMar>
          </w:tcPr>
          <w:p w14:paraId="696AEF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62CC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850" w:type="dxa"/>
            <w:shd w:val="clear" w:color="auto" w:fill="FFFFFF"/>
            <w:tcMar>
              <w:top w:w="100" w:type="dxa"/>
              <w:left w:w="115" w:type="dxa"/>
              <w:bottom w:w="100" w:type="dxa"/>
              <w:right w:w="115" w:type="dxa"/>
            </w:tcMar>
          </w:tcPr>
          <w:p w14:paraId="573FA2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2703" w:type="dxa"/>
            <w:shd w:val="clear" w:color="auto" w:fill="FFFFFF"/>
            <w:tcMar>
              <w:top w:w="100" w:type="dxa"/>
              <w:left w:w="115" w:type="dxa"/>
              <w:bottom w:w="100" w:type="dxa"/>
              <w:right w:w="115" w:type="dxa"/>
            </w:tcMar>
          </w:tcPr>
          <w:p w14:paraId="3F3BA647" w14:textId="2384F0E5"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Macron</w:t>
            </w:r>
          </w:p>
        </w:tc>
        <w:tc>
          <w:tcPr>
            <w:tcW w:w="2127" w:type="dxa"/>
            <w:shd w:val="clear" w:color="auto" w:fill="FFFFFF"/>
            <w:tcMar>
              <w:top w:w="100" w:type="dxa"/>
              <w:left w:w="115" w:type="dxa"/>
              <w:bottom w:w="100" w:type="dxa"/>
              <w:right w:w="115" w:type="dxa"/>
            </w:tcMar>
          </w:tcPr>
          <w:p w14:paraId="6E66C6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7E9BF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5D6AF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106" w:type="dxa"/>
            <w:shd w:val="clear" w:color="auto" w:fill="FFFFFF"/>
            <w:tcMar>
              <w:top w:w="100" w:type="dxa"/>
              <w:left w:w="115" w:type="dxa"/>
              <w:bottom w:w="100" w:type="dxa"/>
              <w:right w:w="115" w:type="dxa"/>
            </w:tcMar>
          </w:tcPr>
          <w:p w14:paraId="6C06E8E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[135], [136], [134]</w:t>
            </w:r>
          </w:p>
        </w:tc>
      </w:tr>
      <w:tr w:rsidR="00372A9D" w:rsidRPr="00932256" w14:paraId="2338975C" w14:textId="77777777" w:rsidTr="003C3CD1">
        <w:tc>
          <w:tcPr>
            <w:tcW w:w="551" w:type="dxa"/>
            <w:tcMar>
              <w:top w:w="100" w:type="dxa"/>
              <w:left w:w="115" w:type="dxa"/>
              <w:bottom w:w="100" w:type="dxa"/>
              <w:right w:w="115" w:type="dxa"/>
            </w:tcMar>
          </w:tcPr>
          <w:p w14:paraId="3A95B51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C5228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850" w:type="dxa"/>
            <w:shd w:val="clear" w:color="auto" w:fill="FFFFFF"/>
            <w:tcMar>
              <w:top w:w="100" w:type="dxa"/>
              <w:left w:w="115" w:type="dxa"/>
              <w:bottom w:w="100" w:type="dxa"/>
              <w:right w:w="115" w:type="dxa"/>
            </w:tcMar>
          </w:tcPr>
          <w:p w14:paraId="16EE3F9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2703" w:type="dxa"/>
            <w:shd w:val="clear" w:color="auto" w:fill="FFFFFF"/>
            <w:tcMar>
              <w:top w:w="100" w:type="dxa"/>
              <w:left w:w="115" w:type="dxa"/>
              <w:bottom w:w="100" w:type="dxa"/>
              <w:right w:w="115" w:type="dxa"/>
            </w:tcMar>
          </w:tcPr>
          <w:p w14:paraId="4D0A9B83" w14:textId="3E1A356B"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Double Acute</w:t>
            </w:r>
          </w:p>
        </w:tc>
        <w:tc>
          <w:tcPr>
            <w:tcW w:w="2127" w:type="dxa"/>
            <w:shd w:val="clear" w:color="auto" w:fill="FFFFFF"/>
            <w:tcMar>
              <w:top w:w="100" w:type="dxa"/>
              <w:left w:w="115" w:type="dxa"/>
              <w:bottom w:w="100" w:type="dxa"/>
              <w:right w:w="115" w:type="dxa"/>
            </w:tcMar>
          </w:tcPr>
          <w:p w14:paraId="2AFCB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106" w:type="dxa"/>
            <w:shd w:val="clear" w:color="auto" w:fill="FFFFFF"/>
            <w:tcMar>
              <w:top w:w="100" w:type="dxa"/>
              <w:left w:w="115" w:type="dxa"/>
              <w:bottom w:w="100" w:type="dxa"/>
              <w:right w:w="115" w:type="dxa"/>
            </w:tcMar>
          </w:tcPr>
          <w:p w14:paraId="3CDDC7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07962552" w14:textId="77777777" w:rsidTr="003C3CD1">
        <w:tc>
          <w:tcPr>
            <w:tcW w:w="551" w:type="dxa"/>
            <w:tcMar>
              <w:top w:w="100" w:type="dxa"/>
              <w:left w:w="115" w:type="dxa"/>
              <w:bottom w:w="100" w:type="dxa"/>
              <w:right w:w="115" w:type="dxa"/>
            </w:tcMar>
          </w:tcPr>
          <w:p w14:paraId="4D137A7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F4D08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850" w:type="dxa"/>
            <w:shd w:val="clear" w:color="auto" w:fill="FFFFFF"/>
            <w:tcMar>
              <w:top w:w="100" w:type="dxa"/>
              <w:left w:w="115" w:type="dxa"/>
              <w:bottom w:w="100" w:type="dxa"/>
              <w:right w:w="115" w:type="dxa"/>
            </w:tcMar>
          </w:tcPr>
          <w:p w14:paraId="49500E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2703" w:type="dxa"/>
            <w:shd w:val="clear" w:color="auto" w:fill="FFFFFF"/>
            <w:tcMar>
              <w:top w:w="100" w:type="dxa"/>
              <w:left w:w="115" w:type="dxa"/>
              <w:bottom w:w="100" w:type="dxa"/>
              <w:right w:w="115" w:type="dxa"/>
            </w:tcMar>
          </w:tcPr>
          <w:p w14:paraId="1F3810B8" w14:textId="0E801481" w:rsidR="00347CFE" w:rsidRPr="00932256" w:rsidRDefault="009D7CAF">
            <w:pPr>
              <w:rPr>
                <w:rFonts w:asciiTheme="majorHAnsi" w:eastAsia="Calibri" w:hAnsiTheme="majorHAnsi" w:cstheme="majorHAnsi"/>
              </w:rPr>
            </w:pPr>
            <w:r>
              <w:rPr>
                <w:rFonts w:asciiTheme="majorHAnsi" w:eastAsia="Calibri" w:hAnsiTheme="majorHAnsi" w:cstheme="majorHAnsi"/>
              </w:rPr>
              <w:t>Latin Small Ligature</w:t>
            </w:r>
            <w:r w:rsidR="00FE5DC0" w:rsidRPr="00932256">
              <w:rPr>
                <w:rFonts w:asciiTheme="majorHAnsi" w:eastAsia="Calibri" w:hAnsiTheme="majorHAnsi" w:cstheme="majorHAnsi"/>
              </w:rPr>
              <w:t xml:space="preserve"> OE</w:t>
            </w:r>
          </w:p>
        </w:tc>
        <w:tc>
          <w:tcPr>
            <w:tcW w:w="2127" w:type="dxa"/>
            <w:shd w:val="clear" w:color="auto" w:fill="FFFFFF"/>
            <w:tcMar>
              <w:top w:w="100" w:type="dxa"/>
              <w:left w:w="115" w:type="dxa"/>
              <w:bottom w:w="100" w:type="dxa"/>
              <w:right w:w="115" w:type="dxa"/>
            </w:tcMar>
          </w:tcPr>
          <w:p w14:paraId="44E630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106" w:type="dxa"/>
            <w:shd w:val="clear" w:color="auto" w:fill="FFFFFF"/>
            <w:tcMar>
              <w:top w:w="100" w:type="dxa"/>
              <w:left w:w="115" w:type="dxa"/>
              <w:bottom w:w="100" w:type="dxa"/>
              <w:right w:w="115" w:type="dxa"/>
            </w:tcMar>
          </w:tcPr>
          <w:p w14:paraId="4DD88C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u w:val="single"/>
              </w:rPr>
              <w:t xml:space="preserve"> </w:t>
            </w:r>
          </w:p>
        </w:tc>
      </w:tr>
      <w:tr w:rsidR="00372A9D" w:rsidRPr="00932256" w14:paraId="077BED9B" w14:textId="77777777" w:rsidTr="003C3CD1">
        <w:tc>
          <w:tcPr>
            <w:tcW w:w="551" w:type="dxa"/>
            <w:tcMar>
              <w:top w:w="100" w:type="dxa"/>
              <w:left w:w="115" w:type="dxa"/>
              <w:bottom w:w="100" w:type="dxa"/>
              <w:right w:w="115" w:type="dxa"/>
            </w:tcMar>
          </w:tcPr>
          <w:p w14:paraId="2622719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6B7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850" w:type="dxa"/>
            <w:shd w:val="clear" w:color="auto" w:fill="FFFFFF"/>
            <w:tcMar>
              <w:top w:w="100" w:type="dxa"/>
              <w:left w:w="115" w:type="dxa"/>
              <w:bottom w:w="100" w:type="dxa"/>
              <w:right w:w="115" w:type="dxa"/>
            </w:tcMar>
          </w:tcPr>
          <w:p w14:paraId="3F1B87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2703" w:type="dxa"/>
            <w:shd w:val="clear" w:color="auto" w:fill="FFFFFF"/>
            <w:tcMar>
              <w:top w:w="100" w:type="dxa"/>
              <w:left w:w="115" w:type="dxa"/>
              <w:bottom w:w="100" w:type="dxa"/>
              <w:right w:w="115" w:type="dxa"/>
            </w:tcMar>
          </w:tcPr>
          <w:p w14:paraId="1E284BDA" w14:textId="629F490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0AF2B4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1C0179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106" w:type="dxa"/>
            <w:shd w:val="clear" w:color="auto" w:fill="FFFFFF"/>
            <w:tcMar>
              <w:top w:w="100" w:type="dxa"/>
              <w:left w:w="115" w:type="dxa"/>
              <w:bottom w:w="100" w:type="dxa"/>
              <w:right w:w="115" w:type="dxa"/>
            </w:tcMar>
          </w:tcPr>
          <w:p w14:paraId="7FAC13A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u w:val="single"/>
              </w:rPr>
              <w:t xml:space="preserve"> </w:t>
            </w:r>
          </w:p>
        </w:tc>
      </w:tr>
      <w:tr w:rsidR="00372A9D" w:rsidRPr="00932256" w14:paraId="02F28749" w14:textId="77777777" w:rsidTr="003C3CD1">
        <w:tc>
          <w:tcPr>
            <w:tcW w:w="551" w:type="dxa"/>
            <w:tcMar>
              <w:top w:w="100" w:type="dxa"/>
              <w:left w:w="115" w:type="dxa"/>
              <w:bottom w:w="100" w:type="dxa"/>
              <w:right w:w="115" w:type="dxa"/>
            </w:tcMar>
          </w:tcPr>
          <w:p w14:paraId="3856FC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9B0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850" w:type="dxa"/>
            <w:shd w:val="clear" w:color="auto" w:fill="FFFFFF"/>
            <w:tcMar>
              <w:top w:w="100" w:type="dxa"/>
              <w:left w:w="115" w:type="dxa"/>
              <w:bottom w:w="100" w:type="dxa"/>
              <w:right w:w="115" w:type="dxa"/>
            </w:tcMar>
          </w:tcPr>
          <w:p w14:paraId="00A05D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2703" w:type="dxa"/>
            <w:shd w:val="clear" w:color="auto" w:fill="FFFFFF"/>
            <w:tcMar>
              <w:top w:w="100" w:type="dxa"/>
              <w:left w:w="115" w:type="dxa"/>
              <w:bottom w:w="100" w:type="dxa"/>
              <w:right w:w="115" w:type="dxa"/>
            </w:tcMar>
          </w:tcPr>
          <w:p w14:paraId="231C8937" w14:textId="13C1FCF8"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18C8D0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AE0B7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106" w:type="dxa"/>
            <w:shd w:val="clear" w:color="auto" w:fill="FFFFFF"/>
            <w:tcMar>
              <w:top w:w="100" w:type="dxa"/>
              <w:left w:w="115" w:type="dxa"/>
              <w:bottom w:w="100" w:type="dxa"/>
              <w:right w:w="115" w:type="dxa"/>
            </w:tcMar>
          </w:tcPr>
          <w:p w14:paraId="49EF789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u w:val="single"/>
              </w:rPr>
              <w:t xml:space="preserve"> </w:t>
            </w:r>
          </w:p>
        </w:tc>
      </w:tr>
      <w:tr w:rsidR="00372A9D" w:rsidRPr="00932256" w14:paraId="7D37B011" w14:textId="77777777" w:rsidTr="003C3CD1">
        <w:tc>
          <w:tcPr>
            <w:tcW w:w="551" w:type="dxa"/>
            <w:tcMar>
              <w:top w:w="100" w:type="dxa"/>
              <w:left w:w="115" w:type="dxa"/>
              <w:bottom w:w="100" w:type="dxa"/>
              <w:right w:w="115" w:type="dxa"/>
            </w:tcMar>
          </w:tcPr>
          <w:p w14:paraId="2D3CBF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7C428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850" w:type="dxa"/>
            <w:shd w:val="clear" w:color="auto" w:fill="FFFFFF"/>
            <w:tcMar>
              <w:top w:w="100" w:type="dxa"/>
              <w:left w:w="115" w:type="dxa"/>
              <w:bottom w:w="100" w:type="dxa"/>
              <w:right w:w="115" w:type="dxa"/>
            </w:tcMar>
          </w:tcPr>
          <w:p w14:paraId="50103B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ś</w:t>
            </w:r>
          </w:p>
        </w:tc>
        <w:tc>
          <w:tcPr>
            <w:tcW w:w="2703" w:type="dxa"/>
            <w:shd w:val="clear" w:color="auto" w:fill="FFFFFF"/>
            <w:tcMar>
              <w:top w:w="100" w:type="dxa"/>
              <w:left w:w="115" w:type="dxa"/>
              <w:bottom w:w="100" w:type="dxa"/>
              <w:right w:w="115" w:type="dxa"/>
            </w:tcMar>
          </w:tcPr>
          <w:p w14:paraId="19CAB27A" w14:textId="141284FF"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102DA2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1C59A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106" w:type="dxa"/>
            <w:shd w:val="clear" w:color="auto" w:fill="FFFFFF"/>
            <w:tcMar>
              <w:top w:w="100" w:type="dxa"/>
              <w:left w:w="115" w:type="dxa"/>
              <w:bottom w:w="100" w:type="dxa"/>
              <w:right w:w="115" w:type="dxa"/>
            </w:tcMar>
          </w:tcPr>
          <w:p w14:paraId="54B9F6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[258]</w:t>
            </w:r>
            <w:r w:rsidRPr="00932256">
              <w:rPr>
                <w:rFonts w:asciiTheme="majorHAnsi" w:eastAsia="Calibri" w:hAnsiTheme="majorHAnsi" w:cstheme="majorHAnsi"/>
                <w:b/>
                <w:color w:val="0563C1"/>
                <w:u w:val="single"/>
              </w:rPr>
              <w:t xml:space="preserve"> </w:t>
            </w:r>
          </w:p>
        </w:tc>
      </w:tr>
      <w:tr w:rsidR="00372A9D" w:rsidRPr="00932256" w14:paraId="0A27CA52" w14:textId="77777777" w:rsidTr="003C3CD1">
        <w:tc>
          <w:tcPr>
            <w:tcW w:w="551" w:type="dxa"/>
            <w:tcMar>
              <w:top w:w="100" w:type="dxa"/>
              <w:left w:w="115" w:type="dxa"/>
              <w:bottom w:w="100" w:type="dxa"/>
              <w:right w:w="115" w:type="dxa"/>
            </w:tcMar>
          </w:tcPr>
          <w:p w14:paraId="5C6A68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414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850" w:type="dxa"/>
            <w:shd w:val="clear" w:color="auto" w:fill="FFFFFF"/>
            <w:tcMar>
              <w:top w:w="100" w:type="dxa"/>
              <w:left w:w="115" w:type="dxa"/>
              <w:bottom w:w="100" w:type="dxa"/>
              <w:right w:w="115" w:type="dxa"/>
            </w:tcMar>
          </w:tcPr>
          <w:p w14:paraId="589552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ŝ</w:t>
            </w:r>
          </w:p>
        </w:tc>
        <w:tc>
          <w:tcPr>
            <w:tcW w:w="2703" w:type="dxa"/>
            <w:shd w:val="clear" w:color="auto" w:fill="FFFFFF"/>
            <w:tcMar>
              <w:top w:w="100" w:type="dxa"/>
              <w:left w:w="115" w:type="dxa"/>
              <w:bottom w:w="100" w:type="dxa"/>
              <w:right w:w="115" w:type="dxa"/>
            </w:tcMar>
          </w:tcPr>
          <w:p w14:paraId="738CC642" w14:textId="2584E861"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7A9EC6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382EB4D6"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72DC57F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p>
        </w:tc>
      </w:tr>
      <w:tr w:rsidR="00372A9D" w:rsidRPr="00932256" w14:paraId="59875427" w14:textId="77777777" w:rsidTr="003C3CD1">
        <w:tc>
          <w:tcPr>
            <w:tcW w:w="551" w:type="dxa"/>
            <w:tcMar>
              <w:top w:w="100" w:type="dxa"/>
              <w:left w:w="115" w:type="dxa"/>
              <w:bottom w:w="100" w:type="dxa"/>
              <w:right w:w="115" w:type="dxa"/>
            </w:tcMar>
          </w:tcPr>
          <w:p w14:paraId="33895D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DF07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850" w:type="dxa"/>
            <w:shd w:val="clear" w:color="auto" w:fill="FFFFFF"/>
            <w:tcMar>
              <w:top w:w="100" w:type="dxa"/>
              <w:left w:w="115" w:type="dxa"/>
              <w:bottom w:w="100" w:type="dxa"/>
              <w:right w:w="115" w:type="dxa"/>
            </w:tcMar>
          </w:tcPr>
          <w:p w14:paraId="0241477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2703" w:type="dxa"/>
            <w:shd w:val="clear" w:color="auto" w:fill="FFFFFF"/>
            <w:tcMar>
              <w:top w:w="100" w:type="dxa"/>
              <w:left w:w="115" w:type="dxa"/>
              <w:bottom w:w="100" w:type="dxa"/>
              <w:right w:w="115" w:type="dxa"/>
            </w:tcMar>
          </w:tcPr>
          <w:p w14:paraId="1D5EF3E0" w14:textId="76D39E7D"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Cedilla</w:t>
            </w:r>
          </w:p>
        </w:tc>
        <w:tc>
          <w:tcPr>
            <w:tcW w:w="2127" w:type="dxa"/>
            <w:shd w:val="clear" w:color="auto" w:fill="FFFFFF"/>
            <w:tcMar>
              <w:top w:w="100" w:type="dxa"/>
              <w:left w:w="115" w:type="dxa"/>
              <w:bottom w:w="100" w:type="dxa"/>
              <w:right w:w="115" w:type="dxa"/>
            </w:tcMar>
          </w:tcPr>
          <w:p w14:paraId="5EBE9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1B9F3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65CC0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5FD273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7B748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3D6485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46831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3C4E79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106" w:type="dxa"/>
            <w:shd w:val="clear" w:color="auto" w:fill="FFFFFF"/>
            <w:tcMar>
              <w:top w:w="100" w:type="dxa"/>
              <w:left w:w="115" w:type="dxa"/>
              <w:bottom w:w="100" w:type="dxa"/>
              <w:right w:w="115" w:type="dxa"/>
            </w:tcMar>
          </w:tcPr>
          <w:p w14:paraId="298E776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[121], [158], [201], [159], [127], [168], [202]</w:t>
            </w:r>
          </w:p>
        </w:tc>
      </w:tr>
      <w:tr w:rsidR="00372A9D" w:rsidRPr="00932256" w14:paraId="1A30DAEF" w14:textId="77777777" w:rsidTr="003C3CD1">
        <w:tc>
          <w:tcPr>
            <w:tcW w:w="551" w:type="dxa"/>
            <w:tcMar>
              <w:top w:w="100" w:type="dxa"/>
              <w:left w:w="115" w:type="dxa"/>
              <w:bottom w:w="100" w:type="dxa"/>
              <w:right w:w="115" w:type="dxa"/>
            </w:tcMar>
          </w:tcPr>
          <w:p w14:paraId="37B43C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8890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850" w:type="dxa"/>
            <w:shd w:val="clear" w:color="auto" w:fill="FFFFFF"/>
            <w:tcMar>
              <w:top w:w="100" w:type="dxa"/>
              <w:left w:w="115" w:type="dxa"/>
              <w:bottom w:w="100" w:type="dxa"/>
              <w:right w:w="115" w:type="dxa"/>
            </w:tcMar>
          </w:tcPr>
          <w:p w14:paraId="4A2B3EB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2703" w:type="dxa"/>
            <w:shd w:val="clear" w:color="auto" w:fill="FFFFFF"/>
            <w:tcMar>
              <w:top w:w="100" w:type="dxa"/>
              <w:left w:w="115" w:type="dxa"/>
              <w:bottom w:w="100" w:type="dxa"/>
              <w:right w:w="115" w:type="dxa"/>
            </w:tcMar>
          </w:tcPr>
          <w:p w14:paraId="7811BBAF" w14:textId="2F7405A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5B5A14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9C4A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98EBC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3D657B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0F04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E30D9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32492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3D26F27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[174], [150], [151], [133], [230], [108], [154]</w:t>
            </w:r>
            <w:r w:rsidRPr="00932256">
              <w:rPr>
                <w:rFonts w:asciiTheme="majorHAnsi" w:eastAsia="Calibri" w:hAnsiTheme="majorHAnsi" w:cstheme="majorHAnsi"/>
                <w:b/>
                <w:color w:val="0563C1"/>
                <w:u w:val="single"/>
              </w:rPr>
              <w:t xml:space="preserve"> </w:t>
            </w:r>
          </w:p>
        </w:tc>
      </w:tr>
      <w:tr w:rsidR="00372A9D" w:rsidRPr="00932256" w14:paraId="7A9E26CA" w14:textId="77777777" w:rsidTr="003C3CD1">
        <w:tc>
          <w:tcPr>
            <w:tcW w:w="551" w:type="dxa"/>
            <w:tcMar>
              <w:top w:w="100" w:type="dxa"/>
              <w:left w:w="115" w:type="dxa"/>
              <w:bottom w:w="100" w:type="dxa"/>
              <w:right w:w="115" w:type="dxa"/>
            </w:tcMar>
          </w:tcPr>
          <w:p w14:paraId="5F4BC78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329BE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850" w:type="dxa"/>
            <w:shd w:val="clear" w:color="auto" w:fill="FFFFFF"/>
            <w:tcMar>
              <w:top w:w="100" w:type="dxa"/>
              <w:left w:w="115" w:type="dxa"/>
              <w:bottom w:w="100" w:type="dxa"/>
              <w:right w:w="115" w:type="dxa"/>
            </w:tcMar>
          </w:tcPr>
          <w:p w14:paraId="2593AB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ť</w:t>
            </w:r>
          </w:p>
        </w:tc>
        <w:tc>
          <w:tcPr>
            <w:tcW w:w="2703" w:type="dxa"/>
            <w:shd w:val="clear" w:color="auto" w:fill="FFFFFF"/>
            <w:tcMar>
              <w:top w:w="100" w:type="dxa"/>
              <w:left w:w="115" w:type="dxa"/>
              <w:bottom w:w="100" w:type="dxa"/>
              <w:right w:w="115" w:type="dxa"/>
            </w:tcMar>
          </w:tcPr>
          <w:p w14:paraId="2D1B01D1" w14:textId="110A2619"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00217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FD0CC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106" w:type="dxa"/>
            <w:shd w:val="clear" w:color="auto" w:fill="FFFFFF"/>
            <w:tcMar>
              <w:top w:w="100" w:type="dxa"/>
              <w:left w:w="115" w:type="dxa"/>
              <w:bottom w:w="100" w:type="dxa"/>
              <w:right w:w="115" w:type="dxa"/>
            </w:tcMar>
          </w:tcPr>
          <w:p w14:paraId="2848597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u w:val="single"/>
              </w:rPr>
              <w:t xml:space="preserve"> </w:t>
            </w:r>
          </w:p>
        </w:tc>
      </w:tr>
      <w:tr w:rsidR="00372A9D" w:rsidRPr="00932256" w14:paraId="549FE3A1" w14:textId="77777777" w:rsidTr="003C3CD1">
        <w:tc>
          <w:tcPr>
            <w:tcW w:w="551" w:type="dxa"/>
            <w:tcMar>
              <w:top w:w="100" w:type="dxa"/>
              <w:left w:w="115" w:type="dxa"/>
              <w:bottom w:w="100" w:type="dxa"/>
              <w:right w:w="115" w:type="dxa"/>
            </w:tcMar>
          </w:tcPr>
          <w:p w14:paraId="204302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5C0F0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850" w:type="dxa"/>
            <w:shd w:val="clear" w:color="auto" w:fill="FFFFFF"/>
            <w:tcMar>
              <w:top w:w="100" w:type="dxa"/>
              <w:left w:w="115" w:type="dxa"/>
              <w:bottom w:w="100" w:type="dxa"/>
              <w:right w:w="115" w:type="dxa"/>
            </w:tcMar>
          </w:tcPr>
          <w:p w14:paraId="15E7B2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ŧ</w:t>
            </w:r>
          </w:p>
        </w:tc>
        <w:tc>
          <w:tcPr>
            <w:tcW w:w="2703" w:type="dxa"/>
            <w:shd w:val="clear" w:color="auto" w:fill="FFFFFF"/>
            <w:tcMar>
              <w:top w:w="100" w:type="dxa"/>
              <w:left w:w="115" w:type="dxa"/>
              <w:bottom w:w="100" w:type="dxa"/>
              <w:right w:w="115" w:type="dxa"/>
            </w:tcMar>
          </w:tcPr>
          <w:p w14:paraId="74B4E2E0" w14:textId="4D6450AB"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5A709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2D9314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106" w:type="dxa"/>
            <w:shd w:val="clear" w:color="auto" w:fill="FFFFFF"/>
            <w:tcMar>
              <w:top w:w="100" w:type="dxa"/>
              <w:left w:w="115" w:type="dxa"/>
              <w:bottom w:w="100" w:type="dxa"/>
              <w:right w:w="115" w:type="dxa"/>
            </w:tcMar>
          </w:tcPr>
          <w:p w14:paraId="7E74745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u w:val="single"/>
              </w:rPr>
              <w:t xml:space="preserve"> </w:t>
            </w:r>
          </w:p>
        </w:tc>
      </w:tr>
      <w:tr w:rsidR="00372A9D" w:rsidRPr="00932256" w14:paraId="5201141C" w14:textId="77777777" w:rsidTr="003C3CD1">
        <w:tc>
          <w:tcPr>
            <w:tcW w:w="551" w:type="dxa"/>
            <w:tcMar>
              <w:top w:w="100" w:type="dxa"/>
              <w:left w:w="115" w:type="dxa"/>
              <w:bottom w:w="100" w:type="dxa"/>
              <w:right w:w="115" w:type="dxa"/>
            </w:tcMar>
          </w:tcPr>
          <w:p w14:paraId="14EC6FF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90B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850" w:type="dxa"/>
            <w:shd w:val="clear" w:color="auto" w:fill="FFFFFF"/>
            <w:tcMar>
              <w:top w:w="100" w:type="dxa"/>
              <w:left w:w="115" w:type="dxa"/>
              <w:bottom w:w="100" w:type="dxa"/>
              <w:right w:w="115" w:type="dxa"/>
            </w:tcMar>
          </w:tcPr>
          <w:p w14:paraId="43DD19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2703" w:type="dxa"/>
            <w:shd w:val="clear" w:color="auto" w:fill="FFFFFF"/>
            <w:tcMar>
              <w:top w:w="100" w:type="dxa"/>
              <w:left w:w="115" w:type="dxa"/>
              <w:bottom w:w="100" w:type="dxa"/>
              <w:right w:w="115" w:type="dxa"/>
            </w:tcMar>
          </w:tcPr>
          <w:p w14:paraId="14336E98" w14:textId="1C7783D2"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14267B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61DB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C2CD6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F343CA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208C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2106" w:type="dxa"/>
            <w:shd w:val="clear" w:color="auto" w:fill="FFFFFF"/>
            <w:tcMar>
              <w:top w:w="100" w:type="dxa"/>
              <w:left w:w="115" w:type="dxa"/>
              <w:bottom w:w="100" w:type="dxa"/>
              <w:right w:w="115" w:type="dxa"/>
            </w:tcMar>
          </w:tcPr>
          <w:p w14:paraId="5508E9E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rPr>
              <w:t xml:space="preserve"> </w:t>
            </w:r>
          </w:p>
        </w:tc>
      </w:tr>
      <w:tr w:rsidR="00372A9D" w:rsidRPr="00932256" w14:paraId="6A1254CC" w14:textId="77777777" w:rsidTr="003C3CD1">
        <w:tc>
          <w:tcPr>
            <w:tcW w:w="551" w:type="dxa"/>
            <w:tcMar>
              <w:top w:w="100" w:type="dxa"/>
              <w:left w:w="115" w:type="dxa"/>
              <w:bottom w:w="100" w:type="dxa"/>
              <w:right w:w="115" w:type="dxa"/>
            </w:tcMar>
          </w:tcPr>
          <w:p w14:paraId="0E6D58E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F965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850" w:type="dxa"/>
            <w:shd w:val="clear" w:color="auto" w:fill="FFFFFF"/>
            <w:tcMar>
              <w:top w:w="100" w:type="dxa"/>
              <w:left w:w="115" w:type="dxa"/>
              <w:bottom w:w="100" w:type="dxa"/>
              <w:right w:w="115" w:type="dxa"/>
            </w:tcMar>
          </w:tcPr>
          <w:p w14:paraId="61B2CF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2703" w:type="dxa"/>
            <w:shd w:val="clear" w:color="auto" w:fill="FFFFFF"/>
            <w:tcMar>
              <w:top w:w="100" w:type="dxa"/>
              <w:left w:w="115" w:type="dxa"/>
              <w:bottom w:w="100" w:type="dxa"/>
              <w:right w:w="115" w:type="dxa"/>
            </w:tcMar>
          </w:tcPr>
          <w:p w14:paraId="23C46BCA" w14:textId="5A8691FD"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Macron</w:t>
            </w:r>
          </w:p>
        </w:tc>
        <w:tc>
          <w:tcPr>
            <w:tcW w:w="2127" w:type="dxa"/>
            <w:shd w:val="clear" w:color="auto" w:fill="FFFFFF"/>
            <w:tcMar>
              <w:top w:w="100" w:type="dxa"/>
              <w:left w:w="115" w:type="dxa"/>
              <w:bottom w:w="100" w:type="dxa"/>
              <w:right w:w="115" w:type="dxa"/>
            </w:tcMar>
          </w:tcPr>
          <w:p w14:paraId="4167F3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4BE455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1B6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2562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3D8670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106" w:type="dxa"/>
            <w:shd w:val="clear" w:color="auto" w:fill="FFFFFF"/>
            <w:tcMar>
              <w:top w:w="100" w:type="dxa"/>
              <w:left w:w="115" w:type="dxa"/>
              <w:bottom w:w="100" w:type="dxa"/>
              <w:right w:w="115" w:type="dxa"/>
            </w:tcMar>
          </w:tcPr>
          <w:p w14:paraId="698D3AB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[135], [138], [154], [136], [134]</w:t>
            </w:r>
            <w:r w:rsidRPr="00932256">
              <w:rPr>
                <w:rFonts w:asciiTheme="majorHAnsi" w:eastAsia="Calibri" w:hAnsiTheme="majorHAnsi" w:cstheme="majorHAnsi"/>
                <w:b/>
                <w:color w:val="0563C1"/>
                <w:u w:val="single"/>
              </w:rPr>
              <w:t xml:space="preserve"> </w:t>
            </w:r>
          </w:p>
        </w:tc>
      </w:tr>
      <w:tr w:rsidR="00372A9D" w:rsidRPr="00932256" w14:paraId="39D1FABF" w14:textId="77777777" w:rsidTr="003C3CD1">
        <w:tc>
          <w:tcPr>
            <w:tcW w:w="551" w:type="dxa"/>
            <w:tcMar>
              <w:top w:w="100" w:type="dxa"/>
              <w:left w:w="115" w:type="dxa"/>
              <w:bottom w:w="100" w:type="dxa"/>
              <w:right w:w="115" w:type="dxa"/>
            </w:tcMar>
          </w:tcPr>
          <w:p w14:paraId="5C4BF9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B0FE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016D </w:t>
            </w:r>
          </w:p>
        </w:tc>
        <w:tc>
          <w:tcPr>
            <w:tcW w:w="850" w:type="dxa"/>
            <w:shd w:val="clear" w:color="auto" w:fill="FFFFFF"/>
            <w:tcMar>
              <w:top w:w="100" w:type="dxa"/>
              <w:left w:w="115" w:type="dxa"/>
              <w:bottom w:w="100" w:type="dxa"/>
              <w:right w:w="115" w:type="dxa"/>
            </w:tcMar>
          </w:tcPr>
          <w:p w14:paraId="461C4B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2703" w:type="dxa"/>
            <w:shd w:val="clear" w:color="auto" w:fill="FFFFFF"/>
            <w:tcMar>
              <w:top w:w="100" w:type="dxa"/>
              <w:left w:w="115" w:type="dxa"/>
              <w:bottom w:w="100" w:type="dxa"/>
              <w:right w:w="115" w:type="dxa"/>
            </w:tcMar>
          </w:tcPr>
          <w:p w14:paraId="468FDD4D" w14:textId="779B6CC6" w:rsidR="00347CFE" w:rsidRPr="00932256" w:rsidRDefault="009D7CAF">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Breve</w:t>
            </w:r>
          </w:p>
        </w:tc>
        <w:tc>
          <w:tcPr>
            <w:tcW w:w="2127" w:type="dxa"/>
            <w:shd w:val="clear" w:color="auto" w:fill="FFFFFF"/>
            <w:tcMar>
              <w:top w:w="100" w:type="dxa"/>
              <w:left w:w="115" w:type="dxa"/>
              <w:bottom w:w="100" w:type="dxa"/>
              <w:right w:w="115" w:type="dxa"/>
            </w:tcMar>
          </w:tcPr>
          <w:p w14:paraId="1829A85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106" w:type="dxa"/>
            <w:shd w:val="clear" w:color="auto" w:fill="FFFFFF"/>
            <w:tcMar>
              <w:top w:w="100" w:type="dxa"/>
              <w:left w:w="115" w:type="dxa"/>
              <w:bottom w:w="100" w:type="dxa"/>
              <w:right w:w="115" w:type="dxa"/>
            </w:tcMar>
          </w:tcPr>
          <w:p w14:paraId="112B00FF"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r w:rsidRPr="00932256">
              <w:rPr>
                <w:rFonts w:asciiTheme="majorHAnsi" w:eastAsia="Calibri" w:hAnsiTheme="majorHAnsi" w:cstheme="majorHAnsi"/>
                <w:sz w:val="22"/>
                <w:szCs w:val="22"/>
              </w:rPr>
              <w:t xml:space="preserve"> </w:t>
            </w:r>
          </w:p>
        </w:tc>
      </w:tr>
      <w:tr w:rsidR="00372A9D" w:rsidRPr="00932256" w14:paraId="2A7F49B7" w14:textId="77777777" w:rsidTr="003C3CD1">
        <w:tc>
          <w:tcPr>
            <w:tcW w:w="551" w:type="dxa"/>
            <w:tcMar>
              <w:top w:w="100" w:type="dxa"/>
              <w:left w:w="115" w:type="dxa"/>
              <w:bottom w:w="100" w:type="dxa"/>
              <w:right w:w="115" w:type="dxa"/>
            </w:tcMar>
          </w:tcPr>
          <w:p w14:paraId="478D4F7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2F9A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016F </w:t>
            </w:r>
          </w:p>
        </w:tc>
        <w:tc>
          <w:tcPr>
            <w:tcW w:w="850" w:type="dxa"/>
            <w:shd w:val="clear" w:color="auto" w:fill="FFFFFF"/>
            <w:tcMar>
              <w:top w:w="100" w:type="dxa"/>
              <w:left w:w="115" w:type="dxa"/>
              <w:bottom w:w="100" w:type="dxa"/>
              <w:right w:w="115" w:type="dxa"/>
            </w:tcMar>
          </w:tcPr>
          <w:p w14:paraId="2442032F" w14:textId="67FA4954"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ů</w:t>
            </w:r>
          </w:p>
        </w:tc>
        <w:tc>
          <w:tcPr>
            <w:tcW w:w="2703" w:type="dxa"/>
            <w:shd w:val="clear" w:color="auto" w:fill="FFFFFF"/>
            <w:tcMar>
              <w:top w:w="100" w:type="dxa"/>
              <w:left w:w="115" w:type="dxa"/>
              <w:bottom w:w="100" w:type="dxa"/>
              <w:right w:w="115" w:type="dxa"/>
            </w:tcMar>
          </w:tcPr>
          <w:p w14:paraId="1380DF4B" w14:textId="20A8EE47"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Ring Above</w:t>
            </w:r>
            <w:r w:rsidR="00FE5DC0" w:rsidRPr="00932256">
              <w:rPr>
                <w:rFonts w:asciiTheme="majorHAnsi" w:eastAsia="Calibri" w:hAnsiTheme="majorHAnsi" w:cstheme="majorHAnsi"/>
              </w:rPr>
              <w:t xml:space="preserve"> </w:t>
            </w:r>
          </w:p>
        </w:tc>
        <w:tc>
          <w:tcPr>
            <w:tcW w:w="2127" w:type="dxa"/>
            <w:shd w:val="clear" w:color="auto" w:fill="FFFFFF"/>
            <w:tcMar>
              <w:top w:w="100" w:type="dxa"/>
              <w:left w:w="115" w:type="dxa"/>
              <w:bottom w:w="100" w:type="dxa"/>
              <w:right w:w="115" w:type="dxa"/>
            </w:tcMar>
          </w:tcPr>
          <w:p w14:paraId="520303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2106" w:type="dxa"/>
            <w:shd w:val="clear" w:color="auto" w:fill="FFFFFF"/>
            <w:tcMar>
              <w:top w:w="100" w:type="dxa"/>
              <w:left w:w="115" w:type="dxa"/>
              <w:bottom w:w="100" w:type="dxa"/>
              <w:right w:w="115" w:type="dxa"/>
            </w:tcMar>
          </w:tcPr>
          <w:p w14:paraId="589A17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[101]</w:t>
            </w:r>
          </w:p>
        </w:tc>
      </w:tr>
      <w:tr w:rsidR="00372A9D" w:rsidRPr="00932256" w14:paraId="25FAEB78" w14:textId="77777777" w:rsidTr="003C3CD1">
        <w:tc>
          <w:tcPr>
            <w:tcW w:w="551" w:type="dxa"/>
            <w:tcMar>
              <w:top w:w="100" w:type="dxa"/>
              <w:left w:w="115" w:type="dxa"/>
              <w:bottom w:w="100" w:type="dxa"/>
              <w:right w:w="115" w:type="dxa"/>
            </w:tcMar>
          </w:tcPr>
          <w:p w14:paraId="703BBF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392E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850" w:type="dxa"/>
            <w:shd w:val="clear" w:color="auto" w:fill="FFFFFF"/>
            <w:tcMar>
              <w:top w:w="100" w:type="dxa"/>
              <w:left w:w="115" w:type="dxa"/>
              <w:bottom w:w="100" w:type="dxa"/>
              <w:right w:w="115" w:type="dxa"/>
            </w:tcMar>
          </w:tcPr>
          <w:p w14:paraId="0FB507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2703" w:type="dxa"/>
            <w:shd w:val="clear" w:color="auto" w:fill="FFFFFF"/>
            <w:tcMar>
              <w:top w:w="100" w:type="dxa"/>
              <w:left w:w="115" w:type="dxa"/>
              <w:bottom w:w="100" w:type="dxa"/>
              <w:right w:w="115" w:type="dxa"/>
            </w:tcMar>
          </w:tcPr>
          <w:p w14:paraId="2EDE04FA" w14:textId="0BC9E77F"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Double Acute</w:t>
            </w:r>
          </w:p>
        </w:tc>
        <w:tc>
          <w:tcPr>
            <w:tcW w:w="2127" w:type="dxa"/>
            <w:shd w:val="clear" w:color="auto" w:fill="FFFFFF"/>
            <w:tcMar>
              <w:top w:w="100" w:type="dxa"/>
              <w:left w:w="115" w:type="dxa"/>
              <w:bottom w:w="100" w:type="dxa"/>
              <w:right w:w="115" w:type="dxa"/>
            </w:tcMar>
          </w:tcPr>
          <w:p w14:paraId="1671BB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106" w:type="dxa"/>
            <w:shd w:val="clear" w:color="auto" w:fill="FFFFFF"/>
            <w:tcMar>
              <w:top w:w="100" w:type="dxa"/>
              <w:left w:w="115" w:type="dxa"/>
              <w:bottom w:w="100" w:type="dxa"/>
              <w:right w:w="115" w:type="dxa"/>
            </w:tcMar>
          </w:tcPr>
          <w:p w14:paraId="243F285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3C227319" w14:textId="77777777" w:rsidTr="003C3CD1">
        <w:tc>
          <w:tcPr>
            <w:tcW w:w="551" w:type="dxa"/>
            <w:tcMar>
              <w:top w:w="100" w:type="dxa"/>
              <w:left w:w="115" w:type="dxa"/>
              <w:bottom w:w="100" w:type="dxa"/>
              <w:right w:w="115" w:type="dxa"/>
            </w:tcMar>
          </w:tcPr>
          <w:p w14:paraId="262822F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CD296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850" w:type="dxa"/>
            <w:shd w:val="clear" w:color="auto" w:fill="FFFFFF"/>
            <w:tcMar>
              <w:top w:w="100" w:type="dxa"/>
              <w:left w:w="115" w:type="dxa"/>
              <w:bottom w:w="100" w:type="dxa"/>
              <w:right w:w="115" w:type="dxa"/>
            </w:tcMar>
          </w:tcPr>
          <w:p w14:paraId="65D64A8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2703" w:type="dxa"/>
            <w:shd w:val="clear" w:color="auto" w:fill="FFFFFF"/>
            <w:tcMar>
              <w:top w:w="100" w:type="dxa"/>
              <w:left w:w="115" w:type="dxa"/>
              <w:bottom w:w="100" w:type="dxa"/>
              <w:right w:w="115" w:type="dxa"/>
            </w:tcMar>
          </w:tcPr>
          <w:p w14:paraId="68F4FA85" w14:textId="57926EC8"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Ogonek</w:t>
            </w:r>
          </w:p>
        </w:tc>
        <w:tc>
          <w:tcPr>
            <w:tcW w:w="2127" w:type="dxa"/>
            <w:shd w:val="clear" w:color="auto" w:fill="FFFFFF"/>
            <w:tcMar>
              <w:top w:w="100" w:type="dxa"/>
              <w:left w:w="115" w:type="dxa"/>
              <w:bottom w:w="100" w:type="dxa"/>
              <w:right w:w="115" w:type="dxa"/>
            </w:tcMar>
          </w:tcPr>
          <w:p w14:paraId="193BC1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24751E9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u w:val="single"/>
              </w:rPr>
              <w:t xml:space="preserve"> </w:t>
            </w:r>
          </w:p>
        </w:tc>
      </w:tr>
      <w:tr w:rsidR="00372A9D" w:rsidRPr="00932256" w14:paraId="33AAC444" w14:textId="77777777" w:rsidTr="003C3CD1">
        <w:tc>
          <w:tcPr>
            <w:tcW w:w="551" w:type="dxa"/>
            <w:tcMar>
              <w:top w:w="100" w:type="dxa"/>
              <w:left w:w="115" w:type="dxa"/>
              <w:bottom w:w="100" w:type="dxa"/>
              <w:right w:w="115" w:type="dxa"/>
            </w:tcMar>
          </w:tcPr>
          <w:p w14:paraId="10A658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9B3F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850" w:type="dxa"/>
            <w:shd w:val="clear" w:color="auto" w:fill="FFFFFF"/>
            <w:tcMar>
              <w:top w:w="100" w:type="dxa"/>
              <w:left w:w="115" w:type="dxa"/>
              <w:bottom w:w="100" w:type="dxa"/>
              <w:right w:w="115" w:type="dxa"/>
            </w:tcMar>
          </w:tcPr>
          <w:p w14:paraId="56D9BC1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ŵ</w:t>
            </w:r>
          </w:p>
        </w:tc>
        <w:tc>
          <w:tcPr>
            <w:tcW w:w="2703" w:type="dxa"/>
            <w:shd w:val="clear" w:color="auto" w:fill="FFFFFF"/>
            <w:tcMar>
              <w:top w:w="100" w:type="dxa"/>
              <w:left w:w="115" w:type="dxa"/>
              <w:bottom w:w="100" w:type="dxa"/>
              <w:right w:w="115" w:type="dxa"/>
            </w:tcMar>
          </w:tcPr>
          <w:p w14:paraId="7A1226EE" w14:textId="27B0CCEB"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256C717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Chichewa (3)</w:t>
            </w:r>
          </w:p>
          <w:p w14:paraId="4C49E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2106" w:type="dxa"/>
            <w:shd w:val="clear" w:color="auto" w:fill="FFFFFF"/>
            <w:tcMar>
              <w:top w:w="100" w:type="dxa"/>
              <w:left w:w="115" w:type="dxa"/>
              <w:bottom w:w="100" w:type="dxa"/>
              <w:right w:w="115" w:type="dxa"/>
            </w:tcMar>
          </w:tcPr>
          <w:p w14:paraId="4B85F6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[247], [256]</w:t>
            </w:r>
          </w:p>
          <w:p w14:paraId="6D56BD58" w14:textId="77777777" w:rsidR="00347CFE" w:rsidRPr="00932256" w:rsidRDefault="00347CFE">
            <w:pPr>
              <w:rPr>
                <w:rFonts w:asciiTheme="majorHAnsi" w:eastAsia="Calibri" w:hAnsiTheme="majorHAnsi" w:cstheme="majorHAnsi"/>
              </w:rPr>
            </w:pPr>
          </w:p>
        </w:tc>
      </w:tr>
      <w:tr w:rsidR="00372A9D" w:rsidRPr="00932256" w14:paraId="23E31C79" w14:textId="77777777" w:rsidTr="003C3CD1">
        <w:tc>
          <w:tcPr>
            <w:tcW w:w="551" w:type="dxa"/>
            <w:tcMar>
              <w:top w:w="100" w:type="dxa"/>
              <w:left w:w="115" w:type="dxa"/>
              <w:bottom w:w="100" w:type="dxa"/>
              <w:right w:w="115" w:type="dxa"/>
            </w:tcMar>
          </w:tcPr>
          <w:p w14:paraId="393842B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6524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850" w:type="dxa"/>
            <w:shd w:val="clear" w:color="auto" w:fill="FFFFFF"/>
            <w:tcMar>
              <w:top w:w="100" w:type="dxa"/>
              <w:left w:w="115" w:type="dxa"/>
              <w:bottom w:w="100" w:type="dxa"/>
              <w:right w:w="115" w:type="dxa"/>
            </w:tcMar>
          </w:tcPr>
          <w:p w14:paraId="494670E3"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shd w:val="clear" w:color="auto" w:fill="F8F9FA"/>
              </w:rPr>
              <w:t>ŷ</w:t>
            </w:r>
          </w:p>
        </w:tc>
        <w:tc>
          <w:tcPr>
            <w:tcW w:w="2703" w:type="dxa"/>
            <w:shd w:val="clear" w:color="auto" w:fill="FFFFFF"/>
            <w:tcMar>
              <w:top w:w="100" w:type="dxa"/>
              <w:left w:w="115" w:type="dxa"/>
              <w:bottom w:w="100" w:type="dxa"/>
              <w:right w:w="115" w:type="dxa"/>
            </w:tcMar>
          </w:tcPr>
          <w:p w14:paraId="2E6597AC" w14:textId="44B21A2E" w:rsidR="00347CFE" w:rsidRPr="00932256" w:rsidRDefault="009D7CAF">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0A7867D8"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Welsh (2)</w:t>
            </w:r>
          </w:p>
        </w:tc>
        <w:tc>
          <w:tcPr>
            <w:tcW w:w="2106" w:type="dxa"/>
            <w:shd w:val="clear" w:color="auto" w:fill="FFFFFF"/>
            <w:tcMar>
              <w:top w:w="100" w:type="dxa"/>
              <w:left w:w="115" w:type="dxa"/>
              <w:bottom w:w="100" w:type="dxa"/>
              <w:right w:w="115" w:type="dxa"/>
            </w:tcMar>
          </w:tcPr>
          <w:p w14:paraId="48349273"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[256]</w:t>
            </w:r>
          </w:p>
        </w:tc>
      </w:tr>
      <w:tr w:rsidR="00372A9D" w:rsidRPr="00932256" w14:paraId="7531A261" w14:textId="77777777" w:rsidTr="003C3CD1">
        <w:tc>
          <w:tcPr>
            <w:tcW w:w="551" w:type="dxa"/>
            <w:tcMar>
              <w:top w:w="100" w:type="dxa"/>
              <w:left w:w="115" w:type="dxa"/>
              <w:bottom w:w="100" w:type="dxa"/>
              <w:right w:w="115" w:type="dxa"/>
            </w:tcMar>
          </w:tcPr>
          <w:p w14:paraId="5AC8078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D4A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850" w:type="dxa"/>
            <w:shd w:val="clear" w:color="auto" w:fill="FFFFFF"/>
            <w:tcMar>
              <w:top w:w="100" w:type="dxa"/>
              <w:left w:w="115" w:type="dxa"/>
              <w:bottom w:w="100" w:type="dxa"/>
              <w:right w:w="115" w:type="dxa"/>
            </w:tcMar>
          </w:tcPr>
          <w:p w14:paraId="6705212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ź</w:t>
            </w:r>
          </w:p>
        </w:tc>
        <w:tc>
          <w:tcPr>
            <w:tcW w:w="2703" w:type="dxa"/>
            <w:shd w:val="clear" w:color="auto" w:fill="FFFFFF"/>
            <w:tcMar>
              <w:top w:w="100" w:type="dxa"/>
              <w:left w:w="115" w:type="dxa"/>
              <w:bottom w:w="100" w:type="dxa"/>
              <w:right w:w="115" w:type="dxa"/>
            </w:tcMar>
          </w:tcPr>
          <w:p w14:paraId="4AD65B31" w14:textId="7FA32322"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1C7548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5A5FF8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2EC128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433F43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106" w:type="dxa"/>
            <w:shd w:val="clear" w:color="auto" w:fill="FFFFFF"/>
            <w:tcMar>
              <w:top w:w="100" w:type="dxa"/>
              <w:left w:w="115" w:type="dxa"/>
              <w:bottom w:w="100" w:type="dxa"/>
              <w:right w:w="115" w:type="dxa"/>
            </w:tcMar>
          </w:tcPr>
          <w:p w14:paraId="6D0508D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[252], [168], [172], [258]</w:t>
            </w:r>
            <w:r w:rsidRPr="00932256">
              <w:rPr>
                <w:rFonts w:asciiTheme="majorHAnsi" w:eastAsia="Calibri" w:hAnsiTheme="majorHAnsi" w:cstheme="majorHAnsi"/>
                <w:b/>
                <w:color w:val="0563C1"/>
                <w:u w:val="single"/>
              </w:rPr>
              <w:t xml:space="preserve"> </w:t>
            </w:r>
          </w:p>
        </w:tc>
      </w:tr>
      <w:tr w:rsidR="00372A9D" w:rsidRPr="00932256" w14:paraId="5DC75C16" w14:textId="77777777" w:rsidTr="003C3CD1">
        <w:tc>
          <w:tcPr>
            <w:tcW w:w="551" w:type="dxa"/>
            <w:tcMar>
              <w:top w:w="100" w:type="dxa"/>
              <w:left w:w="115" w:type="dxa"/>
              <w:bottom w:w="100" w:type="dxa"/>
              <w:right w:w="115" w:type="dxa"/>
            </w:tcMar>
          </w:tcPr>
          <w:p w14:paraId="0C2F67F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B33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850" w:type="dxa"/>
            <w:shd w:val="clear" w:color="auto" w:fill="FFFFFF"/>
            <w:tcMar>
              <w:top w:w="100" w:type="dxa"/>
              <w:left w:w="115" w:type="dxa"/>
              <w:bottom w:w="100" w:type="dxa"/>
              <w:right w:w="115" w:type="dxa"/>
            </w:tcMar>
          </w:tcPr>
          <w:p w14:paraId="2246BE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ż</w:t>
            </w:r>
          </w:p>
        </w:tc>
        <w:tc>
          <w:tcPr>
            <w:tcW w:w="2703" w:type="dxa"/>
            <w:shd w:val="clear" w:color="auto" w:fill="FFFFFF"/>
            <w:tcMar>
              <w:top w:w="100" w:type="dxa"/>
              <w:left w:w="115" w:type="dxa"/>
              <w:bottom w:w="100" w:type="dxa"/>
              <w:right w:w="115" w:type="dxa"/>
            </w:tcMar>
          </w:tcPr>
          <w:p w14:paraId="0F16AADE" w14:textId="3087DA0C"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73A5BF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38A886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106" w:type="dxa"/>
            <w:shd w:val="clear" w:color="auto" w:fill="FFFFFF"/>
            <w:tcMar>
              <w:top w:w="100" w:type="dxa"/>
              <w:left w:w="115" w:type="dxa"/>
              <w:bottom w:w="100" w:type="dxa"/>
              <w:right w:w="115" w:type="dxa"/>
            </w:tcMar>
          </w:tcPr>
          <w:p w14:paraId="3437DA8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u w:val="single"/>
              </w:rPr>
              <w:t xml:space="preserve"> </w:t>
            </w:r>
          </w:p>
        </w:tc>
      </w:tr>
      <w:tr w:rsidR="00372A9D" w:rsidRPr="00932256" w14:paraId="4C801423" w14:textId="77777777" w:rsidTr="003C3CD1">
        <w:tc>
          <w:tcPr>
            <w:tcW w:w="551" w:type="dxa"/>
            <w:tcMar>
              <w:top w:w="100" w:type="dxa"/>
              <w:left w:w="115" w:type="dxa"/>
              <w:bottom w:w="100" w:type="dxa"/>
              <w:right w:w="115" w:type="dxa"/>
            </w:tcMar>
          </w:tcPr>
          <w:p w14:paraId="4424992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151D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850" w:type="dxa"/>
            <w:shd w:val="clear" w:color="auto" w:fill="FFFFFF"/>
            <w:tcMar>
              <w:top w:w="100" w:type="dxa"/>
              <w:left w:w="115" w:type="dxa"/>
              <w:bottom w:w="100" w:type="dxa"/>
              <w:right w:w="115" w:type="dxa"/>
            </w:tcMar>
          </w:tcPr>
          <w:p w14:paraId="0414D7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2703" w:type="dxa"/>
            <w:shd w:val="clear" w:color="auto" w:fill="FFFFFF"/>
            <w:tcMar>
              <w:top w:w="100" w:type="dxa"/>
              <w:left w:w="115" w:type="dxa"/>
              <w:bottom w:w="100" w:type="dxa"/>
              <w:right w:w="115" w:type="dxa"/>
            </w:tcMar>
          </w:tcPr>
          <w:p w14:paraId="2E9830A2" w14:textId="66C4BA3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1F8E82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93B00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277CE5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D711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5B32B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59B48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1333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05AE51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2106" w:type="dxa"/>
            <w:shd w:val="clear" w:color="auto" w:fill="FFFFFF"/>
            <w:tcMar>
              <w:top w:w="100" w:type="dxa"/>
              <w:left w:w="115" w:type="dxa"/>
              <w:bottom w:w="100" w:type="dxa"/>
              <w:right w:w="115" w:type="dxa"/>
            </w:tcMar>
          </w:tcPr>
          <w:p w14:paraId="0B68BF5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u w:val="single"/>
              </w:rPr>
              <w:t xml:space="preserve"> </w:t>
            </w:r>
          </w:p>
        </w:tc>
      </w:tr>
      <w:tr w:rsidR="00372A9D" w:rsidRPr="00932256" w14:paraId="5DFC84DA" w14:textId="77777777" w:rsidTr="003C3CD1">
        <w:tc>
          <w:tcPr>
            <w:tcW w:w="551" w:type="dxa"/>
            <w:tcMar>
              <w:top w:w="100" w:type="dxa"/>
              <w:left w:w="115" w:type="dxa"/>
              <w:bottom w:w="100" w:type="dxa"/>
              <w:right w:w="115" w:type="dxa"/>
            </w:tcMar>
          </w:tcPr>
          <w:p w14:paraId="689165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FA15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850" w:type="dxa"/>
            <w:shd w:val="clear" w:color="auto" w:fill="FFFFFF"/>
            <w:tcMar>
              <w:top w:w="100" w:type="dxa"/>
              <w:left w:w="115" w:type="dxa"/>
              <w:bottom w:w="100" w:type="dxa"/>
              <w:right w:w="115" w:type="dxa"/>
            </w:tcMar>
          </w:tcPr>
          <w:p w14:paraId="1111EEE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2703" w:type="dxa"/>
            <w:shd w:val="clear" w:color="auto" w:fill="FFFFFF"/>
            <w:tcMar>
              <w:top w:w="100" w:type="dxa"/>
              <w:left w:w="115" w:type="dxa"/>
              <w:bottom w:w="100" w:type="dxa"/>
              <w:right w:w="115" w:type="dxa"/>
            </w:tcMar>
          </w:tcPr>
          <w:p w14:paraId="78078350" w14:textId="242921EE"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53457B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106" w:type="dxa"/>
            <w:shd w:val="clear" w:color="auto" w:fill="FFFFFF"/>
            <w:tcMar>
              <w:top w:w="100" w:type="dxa"/>
              <w:left w:w="115" w:type="dxa"/>
              <w:bottom w:w="100" w:type="dxa"/>
              <w:right w:w="115" w:type="dxa"/>
            </w:tcMar>
          </w:tcPr>
          <w:p w14:paraId="2B8D12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u w:val="single"/>
              </w:rPr>
              <w:t xml:space="preserve"> </w:t>
            </w:r>
          </w:p>
        </w:tc>
      </w:tr>
      <w:tr w:rsidR="00372A9D" w:rsidRPr="00932256" w14:paraId="5CBA0976" w14:textId="77777777" w:rsidTr="003C3CD1">
        <w:tc>
          <w:tcPr>
            <w:tcW w:w="551" w:type="dxa"/>
            <w:tcMar>
              <w:top w:w="100" w:type="dxa"/>
              <w:left w:w="115" w:type="dxa"/>
              <w:bottom w:w="100" w:type="dxa"/>
              <w:right w:w="115" w:type="dxa"/>
            </w:tcMar>
          </w:tcPr>
          <w:p w14:paraId="3B81806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26D3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850" w:type="dxa"/>
            <w:shd w:val="clear" w:color="auto" w:fill="FFFFFF"/>
            <w:tcMar>
              <w:top w:w="100" w:type="dxa"/>
              <w:left w:w="115" w:type="dxa"/>
              <w:bottom w:w="100" w:type="dxa"/>
              <w:right w:w="115" w:type="dxa"/>
            </w:tcMar>
          </w:tcPr>
          <w:p w14:paraId="5683C3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2703" w:type="dxa"/>
            <w:shd w:val="clear" w:color="auto" w:fill="FFFFFF"/>
            <w:tcMar>
              <w:top w:w="100" w:type="dxa"/>
              <w:left w:w="115" w:type="dxa"/>
              <w:bottom w:w="100" w:type="dxa"/>
              <w:right w:w="115" w:type="dxa"/>
            </w:tcMar>
          </w:tcPr>
          <w:p w14:paraId="17E554BA" w14:textId="59077FA6"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53F010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106" w:type="dxa"/>
            <w:shd w:val="clear" w:color="auto" w:fill="FFFFFF"/>
            <w:tcMar>
              <w:top w:w="100" w:type="dxa"/>
              <w:left w:w="115" w:type="dxa"/>
              <w:bottom w:w="100" w:type="dxa"/>
              <w:right w:w="115" w:type="dxa"/>
            </w:tcMar>
          </w:tcPr>
          <w:p w14:paraId="3BA5A50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u w:val="single"/>
              </w:rPr>
              <w:t xml:space="preserve"> </w:t>
            </w:r>
          </w:p>
        </w:tc>
      </w:tr>
      <w:tr w:rsidR="00372A9D" w:rsidRPr="00932256" w14:paraId="23B36D53" w14:textId="77777777" w:rsidTr="003C3CD1">
        <w:tc>
          <w:tcPr>
            <w:tcW w:w="551" w:type="dxa"/>
            <w:tcMar>
              <w:top w:w="100" w:type="dxa"/>
              <w:left w:w="115" w:type="dxa"/>
              <w:bottom w:w="100" w:type="dxa"/>
              <w:right w:w="115" w:type="dxa"/>
            </w:tcMar>
          </w:tcPr>
          <w:p w14:paraId="6809EBFA" w14:textId="77777777" w:rsidR="00347CFE" w:rsidRPr="00932256" w:rsidRDefault="00347CFE" w:rsidP="00DD0FB2">
            <w:pPr>
              <w:numPr>
                <w:ilvl w:val="0"/>
                <w:numId w:val="8"/>
              </w:numPr>
              <w:ind w:left="0" w:firstLine="0"/>
              <w:rPr>
                <w:rFonts w:asciiTheme="majorHAnsi" w:hAnsiTheme="majorHAnsi" w:cstheme="majorHAnsi"/>
              </w:rPr>
            </w:pPr>
            <w:bookmarkStart w:id="74" w:name="_Hlk20221417"/>
          </w:p>
        </w:tc>
        <w:tc>
          <w:tcPr>
            <w:tcW w:w="1124" w:type="dxa"/>
            <w:shd w:val="clear" w:color="auto" w:fill="FFFFFF"/>
            <w:tcMar>
              <w:top w:w="100" w:type="dxa"/>
              <w:left w:w="115" w:type="dxa"/>
              <w:bottom w:w="100" w:type="dxa"/>
              <w:right w:w="115" w:type="dxa"/>
            </w:tcMar>
          </w:tcPr>
          <w:p w14:paraId="5FAEB6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850" w:type="dxa"/>
            <w:shd w:val="clear" w:color="auto" w:fill="FFFFFF"/>
            <w:tcMar>
              <w:top w:w="100" w:type="dxa"/>
              <w:left w:w="115" w:type="dxa"/>
              <w:bottom w:w="100" w:type="dxa"/>
              <w:right w:w="115" w:type="dxa"/>
            </w:tcMar>
          </w:tcPr>
          <w:p w14:paraId="4C8FCCD1" w14:textId="77777777" w:rsidR="00347CFE" w:rsidRPr="00932256" w:rsidRDefault="00FE5DC0" w:rsidP="00A45EA8">
            <w:pPr>
              <w:jc w:val="center"/>
              <w:rPr>
                <w:rFonts w:asciiTheme="majorHAnsi" w:eastAsia="Calibri" w:hAnsiTheme="majorHAnsi" w:cstheme="majorHAnsi"/>
              </w:rPr>
            </w:pPr>
            <w:bookmarkStart w:id="75" w:name="OLE_LINK19"/>
            <w:bookmarkStart w:id="76" w:name="OLE_LINK20"/>
            <w:r w:rsidRPr="00932256">
              <w:rPr>
                <w:rFonts w:asciiTheme="majorHAnsi" w:eastAsia="Calibri" w:hAnsiTheme="majorHAnsi" w:cstheme="majorHAnsi"/>
              </w:rPr>
              <w:t>ơ</w:t>
            </w:r>
            <w:bookmarkEnd w:id="75"/>
            <w:bookmarkEnd w:id="76"/>
          </w:p>
        </w:tc>
        <w:tc>
          <w:tcPr>
            <w:tcW w:w="2703" w:type="dxa"/>
            <w:shd w:val="clear" w:color="auto" w:fill="FFFFFF"/>
            <w:tcMar>
              <w:top w:w="100" w:type="dxa"/>
              <w:left w:w="115" w:type="dxa"/>
              <w:bottom w:w="100" w:type="dxa"/>
              <w:right w:w="115" w:type="dxa"/>
            </w:tcMar>
          </w:tcPr>
          <w:p w14:paraId="43B13A0E" w14:textId="4694D1BC"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p>
        </w:tc>
        <w:tc>
          <w:tcPr>
            <w:tcW w:w="2127" w:type="dxa"/>
            <w:shd w:val="clear" w:color="auto" w:fill="FFFFFF"/>
            <w:tcMar>
              <w:top w:w="100" w:type="dxa"/>
              <w:left w:w="115" w:type="dxa"/>
              <w:bottom w:w="100" w:type="dxa"/>
              <w:right w:w="115" w:type="dxa"/>
            </w:tcMar>
          </w:tcPr>
          <w:p w14:paraId="010CF3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8E7E7C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2"/>
                <w:szCs w:val="22"/>
                <w:u w:val="single"/>
              </w:rPr>
              <w:t xml:space="preserve"> </w:t>
            </w:r>
          </w:p>
        </w:tc>
      </w:tr>
      <w:bookmarkEnd w:id="74"/>
      <w:tr w:rsidR="00372A9D" w:rsidRPr="00932256" w14:paraId="298AFDBD" w14:textId="77777777" w:rsidTr="003C3CD1">
        <w:tc>
          <w:tcPr>
            <w:tcW w:w="551" w:type="dxa"/>
            <w:tcMar>
              <w:top w:w="100" w:type="dxa"/>
              <w:left w:w="115" w:type="dxa"/>
              <w:bottom w:w="100" w:type="dxa"/>
              <w:right w:w="115" w:type="dxa"/>
            </w:tcMar>
          </w:tcPr>
          <w:p w14:paraId="3575D8A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54D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850" w:type="dxa"/>
            <w:shd w:val="clear" w:color="auto" w:fill="FFFFFF"/>
            <w:tcMar>
              <w:top w:w="100" w:type="dxa"/>
              <w:left w:w="115" w:type="dxa"/>
              <w:bottom w:w="100" w:type="dxa"/>
              <w:right w:w="115" w:type="dxa"/>
            </w:tcMar>
          </w:tcPr>
          <w:p w14:paraId="378637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2703" w:type="dxa"/>
            <w:shd w:val="clear" w:color="auto" w:fill="FFFFFF"/>
            <w:tcMar>
              <w:top w:w="100" w:type="dxa"/>
              <w:left w:w="115" w:type="dxa"/>
              <w:bottom w:w="100" w:type="dxa"/>
              <w:right w:w="115" w:type="dxa"/>
            </w:tcMar>
          </w:tcPr>
          <w:p w14:paraId="3307DE95" w14:textId="563F05A4"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w:t>
            </w:r>
          </w:p>
        </w:tc>
        <w:tc>
          <w:tcPr>
            <w:tcW w:w="2127" w:type="dxa"/>
            <w:shd w:val="clear" w:color="auto" w:fill="FFFFFF"/>
            <w:tcMar>
              <w:top w:w="100" w:type="dxa"/>
              <w:left w:w="115" w:type="dxa"/>
              <w:bottom w:w="100" w:type="dxa"/>
              <w:right w:w="115" w:type="dxa"/>
            </w:tcMar>
          </w:tcPr>
          <w:p w14:paraId="4FF2B9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DB5911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u w:val="single"/>
              </w:rPr>
              <w:t xml:space="preserve"> </w:t>
            </w:r>
          </w:p>
        </w:tc>
      </w:tr>
      <w:tr w:rsidR="00372A9D" w:rsidRPr="00932256" w14:paraId="2CB1965E" w14:textId="77777777" w:rsidTr="003C3CD1">
        <w:tc>
          <w:tcPr>
            <w:tcW w:w="551" w:type="dxa"/>
            <w:tcMar>
              <w:top w:w="100" w:type="dxa"/>
              <w:left w:w="115" w:type="dxa"/>
              <w:bottom w:w="100" w:type="dxa"/>
              <w:right w:w="115" w:type="dxa"/>
            </w:tcMar>
          </w:tcPr>
          <w:p w14:paraId="5434F6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EEF6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850" w:type="dxa"/>
            <w:shd w:val="clear" w:color="auto" w:fill="FFFFFF"/>
            <w:tcMar>
              <w:top w:w="100" w:type="dxa"/>
              <w:left w:w="115" w:type="dxa"/>
              <w:bottom w:w="100" w:type="dxa"/>
              <w:right w:w="115" w:type="dxa"/>
            </w:tcMar>
          </w:tcPr>
          <w:p w14:paraId="0062C1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2703" w:type="dxa"/>
            <w:shd w:val="clear" w:color="auto" w:fill="FFFFFF"/>
            <w:tcMar>
              <w:top w:w="100" w:type="dxa"/>
              <w:left w:w="115" w:type="dxa"/>
              <w:bottom w:w="100" w:type="dxa"/>
              <w:right w:w="115" w:type="dxa"/>
            </w:tcMar>
          </w:tcPr>
          <w:p w14:paraId="6796842B" w14:textId="4AC85771"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1459464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-Burkina Faso (4)</w:t>
            </w:r>
          </w:p>
          <w:p w14:paraId="3FEA0628" w14:textId="77777777" w:rsidR="003B2C36" w:rsidRPr="00932256" w:rsidRDefault="003B2C36">
            <w:pPr>
              <w:rPr>
                <w:rFonts w:asciiTheme="majorHAnsi" w:eastAsia="Calibri" w:hAnsiTheme="majorHAnsi" w:cstheme="majorHAnsi"/>
              </w:rPr>
            </w:pPr>
            <w:r w:rsidRPr="00932256">
              <w:rPr>
                <w:rFonts w:asciiTheme="majorHAnsi" w:eastAsia="Calibri" w:hAnsiTheme="majorHAnsi" w:cstheme="majorHAnsi"/>
              </w:rPr>
              <w:t>Fula (</w:t>
            </w:r>
            <w:r w:rsidR="00CC1479" w:rsidRPr="00932256">
              <w:rPr>
                <w:rFonts w:asciiTheme="majorHAnsi" w:eastAsia="Calibri" w:hAnsiTheme="majorHAnsi" w:cstheme="majorHAnsi"/>
              </w:rPr>
              <w:t>3)</w:t>
            </w:r>
          </w:p>
        </w:tc>
        <w:tc>
          <w:tcPr>
            <w:tcW w:w="2106" w:type="dxa"/>
            <w:shd w:val="clear" w:color="auto" w:fill="FFFFFF"/>
            <w:tcMar>
              <w:top w:w="100" w:type="dxa"/>
              <w:left w:w="115" w:type="dxa"/>
              <w:bottom w:w="100" w:type="dxa"/>
              <w:right w:w="115" w:type="dxa"/>
            </w:tcMar>
          </w:tcPr>
          <w:p w14:paraId="0FFB09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[148], [251], [149]</w:t>
            </w:r>
          </w:p>
        </w:tc>
      </w:tr>
      <w:tr w:rsidR="00372A9D" w:rsidRPr="00932256" w14:paraId="4713BA14" w14:textId="77777777" w:rsidTr="003C3CD1">
        <w:tc>
          <w:tcPr>
            <w:tcW w:w="551" w:type="dxa"/>
            <w:tcMar>
              <w:top w:w="100" w:type="dxa"/>
              <w:left w:w="115" w:type="dxa"/>
              <w:bottom w:w="100" w:type="dxa"/>
              <w:right w:w="115" w:type="dxa"/>
            </w:tcMar>
          </w:tcPr>
          <w:p w14:paraId="33E24D8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BC5AC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850" w:type="dxa"/>
            <w:shd w:val="clear" w:color="auto" w:fill="FFFFFF"/>
            <w:tcMar>
              <w:top w:w="100" w:type="dxa"/>
              <w:left w:w="115" w:type="dxa"/>
              <w:bottom w:w="100" w:type="dxa"/>
              <w:right w:w="115" w:type="dxa"/>
            </w:tcMar>
          </w:tcPr>
          <w:p w14:paraId="397A96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2703" w:type="dxa"/>
            <w:shd w:val="clear" w:color="auto" w:fill="FFFFFF"/>
            <w:tcMar>
              <w:top w:w="100" w:type="dxa"/>
              <w:left w:w="115" w:type="dxa"/>
              <w:bottom w:w="100" w:type="dxa"/>
              <w:right w:w="115" w:type="dxa"/>
            </w:tcMar>
          </w:tcPr>
          <w:p w14:paraId="2EFA61BF" w14:textId="02CF755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56849E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106" w:type="dxa"/>
            <w:shd w:val="clear" w:color="auto" w:fill="FFFFFF"/>
            <w:tcMar>
              <w:top w:w="100" w:type="dxa"/>
              <w:left w:w="115" w:type="dxa"/>
              <w:bottom w:w="100" w:type="dxa"/>
              <w:right w:w="115" w:type="dxa"/>
            </w:tcMar>
          </w:tcPr>
          <w:p w14:paraId="0970CA76" w14:textId="6E70D5C8" w:rsidR="000F26AD" w:rsidRPr="00932256" w:rsidRDefault="00E730B1">
            <w:pPr>
              <w:rPr>
                <w:rFonts w:asciiTheme="majorHAnsi" w:eastAsia="Calibri" w:hAnsiTheme="majorHAnsi" w:cstheme="majorHAnsi"/>
              </w:rPr>
            </w:pPr>
            <w:r w:rsidRPr="00932256">
              <w:rPr>
                <w:rFonts w:asciiTheme="majorHAnsi" w:eastAsia="Calibri" w:hAnsiTheme="majorHAnsi" w:cstheme="majorHAnsi"/>
              </w:rPr>
              <w:t>[</w:t>
            </w:r>
            <w:r w:rsidR="00FE5DC0" w:rsidRPr="00932256">
              <w:rPr>
                <w:rFonts w:asciiTheme="majorHAnsi" w:eastAsia="Calibri" w:hAnsiTheme="majorHAnsi" w:cstheme="majorHAnsi"/>
                <w:sz w:val="22"/>
                <w:szCs w:val="22"/>
              </w:rPr>
              <w:t>104]</w:t>
            </w:r>
            <w:r w:rsidR="001C7821" w:rsidRPr="00932256">
              <w:rPr>
                <w:rFonts w:asciiTheme="majorHAnsi" w:eastAsia="Calibri" w:hAnsiTheme="majorHAnsi" w:cstheme="majorHAnsi"/>
                <w:sz w:val="22"/>
                <w:szCs w:val="22"/>
              </w:rPr>
              <w:t>, [260]</w:t>
            </w:r>
            <w:r w:rsidR="00FE5DC0" w:rsidRPr="00932256">
              <w:rPr>
                <w:rFonts w:asciiTheme="majorHAnsi" w:eastAsia="Calibri" w:hAnsiTheme="majorHAnsi" w:cstheme="majorHAnsi"/>
                <w:sz w:val="22"/>
                <w:szCs w:val="22"/>
              </w:rPr>
              <w:t xml:space="preserve"> </w:t>
            </w:r>
          </w:p>
        </w:tc>
      </w:tr>
      <w:tr w:rsidR="00372A9D" w:rsidRPr="00932256" w14:paraId="640F365C" w14:textId="77777777" w:rsidTr="003C3CD1">
        <w:tc>
          <w:tcPr>
            <w:tcW w:w="551" w:type="dxa"/>
            <w:tcMar>
              <w:top w:w="100" w:type="dxa"/>
              <w:left w:w="115" w:type="dxa"/>
              <w:bottom w:w="100" w:type="dxa"/>
              <w:right w:w="115" w:type="dxa"/>
            </w:tcMar>
          </w:tcPr>
          <w:p w14:paraId="5AD667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E4802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850" w:type="dxa"/>
            <w:shd w:val="clear" w:color="auto" w:fill="FFFFFF"/>
            <w:tcMar>
              <w:top w:w="100" w:type="dxa"/>
              <w:left w:w="115" w:type="dxa"/>
              <w:bottom w:w="100" w:type="dxa"/>
              <w:right w:w="115" w:type="dxa"/>
            </w:tcMar>
          </w:tcPr>
          <w:p w14:paraId="5BA5E5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2703" w:type="dxa"/>
            <w:shd w:val="clear" w:color="auto" w:fill="FFFFFF"/>
            <w:tcMar>
              <w:top w:w="100" w:type="dxa"/>
              <w:left w:w="115" w:type="dxa"/>
              <w:bottom w:w="100" w:type="dxa"/>
              <w:right w:w="115" w:type="dxa"/>
            </w:tcMar>
          </w:tcPr>
          <w:p w14:paraId="0663C111" w14:textId="6BD5B55D"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3BF26C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106" w:type="dxa"/>
            <w:shd w:val="clear" w:color="auto" w:fill="FFFFFF"/>
            <w:tcMar>
              <w:top w:w="100" w:type="dxa"/>
              <w:left w:w="115" w:type="dxa"/>
              <w:bottom w:w="100" w:type="dxa"/>
              <w:right w:w="115" w:type="dxa"/>
            </w:tcMar>
          </w:tcPr>
          <w:p w14:paraId="5E2C499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[104]</w:t>
            </w:r>
          </w:p>
        </w:tc>
      </w:tr>
      <w:tr w:rsidR="00372A9D" w:rsidRPr="00932256" w14:paraId="1046B7A1" w14:textId="77777777" w:rsidTr="003C3CD1">
        <w:tc>
          <w:tcPr>
            <w:tcW w:w="551" w:type="dxa"/>
            <w:tcMar>
              <w:top w:w="100" w:type="dxa"/>
              <w:left w:w="115" w:type="dxa"/>
              <w:bottom w:w="100" w:type="dxa"/>
              <w:right w:w="115" w:type="dxa"/>
            </w:tcMar>
          </w:tcPr>
          <w:p w14:paraId="36A55CD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E7496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850" w:type="dxa"/>
            <w:shd w:val="clear" w:color="auto" w:fill="FFFFFF"/>
            <w:tcMar>
              <w:top w:w="100" w:type="dxa"/>
              <w:left w:w="115" w:type="dxa"/>
              <w:bottom w:w="100" w:type="dxa"/>
              <w:right w:w="115" w:type="dxa"/>
            </w:tcMar>
          </w:tcPr>
          <w:p w14:paraId="43F8793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ǒ</w:t>
            </w:r>
          </w:p>
        </w:tc>
        <w:tc>
          <w:tcPr>
            <w:tcW w:w="2703" w:type="dxa"/>
            <w:shd w:val="clear" w:color="auto" w:fill="FFFFFF"/>
            <w:tcMar>
              <w:top w:w="100" w:type="dxa"/>
              <w:left w:w="115" w:type="dxa"/>
              <w:bottom w:w="100" w:type="dxa"/>
              <w:right w:w="115" w:type="dxa"/>
            </w:tcMar>
          </w:tcPr>
          <w:p w14:paraId="2E502488" w14:textId="6FA56560"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53962E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106" w:type="dxa"/>
            <w:shd w:val="clear" w:color="auto" w:fill="FFFFFF"/>
            <w:tcMar>
              <w:top w:w="100" w:type="dxa"/>
              <w:left w:w="115" w:type="dxa"/>
              <w:bottom w:w="100" w:type="dxa"/>
              <w:right w:w="115" w:type="dxa"/>
            </w:tcMar>
          </w:tcPr>
          <w:p w14:paraId="43888DD1" w14:textId="77777777" w:rsidR="002320E6"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p w14:paraId="68B559E6" w14:textId="77777777" w:rsidR="00347CFE" w:rsidRPr="00932256" w:rsidRDefault="00347CFE">
            <w:pPr>
              <w:rPr>
                <w:rFonts w:asciiTheme="majorHAnsi" w:eastAsia="Calibri" w:hAnsiTheme="majorHAnsi" w:cstheme="majorHAnsi"/>
              </w:rPr>
            </w:pPr>
          </w:p>
        </w:tc>
      </w:tr>
      <w:tr w:rsidR="00372A9D" w:rsidRPr="00932256" w14:paraId="5342FB69" w14:textId="77777777" w:rsidTr="003C3CD1">
        <w:tc>
          <w:tcPr>
            <w:tcW w:w="551" w:type="dxa"/>
            <w:tcMar>
              <w:top w:w="100" w:type="dxa"/>
              <w:left w:w="115" w:type="dxa"/>
              <w:bottom w:w="100" w:type="dxa"/>
              <w:right w:w="115" w:type="dxa"/>
            </w:tcMar>
          </w:tcPr>
          <w:p w14:paraId="03FF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C3E6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850" w:type="dxa"/>
            <w:shd w:val="clear" w:color="auto" w:fill="FFFFFF"/>
            <w:tcMar>
              <w:top w:w="100" w:type="dxa"/>
              <w:left w:w="115" w:type="dxa"/>
              <w:bottom w:w="100" w:type="dxa"/>
              <w:right w:w="115" w:type="dxa"/>
            </w:tcMar>
          </w:tcPr>
          <w:p w14:paraId="315C72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ǔ</w:t>
            </w:r>
          </w:p>
        </w:tc>
        <w:tc>
          <w:tcPr>
            <w:tcW w:w="2703" w:type="dxa"/>
            <w:shd w:val="clear" w:color="auto" w:fill="FFFFFF"/>
            <w:tcMar>
              <w:top w:w="100" w:type="dxa"/>
              <w:left w:w="115" w:type="dxa"/>
              <w:bottom w:w="100" w:type="dxa"/>
              <w:right w:w="115" w:type="dxa"/>
            </w:tcMar>
          </w:tcPr>
          <w:p w14:paraId="4296492D" w14:textId="372EF4FC"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1A8208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106" w:type="dxa"/>
            <w:shd w:val="clear" w:color="auto" w:fill="FFFFFF"/>
            <w:tcMar>
              <w:top w:w="100" w:type="dxa"/>
              <w:left w:w="115" w:type="dxa"/>
              <w:bottom w:w="100" w:type="dxa"/>
              <w:right w:w="115" w:type="dxa"/>
            </w:tcMar>
          </w:tcPr>
          <w:p w14:paraId="0995CF6B"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tc>
      </w:tr>
      <w:tr w:rsidR="00372A9D" w:rsidRPr="00932256" w14:paraId="78A60753" w14:textId="77777777" w:rsidTr="003C3CD1">
        <w:tc>
          <w:tcPr>
            <w:tcW w:w="551" w:type="dxa"/>
            <w:shd w:val="clear" w:color="auto" w:fill="FFFFFF"/>
            <w:tcMar>
              <w:top w:w="100" w:type="dxa"/>
              <w:left w:w="115" w:type="dxa"/>
              <w:bottom w:w="100" w:type="dxa"/>
              <w:right w:w="115" w:type="dxa"/>
            </w:tcMar>
          </w:tcPr>
          <w:p w14:paraId="4BB3C62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C6C7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850" w:type="dxa"/>
            <w:shd w:val="clear" w:color="auto" w:fill="FFFFFF"/>
            <w:tcMar>
              <w:top w:w="100" w:type="dxa"/>
              <w:left w:w="115" w:type="dxa"/>
              <w:bottom w:w="100" w:type="dxa"/>
              <w:right w:w="115" w:type="dxa"/>
            </w:tcMar>
          </w:tcPr>
          <w:p w14:paraId="46D2E0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2703" w:type="dxa"/>
            <w:shd w:val="clear" w:color="auto" w:fill="FFFFFF"/>
            <w:tcMar>
              <w:top w:w="100" w:type="dxa"/>
              <w:left w:w="115" w:type="dxa"/>
              <w:bottom w:w="100" w:type="dxa"/>
              <w:right w:w="115" w:type="dxa"/>
            </w:tcMar>
          </w:tcPr>
          <w:p w14:paraId="230DF7C5" w14:textId="1F793626"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r w:rsidR="00FC5B0D">
              <w:rPr>
                <w:rFonts w:asciiTheme="majorHAnsi" w:eastAsia="Calibri" w:hAnsiTheme="majorHAnsi" w:cstheme="majorHAnsi"/>
              </w:rPr>
              <w:t>Turned</w:t>
            </w:r>
            <w:r w:rsidR="00FC5B0D" w:rsidRPr="00932256">
              <w:rPr>
                <w:rFonts w:asciiTheme="majorHAnsi" w:eastAsia="Calibri" w:hAnsiTheme="majorHAnsi" w:cstheme="majorHAnsi"/>
              </w:rPr>
              <w:t xml:space="preserve"> </w:t>
            </w:r>
            <w:r w:rsidR="00FE5DC0" w:rsidRPr="00932256">
              <w:rPr>
                <w:rFonts w:asciiTheme="majorHAnsi" w:eastAsia="Calibri" w:hAnsiTheme="majorHAnsi" w:cstheme="majorHAnsi"/>
              </w:rPr>
              <w:t>E</w:t>
            </w:r>
          </w:p>
        </w:tc>
        <w:tc>
          <w:tcPr>
            <w:tcW w:w="2127" w:type="dxa"/>
            <w:shd w:val="clear" w:color="auto" w:fill="FFFFFF"/>
            <w:tcMar>
              <w:top w:w="100" w:type="dxa"/>
              <w:left w:w="115" w:type="dxa"/>
              <w:bottom w:w="100" w:type="dxa"/>
              <w:right w:w="115" w:type="dxa"/>
            </w:tcMar>
          </w:tcPr>
          <w:p w14:paraId="69E6FA55"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2106" w:type="dxa"/>
            <w:shd w:val="clear" w:color="auto" w:fill="FFFFFF"/>
            <w:tcMar>
              <w:top w:w="100" w:type="dxa"/>
              <w:left w:w="115" w:type="dxa"/>
              <w:bottom w:w="100" w:type="dxa"/>
              <w:right w:w="115" w:type="dxa"/>
            </w:tcMar>
          </w:tcPr>
          <w:p w14:paraId="5D1E90C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2EE887E0" w14:textId="77777777" w:rsidTr="003C3CD1">
        <w:tc>
          <w:tcPr>
            <w:tcW w:w="551" w:type="dxa"/>
            <w:tcMar>
              <w:top w:w="100" w:type="dxa"/>
              <w:left w:w="115" w:type="dxa"/>
              <w:bottom w:w="100" w:type="dxa"/>
              <w:right w:w="115" w:type="dxa"/>
            </w:tcMar>
          </w:tcPr>
          <w:p w14:paraId="1473E8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B8A3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850" w:type="dxa"/>
            <w:shd w:val="clear" w:color="auto" w:fill="FFFFFF"/>
            <w:tcMar>
              <w:top w:w="100" w:type="dxa"/>
              <w:left w:w="115" w:type="dxa"/>
              <w:bottom w:w="100" w:type="dxa"/>
              <w:right w:w="115" w:type="dxa"/>
            </w:tcMar>
          </w:tcPr>
          <w:p w14:paraId="6F6BEB5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ǧ</w:t>
            </w:r>
          </w:p>
        </w:tc>
        <w:tc>
          <w:tcPr>
            <w:tcW w:w="2703" w:type="dxa"/>
            <w:shd w:val="clear" w:color="auto" w:fill="FFFFFF"/>
            <w:tcMar>
              <w:top w:w="100" w:type="dxa"/>
              <w:left w:w="115" w:type="dxa"/>
              <w:bottom w:w="100" w:type="dxa"/>
              <w:right w:w="115" w:type="dxa"/>
            </w:tcMar>
          </w:tcPr>
          <w:p w14:paraId="1A2FDA4C" w14:textId="2BE9EF02"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38D654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106" w:type="dxa"/>
            <w:shd w:val="clear" w:color="auto" w:fill="FFFFFF"/>
            <w:tcMar>
              <w:top w:w="100" w:type="dxa"/>
              <w:left w:w="115" w:type="dxa"/>
              <w:bottom w:w="100" w:type="dxa"/>
              <w:right w:w="115" w:type="dxa"/>
            </w:tcMar>
          </w:tcPr>
          <w:p w14:paraId="1184CE3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263F4789" w14:textId="77777777" w:rsidTr="003C3CD1">
        <w:tc>
          <w:tcPr>
            <w:tcW w:w="551" w:type="dxa"/>
            <w:tcMar>
              <w:top w:w="100" w:type="dxa"/>
              <w:left w:w="115" w:type="dxa"/>
              <w:bottom w:w="100" w:type="dxa"/>
              <w:right w:w="115" w:type="dxa"/>
            </w:tcMar>
          </w:tcPr>
          <w:p w14:paraId="29B1591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B2BF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850" w:type="dxa"/>
            <w:shd w:val="clear" w:color="auto" w:fill="FFFFFF"/>
            <w:tcMar>
              <w:top w:w="100" w:type="dxa"/>
              <w:left w:w="115" w:type="dxa"/>
              <w:bottom w:w="100" w:type="dxa"/>
              <w:right w:w="115" w:type="dxa"/>
            </w:tcMar>
          </w:tcPr>
          <w:p w14:paraId="4B7B11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ǩ</w:t>
            </w:r>
          </w:p>
        </w:tc>
        <w:tc>
          <w:tcPr>
            <w:tcW w:w="2703" w:type="dxa"/>
            <w:shd w:val="clear" w:color="auto" w:fill="FFFFFF"/>
            <w:tcMar>
              <w:top w:w="100" w:type="dxa"/>
              <w:left w:w="115" w:type="dxa"/>
              <w:bottom w:w="100" w:type="dxa"/>
              <w:right w:w="115" w:type="dxa"/>
            </w:tcMar>
          </w:tcPr>
          <w:p w14:paraId="4B5EA3CC" w14:textId="4882DC1E"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08BEB0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106" w:type="dxa"/>
            <w:shd w:val="clear" w:color="auto" w:fill="FFFFFF"/>
            <w:tcMar>
              <w:top w:w="100" w:type="dxa"/>
              <w:left w:w="115" w:type="dxa"/>
              <w:bottom w:w="100" w:type="dxa"/>
              <w:right w:w="115" w:type="dxa"/>
            </w:tcMar>
          </w:tcPr>
          <w:p w14:paraId="16751F5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78E5F486" w14:textId="77777777" w:rsidTr="003C3CD1">
        <w:tc>
          <w:tcPr>
            <w:tcW w:w="551" w:type="dxa"/>
            <w:tcMar>
              <w:top w:w="100" w:type="dxa"/>
              <w:left w:w="115" w:type="dxa"/>
              <w:bottom w:w="100" w:type="dxa"/>
              <w:right w:w="115" w:type="dxa"/>
            </w:tcMar>
          </w:tcPr>
          <w:p w14:paraId="64A815D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A55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01EF</w:t>
            </w:r>
          </w:p>
        </w:tc>
        <w:tc>
          <w:tcPr>
            <w:tcW w:w="850" w:type="dxa"/>
            <w:shd w:val="clear" w:color="auto" w:fill="FFFFFF"/>
            <w:tcMar>
              <w:top w:w="100" w:type="dxa"/>
              <w:left w:w="115" w:type="dxa"/>
              <w:bottom w:w="100" w:type="dxa"/>
              <w:right w:w="115" w:type="dxa"/>
            </w:tcMar>
          </w:tcPr>
          <w:p w14:paraId="6795009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ǯ</w:t>
            </w:r>
          </w:p>
        </w:tc>
        <w:tc>
          <w:tcPr>
            <w:tcW w:w="2703" w:type="dxa"/>
            <w:shd w:val="clear" w:color="auto" w:fill="FFFFFF"/>
            <w:tcMar>
              <w:top w:w="100" w:type="dxa"/>
              <w:left w:w="115" w:type="dxa"/>
              <w:bottom w:w="100" w:type="dxa"/>
              <w:right w:w="115" w:type="dxa"/>
            </w:tcMar>
          </w:tcPr>
          <w:p w14:paraId="5A44BD01" w14:textId="5F43542C"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w:t>
            </w:r>
            <w:r>
              <w:rPr>
                <w:rFonts w:asciiTheme="majorHAnsi" w:eastAsia="Calibri" w:hAnsiTheme="majorHAnsi" w:cstheme="majorHAnsi"/>
              </w:rPr>
              <w:t>zh</w:t>
            </w:r>
            <w:proofErr w:type="spellEnd"/>
            <w:r w:rsidR="00FE5DC0" w:rsidRPr="00932256">
              <w:rPr>
                <w:rFonts w:asciiTheme="majorHAnsi" w:eastAsia="Calibri" w:hAnsiTheme="majorHAnsi" w:cstheme="majorHAnsi"/>
              </w:rPr>
              <w:t xml:space="preserve">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1A13BD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106" w:type="dxa"/>
            <w:shd w:val="clear" w:color="auto" w:fill="FFFFFF"/>
            <w:tcMar>
              <w:top w:w="100" w:type="dxa"/>
              <w:left w:w="115" w:type="dxa"/>
              <w:bottom w:w="100" w:type="dxa"/>
              <w:right w:w="115" w:type="dxa"/>
            </w:tcMar>
          </w:tcPr>
          <w:p w14:paraId="02685DD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w:t>
            </w:r>
            <w:r w:rsidRPr="00932256">
              <w:rPr>
                <w:rFonts w:asciiTheme="majorHAnsi" w:eastAsia="Calibri" w:hAnsiTheme="majorHAnsi" w:cstheme="majorHAnsi"/>
                <w:b/>
                <w:u w:val="single"/>
              </w:rPr>
              <w:t xml:space="preserve"> </w:t>
            </w:r>
          </w:p>
        </w:tc>
      </w:tr>
      <w:tr w:rsidR="00372A9D" w:rsidRPr="00932256" w14:paraId="1A6BC577" w14:textId="77777777" w:rsidTr="003C3CD1">
        <w:tc>
          <w:tcPr>
            <w:tcW w:w="551" w:type="dxa"/>
            <w:tcMar>
              <w:top w:w="100" w:type="dxa"/>
              <w:left w:w="115" w:type="dxa"/>
              <w:bottom w:w="100" w:type="dxa"/>
              <w:right w:w="115" w:type="dxa"/>
            </w:tcMar>
          </w:tcPr>
          <w:p w14:paraId="28E2A1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5DA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850" w:type="dxa"/>
            <w:shd w:val="clear" w:color="auto" w:fill="FFFFFF"/>
            <w:tcMar>
              <w:top w:w="100" w:type="dxa"/>
              <w:left w:w="115" w:type="dxa"/>
              <w:bottom w:w="100" w:type="dxa"/>
              <w:right w:w="115" w:type="dxa"/>
            </w:tcMar>
          </w:tcPr>
          <w:p w14:paraId="38DF44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2703" w:type="dxa"/>
            <w:shd w:val="clear" w:color="auto" w:fill="FFFFFF"/>
            <w:tcMar>
              <w:top w:w="100" w:type="dxa"/>
              <w:left w:w="115" w:type="dxa"/>
              <w:bottom w:w="100" w:type="dxa"/>
              <w:right w:w="115" w:type="dxa"/>
            </w:tcMar>
          </w:tcPr>
          <w:p w14:paraId="68535F47" w14:textId="3500FDB1"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Comma Below</w:t>
            </w:r>
          </w:p>
        </w:tc>
        <w:tc>
          <w:tcPr>
            <w:tcW w:w="2127" w:type="dxa"/>
            <w:shd w:val="clear" w:color="auto" w:fill="FFFFFF"/>
            <w:tcMar>
              <w:top w:w="100" w:type="dxa"/>
              <w:left w:w="115" w:type="dxa"/>
              <w:bottom w:w="100" w:type="dxa"/>
              <w:right w:w="115" w:type="dxa"/>
            </w:tcMar>
          </w:tcPr>
          <w:p w14:paraId="617B07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106" w:type="dxa"/>
            <w:shd w:val="clear" w:color="auto" w:fill="FFFFFF"/>
            <w:tcMar>
              <w:top w:w="100" w:type="dxa"/>
              <w:left w:w="115" w:type="dxa"/>
              <w:bottom w:w="100" w:type="dxa"/>
              <w:right w:w="115" w:type="dxa"/>
            </w:tcMar>
          </w:tcPr>
          <w:p w14:paraId="47EAEBF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u w:val="single"/>
              </w:rPr>
              <w:t xml:space="preserve"> </w:t>
            </w:r>
          </w:p>
        </w:tc>
      </w:tr>
      <w:tr w:rsidR="00372A9D" w:rsidRPr="00932256" w14:paraId="54D921AD" w14:textId="77777777" w:rsidTr="003C3CD1">
        <w:tc>
          <w:tcPr>
            <w:tcW w:w="551" w:type="dxa"/>
            <w:tcMar>
              <w:top w:w="100" w:type="dxa"/>
              <w:left w:w="115" w:type="dxa"/>
              <w:bottom w:w="100" w:type="dxa"/>
              <w:right w:w="115" w:type="dxa"/>
            </w:tcMar>
          </w:tcPr>
          <w:p w14:paraId="338332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29B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850" w:type="dxa"/>
            <w:shd w:val="clear" w:color="auto" w:fill="FFFFFF"/>
            <w:tcMar>
              <w:top w:w="100" w:type="dxa"/>
              <w:left w:w="115" w:type="dxa"/>
              <w:bottom w:w="100" w:type="dxa"/>
              <w:right w:w="115" w:type="dxa"/>
            </w:tcMar>
          </w:tcPr>
          <w:p w14:paraId="6F8DDC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2703" w:type="dxa"/>
            <w:shd w:val="clear" w:color="auto" w:fill="FFFFFF"/>
            <w:tcMar>
              <w:top w:w="100" w:type="dxa"/>
              <w:left w:w="115" w:type="dxa"/>
              <w:bottom w:w="100" w:type="dxa"/>
              <w:right w:w="115" w:type="dxa"/>
            </w:tcMar>
          </w:tcPr>
          <w:p w14:paraId="3060870D" w14:textId="021143C0"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Comma Below</w:t>
            </w:r>
          </w:p>
        </w:tc>
        <w:tc>
          <w:tcPr>
            <w:tcW w:w="2127" w:type="dxa"/>
            <w:shd w:val="clear" w:color="auto" w:fill="FFFFFF"/>
            <w:tcMar>
              <w:top w:w="100" w:type="dxa"/>
              <w:left w:w="115" w:type="dxa"/>
              <w:bottom w:w="100" w:type="dxa"/>
              <w:right w:w="115" w:type="dxa"/>
            </w:tcMar>
          </w:tcPr>
          <w:p w14:paraId="0229BE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106" w:type="dxa"/>
            <w:shd w:val="clear" w:color="auto" w:fill="FFFFFF"/>
            <w:tcMar>
              <w:top w:w="100" w:type="dxa"/>
              <w:left w:w="115" w:type="dxa"/>
              <w:bottom w:w="100" w:type="dxa"/>
              <w:right w:w="115" w:type="dxa"/>
            </w:tcMar>
          </w:tcPr>
          <w:p w14:paraId="1679AC7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p>
        </w:tc>
      </w:tr>
      <w:tr w:rsidR="00372A9D" w:rsidRPr="00932256" w14:paraId="1D2025AC" w14:textId="77777777" w:rsidTr="003C3CD1">
        <w:tc>
          <w:tcPr>
            <w:tcW w:w="551" w:type="dxa"/>
            <w:tcMar>
              <w:top w:w="100" w:type="dxa"/>
              <w:left w:w="115" w:type="dxa"/>
              <w:bottom w:w="100" w:type="dxa"/>
              <w:right w:w="115" w:type="dxa"/>
            </w:tcMar>
          </w:tcPr>
          <w:p w14:paraId="28EDC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9007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850" w:type="dxa"/>
            <w:shd w:val="clear" w:color="auto" w:fill="FFFFFF"/>
            <w:tcMar>
              <w:top w:w="100" w:type="dxa"/>
              <w:left w:w="115" w:type="dxa"/>
              <w:bottom w:w="100" w:type="dxa"/>
              <w:right w:w="115" w:type="dxa"/>
            </w:tcMar>
          </w:tcPr>
          <w:p w14:paraId="647F71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2703" w:type="dxa"/>
            <w:shd w:val="clear" w:color="auto" w:fill="FFFFFF"/>
            <w:tcMar>
              <w:top w:w="100" w:type="dxa"/>
              <w:left w:w="115" w:type="dxa"/>
              <w:bottom w:w="100" w:type="dxa"/>
              <w:right w:w="115" w:type="dxa"/>
            </w:tcMar>
          </w:tcPr>
          <w:p w14:paraId="08260FAA" w14:textId="7A74C603"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37339C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2106" w:type="dxa"/>
            <w:shd w:val="clear" w:color="auto" w:fill="FFFFFF"/>
            <w:tcMar>
              <w:top w:w="100" w:type="dxa"/>
              <w:left w:w="115" w:type="dxa"/>
              <w:bottom w:w="100" w:type="dxa"/>
              <w:right w:w="115" w:type="dxa"/>
            </w:tcMar>
          </w:tcPr>
          <w:p w14:paraId="5201763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049CEBD5" w14:textId="77777777" w:rsidTr="003C3CD1">
        <w:tc>
          <w:tcPr>
            <w:tcW w:w="551" w:type="dxa"/>
            <w:tcMar>
              <w:top w:w="100" w:type="dxa"/>
              <w:left w:w="115" w:type="dxa"/>
              <w:bottom w:w="100" w:type="dxa"/>
              <w:right w:w="115" w:type="dxa"/>
            </w:tcMar>
          </w:tcPr>
          <w:p w14:paraId="7551F2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C68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850" w:type="dxa"/>
            <w:shd w:val="clear" w:color="auto" w:fill="FFFFFF"/>
            <w:tcMar>
              <w:top w:w="100" w:type="dxa"/>
              <w:left w:w="115" w:type="dxa"/>
              <w:bottom w:w="100" w:type="dxa"/>
              <w:right w:w="115" w:type="dxa"/>
            </w:tcMar>
          </w:tcPr>
          <w:p w14:paraId="51D5C5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2703" w:type="dxa"/>
            <w:shd w:val="clear" w:color="auto" w:fill="FFFFFF"/>
            <w:tcMar>
              <w:top w:w="100" w:type="dxa"/>
              <w:left w:w="115" w:type="dxa"/>
              <w:bottom w:w="100" w:type="dxa"/>
              <w:right w:w="115" w:type="dxa"/>
            </w:tcMar>
          </w:tcPr>
          <w:p w14:paraId="110645F2" w14:textId="6CDD51B4"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38B62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DFECCE0" w14:textId="77777777" w:rsidR="002320E6"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-Burkina Faso (4)</w:t>
            </w:r>
          </w:p>
          <w:p w14:paraId="7306809E" w14:textId="353C2673" w:rsidR="00347CFE" w:rsidRPr="00932256" w:rsidRDefault="006938FF">
            <w:pPr>
              <w:rPr>
                <w:rFonts w:asciiTheme="majorHAnsi" w:eastAsia="Calibri" w:hAnsiTheme="majorHAnsi" w:cstheme="majorHAnsi"/>
              </w:rPr>
            </w:pPr>
            <w:r>
              <w:rPr>
                <w:rFonts w:asciiTheme="majorHAnsi" w:eastAsia="Calibri" w:hAnsiTheme="majorHAnsi" w:cstheme="majorHAnsi"/>
              </w:rPr>
              <w:t>Fula</w:t>
            </w:r>
            <w:r w:rsidR="00FE5DC0" w:rsidRPr="00932256">
              <w:rPr>
                <w:rFonts w:asciiTheme="majorHAnsi" w:eastAsia="Calibri" w:hAnsiTheme="majorHAnsi" w:cstheme="majorHAnsi"/>
              </w:rPr>
              <w:t xml:space="preserve"> (3)</w:t>
            </w:r>
          </w:p>
        </w:tc>
        <w:tc>
          <w:tcPr>
            <w:tcW w:w="2106" w:type="dxa"/>
            <w:shd w:val="clear" w:color="auto" w:fill="FFFFFF"/>
            <w:tcMar>
              <w:top w:w="100" w:type="dxa"/>
              <w:left w:w="115" w:type="dxa"/>
              <w:bottom w:w="100" w:type="dxa"/>
              <w:right w:w="115" w:type="dxa"/>
            </w:tcMar>
          </w:tcPr>
          <w:p w14:paraId="5B81260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[148], [250]</w:t>
            </w:r>
          </w:p>
        </w:tc>
      </w:tr>
      <w:tr w:rsidR="00372A9D" w:rsidRPr="00932256" w14:paraId="5E8E8578" w14:textId="77777777" w:rsidTr="003C3CD1">
        <w:tc>
          <w:tcPr>
            <w:tcW w:w="551" w:type="dxa"/>
            <w:tcMar>
              <w:top w:w="100" w:type="dxa"/>
              <w:left w:w="115" w:type="dxa"/>
              <w:bottom w:w="100" w:type="dxa"/>
              <w:right w:w="115" w:type="dxa"/>
            </w:tcMar>
          </w:tcPr>
          <w:p w14:paraId="1310059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B29E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850" w:type="dxa"/>
            <w:shd w:val="clear" w:color="auto" w:fill="FFFFFF"/>
            <w:tcMar>
              <w:top w:w="100" w:type="dxa"/>
              <w:left w:w="115" w:type="dxa"/>
              <w:bottom w:w="100" w:type="dxa"/>
              <w:right w:w="115" w:type="dxa"/>
            </w:tcMar>
          </w:tcPr>
          <w:p w14:paraId="278727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703" w:type="dxa"/>
            <w:shd w:val="clear" w:color="auto" w:fill="FFFFFF"/>
            <w:tcMar>
              <w:top w:w="100" w:type="dxa"/>
              <w:left w:w="115" w:type="dxa"/>
              <w:bottom w:w="100" w:type="dxa"/>
              <w:right w:w="115" w:type="dxa"/>
            </w:tcMar>
          </w:tcPr>
          <w:p w14:paraId="07058DC4" w14:textId="5F9BD9A7"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r>
              <w:rPr>
                <w:rFonts w:asciiTheme="majorHAnsi" w:eastAsia="Calibri" w:hAnsiTheme="majorHAnsi" w:cstheme="majorHAnsi"/>
              </w:rPr>
              <w:t>Open</w:t>
            </w:r>
            <w:r w:rsidR="00FE5DC0" w:rsidRPr="00932256">
              <w:rPr>
                <w:rFonts w:asciiTheme="majorHAnsi" w:eastAsia="Calibri" w:hAnsiTheme="majorHAnsi" w:cstheme="majorHAnsi"/>
              </w:rPr>
              <w:t xml:space="preserve"> O</w:t>
            </w:r>
          </w:p>
        </w:tc>
        <w:tc>
          <w:tcPr>
            <w:tcW w:w="2127" w:type="dxa"/>
            <w:shd w:val="clear" w:color="auto" w:fill="FFFFFF"/>
            <w:tcMar>
              <w:top w:w="100" w:type="dxa"/>
              <w:left w:w="115" w:type="dxa"/>
              <w:bottom w:w="100" w:type="dxa"/>
              <w:right w:w="115" w:type="dxa"/>
            </w:tcMar>
          </w:tcPr>
          <w:p w14:paraId="7B1C527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0895B8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72C512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D6808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B14123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lastRenderedPageBreak/>
              <w:t>Ewondo</w:t>
            </w:r>
            <w:proofErr w:type="spellEnd"/>
            <w:r w:rsidRPr="00932256">
              <w:rPr>
                <w:rFonts w:asciiTheme="majorHAnsi" w:eastAsia="Calibri" w:hAnsiTheme="majorHAnsi" w:cstheme="majorHAnsi"/>
              </w:rPr>
              <w:t xml:space="preserve"> (3)</w:t>
            </w:r>
          </w:p>
          <w:p w14:paraId="7C0BE5C7"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6F7AF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5A9B8F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CD95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7EBDE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0ED671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53C8EF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[148], [189], [236], [237], [190], [169], [146], [193], [194], [170], [129]</w:t>
            </w:r>
          </w:p>
        </w:tc>
      </w:tr>
      <w:tr w:rsidR="00372A9D" w:rsidRPr="00932256" w14:paraId="206D6FEC" w14:textId="77777777" w:rsidTr="003C3CD1">
        <w:tc>
          <w:tcPr>
            <w:tcW w:w="551" w:type="dxa"/>
            <w:tcMar>
              <w:top w:w="100" w:type="dxa"/>
              <w:left w:w="115" w:type="dxa"/>
              <w:bottom w:w="100" w:type="dxa"/>
              <w:right w:w="115" w:type="dxa"/>
            </w:tcMar>
          </w:tcPr>
          <w:p w14:paraId="1CA3410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02B4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850" w:type="dxa"/>
            <w:shd w:val="clear" w:color="auto" w:fill="FFFFFF"/>
            <w:tcMar>
              <w:top w:w="100" w:type="dxa"/>
              <w:left w:w="115" w:type="dxa"/>
              <w:bottom w:w="100" w:type="dxa"/>
              <w:right w:w="115" w:type="dxa"/>
            </w:tcMar>
          </w:tcPr>
          <w:p w14:paraId="08C384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703" w:type="dxa"/>
            <w:shd w:val="clear" w:color="auto" w:fill="FFFFFF"/>
            <w:tcMar>
              <w:top w:w="100" w:type="dxa"/>
              <w:left w:w="115" w:type="dxa"/>
              <w:bottom w:w="100" w:type="dxa"/>
              <w:right w:w="115" w:type="dxa"/>
            </w:tcMar>
          </w:tcPr>
          <w:p w14:paraId="4FB3EBC0" w14:textId="78F9B2C5"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Diaeresis</w:t>
            </w:r>
          </w:p>
        </w:tc>
        <w:tc>
          <w:tcPr>
            <w:tcW w:w="2127" w:type="dxa"/>
            <w:shd w:val="clear" w:color="auto" w:fill="FFFFFF"/>
            <w:tcMar>
              <w:top w:w="100" w:type="dxa"/>
              <w:left w:w="115" w:type="dxa"/>
              <w:bottom w:w="100" w:type="dxa"/>
              <w:right w:w="115" w:type="dxa"/>
            </w:tcMar>
          </w:tcPr>
          <w:p w14:paraId="4468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106" w:type="dxa"/>
            <w:shd w:val="clear" w:color="auto" w:fill="FFFFFF"/>
            <w:tcMar>
              <w:top w:w="100" w:type="dxa"/>
              <w:left w:w="115" w:type="dxa"/>
              <w:bottom w:w="100" w:type="dxa"/>
              <w:right w:w="115" w:type="dxa"/>
            </w:tcMar>
          </w:tcPr>
          <w:p w14:paraId="64E0D58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u w:val="single"/>
              </w:rPr>
              <w:t xml:space="preserve"> </w:t>
            </w:r>
          </w:p>
        </w:tc>
      </w:tr>
      <w:tr w:rsidR="00372A9D" w:rsidRPr="00932256" w14:paraId="0D8BB9BB" w14:textId="77777777" w:rsidTr="003C3CD1">
        <w:tc>
          <w:tcPr>
            <w:tcW w:w="551" w:type="dxa"/>
            <w:tcMar>
              <w:top w:w="100" w:type="dxa"/>
              <w:left w:w="115" w:type="dxa"/>
              <w:bottom w:w="100" w:type="dxa"/>
              <w:right w:w="115" w:type="dxa"/>
            </w:tcMar>
          </w:tcPr>
          <w:p w14:paraId="216B613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7D42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850" w:type="dxa"/>
            <w:shd w:val="clear" w:color="auto" w:fill="FFFFFF"/>
            <w:tcMar>
              <w:top w:w="100" w:type="dxa"/>
              <w:left w:w="115" w:type="dxa"/>
              <w:bottom w:w="100" w:type="dxa"/>
              <w:right w:w="115" w:type="dxa"/>
            </w:tcMar>
          </w:tcPr>
          <w:p w14:paraId="736B8D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703" w:type="dxa"/>
            <w:shd w:val="clear" w:color="auto" w:fill="FFFFFF"/>
            <w:tcMar>
              <w:top w:w="100" w:type="dxa"/>
              <w:left w:w="115" w:type="dxa"/>
              <w:bottom w:w="100" w:type="dxa"/>
              <w:right w:w="115" w:type="dxa"/>
            </w:tcMar>
          </w:tcPr>
          <w:p w14:paraId="0025D88C" w14:textId="1E4C22A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46F132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2E18EEB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w:t>
            </w:r>
          </w:p>
        </w:tc>
      </w:tr>
      <w:tr w:rsidR="00372A9D" w:rsidRPr="00932256" w14:paraId="42F63C40" w14:textId="77777777" w:rsidTr="003C3CD1">
        <w:tc>
          <w:tcPr>
            <w:tcW w:w="551" w:type="dxa"/>
            <w:tcMar>
              <w:top w:w="100" w:type="dxa"/>
              <w:left w:w="115" w:type="dxa"/>
              <w:bottom w:w="100" w:type="dxa"/>
              <w:right w:w="115" w:type="dxa"/>
            </w:tcMar>
          </w:tcPr>
          <w:p w14:paraId="4460F21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33DD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850" w:type="dxa"/>
            <w:shd w:val="clear" w:color="auto" w:fill="FFFFFF"/>
            <w:tcMar>
              <w:top w:w="100" w:type="dxa"/>
              <w:left w:w="115" w:type="dxa"/>
              <w:bottom w:w="100" w:type="dxa"/>
              <w:right w:w="115" w:type="dxa"/>
            </w:tcMar>
          </w:tcPr>
          <w:p w14:paraId="1EC486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ɖ</w:t>
            </w:r>
          </w:p>
        </w:tc>
        <w:tc>
          <w:tcPr>
            <w:tcW w:w="2703" w:type="dxa"/>
            <w:shd w:val="clear" w:color="auto" w:fill="FFFFFF"/>
            <w:tcMar>
              <w:top w:w="100" w:type="dxa"/>
              <w:left w:w="115" w:type="dxa"/>
              <w:bottom w:w="100" w:type="dxa"/>
              <w:right w:w="115" w:type="dxa"/>
            </w:tcMar>
          </w:tcPr>
          <w:p w14:paraId="747A4595" w14:textId="69DA60DE"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Tail</w:t>
            </w:r>
          </w:p>
        </w:tc>
        <w:tc>
          <w:tcPr>
            <w:tcW w:w="2127" w:type="dxa"/>
            <w:shd w:val="clear" w:color="auto" w:fill="FFFFFF"/>
            <w:tcMar>
              <w:top w:w="100" w:type="dxa"/>
              <w:left w:w="115" w:type="dxa"/>
              <w:bottom w:w="100" w:type="dxa"/>
              <w:right w:w="115" w:type="dxa"/>
            </w:tcMar>
          </w:tcPr>
          <w:p w14:paraId="11CC6A8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6A1E96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106" w:type="dxa"/>
            <w:shd w:val="clear" w:color="auto" w:fill="FFFFFF"/>
            <w:tcMar>
              <w:top w:w="100" w:type="dxa"/>
              <w:left w:w="115" w:type="dxa"/>
              <w:bottom w:w="100" w:type="dxa"/>
              <w:right w:w="115" w:type="dxa"/>
            </w:tcMar>
          </w:tcPr>
          <w:p w14:paraId="3285681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u w:val="single"/>
              </w:rPr>
              <w:t xml:space="preserve"> </w:t>
            </w:r>
          </w:p>
        </w:tc>
      </w:tr>
      <w:tr w:rsidR="00372A9D" w:rsidRPr="00932256" w14:paraId="1A6DE570" w14:textId="77777777" w:rsidTr="003C3CD1">
        <w:tc>
          <w:tcPr>
            <w:tcW w:w="551" w:type="dxa"/>
            <w:tcMar>
              <w:top w:w="100" w:type="dxa"/>
              <w:left w:w="115" w:type="dxa"/>
              <w:bottom w:w="100" w:type="dxa"/>
              <w:right w:w="115" w:type="dxa"/>
            </w:tcMar>
          </w:tcPr>
          <w:p w14:paraId="7B7248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5639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850" w:type="dxa"/>
            <w:shd w:val="clear" w:color="auto" w:fill="FFFFFF"/>
            <w:tcMar>
              <w:top w:w="100" w:type="dxa"/>
              <w:left w:w="115" w:type="dxa"/>
              <w:bottom w:w="100" w:type="dxa"/>
              <w:right w:w="115" w:type="dxa"/>
            </w:tcMar>
          </w:tcPr>
          <w:p w14:paraId="08DEC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2703" w:type="dxa"/>
            <w:shd w:val="clear" w:color="auto" w:fill="FFFFFF"/>
            <w:tcMar>
              <w:top w:w="100" w:type="dxa"/>
              <w:left w:w="115" w:type="dxa"/>
              <w:bottom w:w="100" w:type="dxa"/>
              <w:right w:w="115" w:type="dxa"/>
            </w:tcMar>
          </w:tcPr>
          <w:p w14:paraId="65B633F1" w14:textId="79C31CAE"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19F390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007B430" w14:textId="4D303EF7" w:rsidR="00347CFE" w:rsidRPr="00932256" w:rsidRDefault="006938FF">
            <w:pPr>
              <w:rPr>
                <w:rFonts w:asciiTheme="majorHAnsi" w:eastAsia="Calibri" w:hAnsiTheme="majorHAnsi" w:cstheme="majorHAnsi"/>
              </w:rPr>
            </w:pPr>
            <w:r>
              <w:rPr>
                <w:rFonts w:asciiTheme="majorHAnsi" w:eastAsia="Calibri" w:hAnsiTheme="majorHAnsi" w:cstheme="majorHAnsi"/>
              </w:rPr>
              <w:t>Fula</w:t>
            </w:r>
            <w:r w:rsidRPr="00932256">
              <w:rPr>
                <w:rFonts w:asciiTheme="majorHAnsi" w:eastAsia="Calibri" w:hAnsiTheme="majorHAnsi" w:cstheme="majorHAnsi"/>
              </w:rPr>
              <w:t xml:space="preserve"> </w:t>
            </w:r>
            <w:r w:rsidR="00FE5DC0" w:rsidRPr="00932256">
              <w:rPr>
                <w:rFonts w:asciiTheme="majorHAnsi" w:eastAsia="Calibri" w:hAnsiTheme="majorHAnsi" w:cstheme="majorHAnsi"/>
              </w:rPr>
              <w:t>(3)</w:t>
            </w:r>
          </w:p>
        </w:tc>
        <w:tc>
          <w:tcPr>
            <w:tcW w:w="2106" w:type="dxa"/>
            <w:shd w:val="clear" w:color="auto" w:fill="FFFFFF"/>
            <w:tcMar>
              <w:top w:w="100" w:type="dxa"/>
              <w:left w:w="115" w:type="dxa"/>
              <w:bottom w:w="100" w:type="dxa"/>
              <w:right w:w="115" w:type="dxa"/>
            </w:tcMar>
          </w:tcPr>
          <w:p w14:paraId="32985E7E" w14:textId="4EEC5808"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w:t>
            </w:r>
            <w:r w:rsidR="006938FF">
              <w:rPr>
                <w:rFonts w:asciiTheme="majorHAnsi" w:eastAsia="Calibri" w:hAnsiTheme="majorHAnsi" w:cstheme="majorHAnsi"/>
              </w:rPr>
              <w:t>149</w:t>
            </w:r>
            <w:r w:rsidRPr="00932256">
              <w:rPr>
                <w:rFonts w:asciiTheme="majorHAnsi" w:eastAsia="Calibri" w:hAnsiTheme="majorHAnsi" w:cstheme="majorHAnsi"/>
              </w:rPr>
              <w:t>], [250]</w:t>
            </w:r>
            <w:r w:rsidRPr="00932256">
              <w:rPr>
                <w:rFonts w:asciiTheme="majorHAnsi" w:eastAsia="Calibri" w:hAnsiTheme="majorHAnsi" w:cstheme="majorHAnsi"/>
                <w:b/>
                <w:color w:val="0563C1"/>
                <w:u w:val="single"/>
              </w:rPr>
              <w:t xml:space="preserve"> </w:t>
            </w:r>
          </w:p>
        </w:tc>
      </w:tr>
      <w:tr w:rsidR="00372A9D" w:rsidRPr="00932256" w14:paraId="06F06E11" w14:textId="77777777" w:rsidTr="003C3CD1">
        <w:tc>
          <w:tcPr>
            <w:tcW w:w="551" w:type="dxa"/>
            <w:shd w:val="clear" w:color="auto" w:fill="FFFFFF"/>
            <w:tcMar>
              <w:top w:w="100" w:type="dxa"/>
              <w:left w:w="115" w:type="dxa"/>
              <w:bottom w:w="100" w:type="dxa"/>
              <w:right w:w="115" w:type="dxa"/>
            </w:tcMar>
          </w:tcPr>
          <w:p w14:paraId="0507AF1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D5B2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850" w:type="dxa"/>
            <w:shd w:val="clear" w:color="auto" w:fill="FFFFFF"/>
            <w:tcMar>
              <w:top w:w="100" w:type="dxa"/>
              <w:left w:w="115" w:type="dxa"/>
              <w:bottom w:w="100" w:type="dxa"/>
              <w:right w:w="115" w:type="dxa"/>
            </w:tcMar>
          </w:tcPr>
          <w:p w14:paraId="2B3046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2703" w:type="dxa"/>
            <w:shd w:val="clear" w:color="auto" w:fill="FFFFFF"/>
            <w:tcMar>
              <w:top w:w="100" w:type="dxa"/>
              <w:left w:w="115" w:type="dxa"/>
              <w:bottom w:w="100" w:type="dxa"/>
              <w:right w:w="115" w:type="dxa"/>
            </w:tcMar>
          </w:tcPr>
          <w:p w14:paraId="75FA92B0" w14:textId="2083D15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p>
        </w:tc>
        <w:tc>
          <w:tcPr>
            <w:tcW w:w="2127" w:type="dxa"/>
            <w:shd w:val="clear" w:color="auto" w:fill="FFFFFF"/>
            <w:tcMar>
              <w:top w:w="100" w:type="dxa"/>
              <w:left w:w="115" w:type="dxa"/>
              <w:bottom w:w="100" w:type="dxa"/>
              <w:right w:w="115" w:type="dxa"/>
            </w:tcMar>
          </w:tcPr>
          <w:p w14:paraId="28DA73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5F90E887"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553575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EDF51B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Bugis</w:t>
            </w:r>
            <w:proofErr w:type="spellEnd"/>
            <w:r w:rsidRPr="00932256">
              <w:rPr>
                <w:rFonts w:asciiTheme="majorHAnsi" w:eastAsia="Calibri" w:hAnsiTheme="majorHAnsi" w:cstheme="majorHAnsi"/>
              </w:rPr>
              <w:t xml:space="preserve"> (3)</w:t>
            </w:r>
          </w:p>
        </w:tc>
        <w:tc>
          <w:tcPr>
            <w:tcW w:w="2106" w:type="dxa"/>
            <w:shd w:val="clear" w:color="auto" w:fill="FFFFFF"/>
            <w:tcMar>
              <w:top w:w="100" w:type="dxa"/>
              <w:left w:w="115" w:type="dxa"/>
              <w:bottom w:w="100" w:type="dxa"/>
              <w:right w:w="115" w:type="dxa"/>
            </w:tcMar>
          </w:tcPr>
          <w:p w14:paraId="584FC2C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[159], [190], [170], [241]</w:t>
            </w:r>
            <w:r w:rsidRPr="00932256">
              <w:rPr>
                <w:rFonts w:asciiTheme="majorHAnsi" w:eastAsia="Calibri" w:hAnsiTheme="majorHAnsi" w:cstheme="majorHAnsi"/>
                <w:b/>
                <w:color w:val="0563C1"/>
                <w:u w:val="single"/>
              </w:rPr>
              <w:t xml:space="preserve"> </w:t>
            </w:r>
          </w:p>
        </w:tc>
      </w:tr>
      <w:tr w:rsidR="00372A9D" w:rsidRPr="00932256" w14:paraId="52C9949F" w14:textId="77777777" w:rsidTr="003C3CD1">
        <w:tc>
          <w:tcPr>
            <w:tcW w:w="551" w:type="dxa"/>
            <w:tcMar>
              <w:top w:w="100" w:type="dxa"/>
              <w:left w:w="115" w:type="dxa"/>
              <w:bottom w:w="100" w:type="dxa"/>
              <w:right w:w="115" w:type="dxa"/>
            </w:tcMar>
          </w:tcPr>
          <w:p w14:paraId="50BB3B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39F4AE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850" w:type="dxa"/>
            <w:shd w:val="clear" w:color="auto" w:fill="FFFFFF"/>
            <w:tcMar>
              <w:top w:w="100" w:type="dxa"/>
              <w:left w:w="115" w:type="dxa"/>
              <w:bottom w:w="100" w:type="dxa"/>
              <w:right w:w="115" w:type="dxa"/>
            </w:tcMar>
          </w:tcPr>
          <w:p w14:paraId="7ADB4CE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703" w:type="dxa"/>
            <w:shd w:val="clear" w:color="auto" w:fill="FFFFFF"/>
            <w:tcMar>
              <w:top w:w="100" w:type="dxa"/>
              <w:left w:w="115" w:type="dxa"/>
              <w:bottom w:w="100" w:type="dxa"/>
              <w:right w:w="115" w:type="dxa"/>
            </w:tcMar>
          </w:tcPr>
          <w:p w14:paraId="4A22C0B1" w14:textId="7C02FE3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w:t>
            </w:r>
          </w:p>
        </w:tc>
        <w:tc>
          <w:tcPr>
            <w:tcW w:w="2127" w:type="dxa"/>
            <w:shd w:val="clear" w:color="auto" w:fill="FFFFFF"/>
            <w:tcMar>
              <w:top w:w="100" w:type="dxa"/>
              <w:left w:w="115" w:type="dxa"/>
              <w:bottom w:w="100" w:type="dxa"/>
              <w:right w:w="115" w:type="dxa"/>
            </w:tcMar>
          </w:tcPr>
          <w:p w14:paraId="324720B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6DBFD5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7376AC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ABB7E0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75DDA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52C2875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0BCF271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p w14:paraId="251B7B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2A56A3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8D3CD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070D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8401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2746662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[148], [236], [237], [190], [189], [169], [212], [238], [193], [170], [194], [199], [129]</w:t>
            </w:r>
          </w:p>
        </w:tc>
      </w:tr>
      <w:tr w:rsidR="00372A9D" w:rsidRPr="00932256" w14:paraId="1D8A387C" w14:textId="77777777" w:rsidTr="003C3CD1">
        <w:tc>
          <w:tcPr>
            <w:tcW w:w="551" w:type="dxa"/>
            <w:tcMar>
              <w:top w:w="100" w:type="dxa"/>
              <w:left w:w="115" w:type="dxa"/>
              <w:bottom w:w="100" w:type="dxa"/>
              <w:right w:w="115" w:type="dxa"/>
            </w:tcMar>
          </w:tcPr>
          <w:p w14:paraId="1A5789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3A49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850" w:type="dxa"/>
            <w:shd w:val="clear" w:color="auto" w:fill="FFFFFF"/>
            <w:tcMar>
              <w:top w:w="100" w:type="dxa"/>
              <w:left w:w="115" w:type="dxa"/>
              <w:bottom w:w="100" w:type="dxa"/>
              <w:right w:w="115" w:type="dxa"/>
            </w:tcMar>
          </w:tcPr>
          <w:p w14:paraId="762C263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703" w:type="dxa"/>
            <w:shd w:val="clear" w:color="auto" w:fill="FFFFFF"/>
            <w:tcMar>
              <w:top w:w="100" w:type="dxa"/>
              <w:left w:w="115" w:type="dxa"/>
              <w:bottom w:w="100" w:type="dxa"/>
              <w:right w:w="115" w:type="dxa"/>
            </w:tcMar>
          </w:tcPr>
          <w:p w14:paraId="16C3C3AF" w14:textId="19DFC812"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Diaeresis</w:t>
            </w:r>
          </w:p>
        </w:tc>
        <w:tc>
          <w:tcPr>
            <w:tcW w:w="2127" w:type="dxa"/>
            <w:shd w:val="clear" w:color="auto" w:fill="FFFFFF"/>
            <w:tcMar>
              <w:top w:w="100" w:type="dxa"/>
              <w:left w:w="115" w:type="dxa"/>
              <w:bottom w:w="100" w:type="dxa"/>
              <w:right w:w="115" w:type="dxa"/>
            </w:tcMar>
          </w:tcPr>
          <w:p w14:paraId="6F36DC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A3CF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106" w:type="dxa"/>
            <w:shd w:val="clear" w:color="auto" w:fill="FFFFFF"/>
            <w:tcMar>
              <w:top w:w="100" w:type="dxa"/>
              <w:left w:w="115" w:type="dxa"/>
              <w:bottom w:w="100" w:type="dxa"/>
              <w:right w:w="115" w:type="dxa"/>
            </w:tcMar>
          </w:tcPr>
          <w:p w14:paraId="754971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 [125]</w:t>
            </w:r>
          </w:p>
        </w:tc>
      </w:tr>
      <w:tr w:rsidR="00372A9D" w:rsidRPr="00932256" w14:paraId="536F1156" w14:textId="77777777" w:rsidTr="003C3CD1">
        <w:tc>
          <w:tcPr>
            <w:tcW w:w="551" w:type="dxa"/>
            <w:tcMar>
              <w:top w:w="100" w:type="dxa"/>
              <w:left w:w="115" w:type="dxa"/>
              <w:bottom w:w="100" w:type="dxa"/>
              <w:right w:w="115" w:type="dxa"/>
            </w:tcMar>
          </w:tcPr>
          <w:p w14:paraId="5AA5A25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10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850" w:type="dxa"/>
            <w:shd w:val="clear" w:color="auto" w:fill="FFFFFF"/>
            <w:tcMar>
              <w:top w:w="100" w:type="dxa"/>
              <w:left w:w="115" w:type="dxa"/>
              <w:bottom w:w="100" w:type="dxa"/>
              <w:right w:w="115" w:type="dxa"/>
            </w:tcMar>
          </w:tcPr>
          <w:p w14:paraId="01F671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703" w:type="dxa"/>
            <w:shd w:val="clear" w:color="auto" w:fill="FFFFFF"/>
            <w:tcMar>
              <w:top w:w="100" w:type="dxa"/>
              <w:left w:w="115" w:type="dxa"/>
              <w:bottom w:w="100" w:type="dxa"/>
              <w:right w:w="115" w:type="dxa"/>
            </w:tcMar>
          </w:tcPr>
          <w:p w14:paraId="666B9315" w14:textId="390B1BA7"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47F676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553E55D1"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w:t>
            </w:r>
          </w:p>
        </w:tc>
      </w:tr>
      <w:tr w:rsidR="00372A9D" w:rsidRPr="00932256" w14:paraId="23053A00" w14:textId="77777777" w:rsidTr="003C3CD1">
        <w:tc>
          <w:tcPr>
            <w:tcW w:w="551" w:type="dxa"/>
            <w:tcMar>
              <w:top w:w="100" w:type="dxa"/>
              <w:left w:w="115" w:type="dxa"/>
              <w:bottom w:w="100" w:type="dxa"/>
              <w:right w:w="115" w:type="dxa"/>
            </w:tcMar>
          </w:tcPr>
          <w:p w14:paraId="66F8E4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7582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850" w:type="dxa"/>
            <w:shd w:val="clear" w:color="auto" w:fill="FFFFFF"/>
            <w:tcMar>
              <w:top w:w="100" w:type="dxa"/>
              <w:left w:w="115" w:type="dxa"/>
              <w:bottom w:w="100" w:type="dxa"/>
              <w:right w:w="115" w:type="dxa"/>
            </w:tcMar>
          </w:tcPr>
          <w:p w14:paraId="380CB7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703" w:type="dxa"/>
            <w:shd w:val="clear" w:color="auto" w:fill="FFFFFF"/>
            <w:tcMar>
              <w:top w:w="100" w:type="dxa"/>
              <w:left w:w="115" w:type="dxa"/>
              <w:bottom w:w="100" w:type="dxa"/>
              <w:right w:w="115" w:type="dxa"/>
            </w:tcMar>
          </w:tcPr>
          <w:p w14:paraId="5AF3E84C" w14:textId="7A30A996"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w:t>
            </w:r>
            <w:r w:rsidR="00A86F71">
              <w:rPr>
                <w:rFonts w:asciiTheme="majorHAnsi" w:eastAsia="Calibri" w:hAnsiTheme="majorHAnsi" w:cstheme="majorHAnsi"/>
              </w:rPr>
              <w:t>i</w:t>
            </w:r>
            <w:r>
              <w:rPr>
                <w:rFonts w:asciiTheme="majorHAnsi" w:eastAsia="Calibri" w:hAnsiTheme="majorHAnsi" w:cstheme="majorHAnsi"/>
              </w:rPr>
              <w:t>ng Diaeresis</w:t>
            </w:r>
            <w:r w:rsidR="00FE5DC0" w:rsidRPr="00932256">
              <w:rPr>
                <w:rFonts w:asciiTheme="majorHAnsi" w:eastAsia="Calibri" w:hAnsiTheme="majorHAnsi" w:cstheme="majorHAnsi"/>
              </w:rPr>
              <w:t xml:space="preserve"> </w:t>
            </w:r>
          </w:p>
        </w:tc>
        <w:tc>
          <w:tcPr>
            <w:tcW w:w="2127" w:type="dxa"/>
            <w:shd w:val="clear" w:color="auto" w:fill="FFFFFF"/>
            <w:tcMar>
              <w:top w:w="100" w:type="dxa"/>
              <w:left w:w="115" w:type="dxa"/>
              <w:bottom w:w="100" w:type="dxa"/>
              <w:right w:w="115" w:type="dxa"/>
            </w:tcMar>
          </w:tcPr>
          <w:p w14:paraId="5A238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2016BAB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[239]</w:t>
            </w:r>
          </w:p>
        </w:tc>
      </w:tr>
      <w:tr w:rsidR="00372A9D" w:rsidRPr="00932256" w14:paraId="4541476C" w14:textId="77777777" w:rsidTr="003C3CD1">
        <w:tc>
          <w:tcPr>
            <w:tcW w:w="551" w:type="dxa"/>
            <w:tcMar>
              <w:top w:w="100" w:type="dxa"/>
              <w:left w:w="115" w:type="dxa"/>
              <w:bottom w:w="100" w:type="dxa"/>
              <w:right w:w="115" w:type="dxa"/>
            </w:tcMar>
          </w:tcPr>
          <w:p w14:paraId="1A8EC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1DEC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850" w:type="dxa"/>
            <w:shd w:val="clear" w:color="auto" w:fill="FFFFFF"/>
            <w:tcMar>
              <w:top w:w="100" w:type="dxa"/>
              <w:left w:w="115" w:type="dxa"/>
              <w:bottom w:w="100" w:type="dxa"/>
              <w:right w:w="115" w:type="dxa"/>
            </w:tcMar>
          </w:tcPr>
          <w:p w14:paraId="00FE88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ɣ</w:t>
            </w:r>
          </w:p>
        </w:tc>
        <w:tc>
          <w:tcPr>
            <w:tcW w:w="2703" w:type="dxa"/>
            <w:shd w:val="clear" w:color="auto" w:fill="FFFFFF"/>
            <w:tcMar>
              <w:top w:w="100" w:type="dxa"/>
              <w:left w:w="115" w:type="dxa"/>
              <w:bottom w:w="100" w:type="dxa"/>
              <w:right w:w="115" w:type="dxa"/>
            </w:tcMar>
          </w:tcPr>
          <w:p w14:paraId="3FD14508" w14:textId="37E6CA1E"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p>
        </w:tc>
        <w:tc>
          <w:tcPr>
            <w:tcW w:w="2127" w:type="dxa"/>
            <w:shd w:val="clear" w:color="auto" w:fill="FFFFFF"/>
            <w:tcMar>
              <w:top w:w="100" w:type="dxa"/>
              <w:left w:w="115" w:type="dxa"/>
              <w:bottom w:w="100" w:type="dxa"/>
              <w:right w:w="115" w:type="dxa"/>
            </w:tcMar>
          </w:tcPr>
          <w:p w14:paraId="5A5213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19C237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4ACE0C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B065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33F1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3772AC1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u w:val="single"/>
              </w:rPr>
              <w:t xml:space="preserve"> </w:t>
            </w:r>
          </w:p>
        </w:tc>
      </w:tr>
      <w:tr w:rsidR="00372A9D" w:rsidRPr="00932256" w14:paraId="277925ED" w14:textId="77777777" w:rsidTr="003C3CD1">
        <w:tc>
          <w:tcPr>
            <w:tcW w:w="551" w:type="dxa"/>
            <w:shd w:val="clear" w:color="auto" w:fill="FFFFFF"/>
            <w:tcMar>
              <w:top w:w="100" w:type="dxa"/>
              <w:left w:w="115" w:type="dxa"/>
              <w:bottom w:w="100" w:type="dxa"/>
              <w:right w:w="115" w:type="dxa"/>
            </w:tcMar>
          </w:tcPr>
          <w:p w14:paraId="745DDC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D700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850" w:type="dxa"/>
            <w:shd w:val="clear" w:color="auto" w:fill="FFFFFF"/>
            <w:tcMar>
              <w:top w:w="100" w:type="dxa"/>
              <w:left w:w="115" w:type="dxa"/>
              <w:bottom w:w="100" w:type="dxa"/>
              <w:right w:w="115" w:type="dxa"/>
            </w:tcMar>
          </w:tcPr>
          <w:p w14:paraId="063A2C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703" w:type="dxa"/>
            <w:shd w:val="clear" w:color="auto" w:fill="FFFFFF"/>
            <w:tcMar>
              <w:top w:w="100" w:type="dxa"/>
              <w:left w:w="115" w:type="dxa"/>
              <w:bottom w:w="100" w:type="dxa"/>
              <w:right w:w="115" w:type="dxa"/>
            </w:tcMar>
          </w:tcPr>
          <w:p w14:paraId="00DB3DF3" w14:textId="2BE4A6A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75E4345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4EB80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05A1E1D9"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HIxkaryána</w:t>
            </w:r>
            <w:proofErr w:type="spellEnd"/>
            <w:r w:rsidRPr="00932256">
              <w:rPr>
                <w:rFonts w:asciiTheme="majorHAnsi" w:eastAsia="Calibri" w:hAnsiTheme="majorHAnsi" w:cstheme="majorHAnsi"/>
              </w:rPr>
              <w:t xml:space="preserve"> (4)</w:t>
            </w:r>
          </w:p>
          <w:p w14:paraId="2E61FF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106" w:type="dxa"/>
            <w:shd w:val="clear" w:color="auto" w:fill="FFFFFF"/>
            <w:tcMar>
              <w:top w:w="100" w:type="dxa"/>
              <w:left w:w="115" w:type="dxa"/>
              <w:bottom w:w="100" w:type="dxa"/>
              <w:right w:w="115" w:type="dxa"/>
            </w:tcMar>
          </w:tcPr>
          <w:p w14:paraId="009677A8"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 [189], [210], [211]</w:t>
            </w:r>
          </w:p>
        </w:tc>
      </w:tr>
      <w:tr w:rsidR="00372A9D" w:rsidRPr="00932256" w14:paraId="3780FB35" w14:textId="77777777" w:rsidTr="003C3CD1">
        <w:tc>
          <w:tcPr>
            <w:tcW w:w="551" w:type="dxa"/>
            <w:shd w:val="clear" w:color="auto" w:fill="FFFFFF"/>
            <w:tcMar>
              <w:top w:w="100" w:type="dxa"/>
              <w:left w:w="115" w:type="dxa"/>
              <w:bottom w:w="100" w:type="dxa"/>
              <w:right w:w="115" w:type="dxa"/>
            </w:tcMar>
          </w:tcPr>
          <w:p w14:paraId="6DB0A9E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D73AA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850" w:type="dxa"/>
            <w:shd w:val="clear" w:color="auto" w:fill="FFFFFF"/>
            <w:tcMar>
              <w:top w:w="100" w:type="dxa"/>
              <w:left w:w="115" w:type="dxa"/>
              <w:bottom w:w="100" w:type="dxa"/>
              <w:right w:w="115" w:type="dxa"/>
            </w:tcMar>
          </w:tcPr>
          <w:p w14:paraId="49571D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703" w:type="dxa"/>
            <w:shd w:val="clear" w:color="auto" w:fill="FFFFFF"/>
            <w:tcMar>
              <w:top w:w="100" w:type="dxa"/>
              <w:left w:w="115" w:type="dxa"/>
              <w:bottom w:w="100" w:type="dxa"/>
              <w:right w:w="115" w:type="dxa"/>
            </w:tcMar>
          </w:tcPr>
          <w:p w14:paraId="2E13F046" w14:textId="7DDA58FD"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p>
        </w:tc>
        <w:tc>
          <w:tcPr>
            <w:tcW w:w="2127" w:type="dxa"/>
            <w:shd w:val="clear" w:color="auto" w:fill="FFFFFF"/>
            <w:tcMar>
              <w:top w:w="100" w:type="dxa"/>
              <w:left w:w="115" w:type="dxa"/>
              <w:bottom w:w="100" w:type="dxa"/>
              <w:right w:w="115" w:type="dxa"/>
            </w:tcMar>
          </w:tcPr>
          <w:p w14:paraId="4DF5846C"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tc>
        <w:tc>
          <w:tcPr>
            <w:tcW w:w="2106" w:type="dxa"/>
            <w:shd w:val="clear" w:color="auto" w:fill="FFFFFF"/>
            <w:tcMar>
              <w:top w:w="100" w:type="dxa"/>
              <w:left w:w="115" w:type="dxa"/>
              <w:bottom w:w="100" w:type="dxa"/>
              <w:right w:w="115" w:type="dxa"/>
            </w:tcMar>
          </w:tcPr>
          <w:p w14:paraId="5EE5F8A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w:t>
            </w:r>
          </w:p>
        </w:tc>
      </w:tr>
      <w:tr w:rsidR="00372A9D" w:rsidRPr="00932256" w14:paraId="38170EE8" w14:textId="77777777" w:rsidTr="003C3CD1">
        <w:tc>
          <w:tcPr>
            <w:tcW w:w="551" w:type="dxa"/>
            <w:tcMar>
              <w:top w:w="100" w:type="dxa"/>
              <w:left w:w="115" w:type="dxa"/>
              <w:bottom w:w="100" w:type="dxa"/>
              <w:right w:w="115" w:type="dxa"/>
            </w:tcMar>
          </w:tcPr>
          <w:p w14:paraId="6A31E03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7489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850" w:type="dxa"/>
            <w:shd w:val="clear" w:color="auto" w:fill="FFFFFF"/>
            <w:tcMar>
              <w:top w:w="100" w:type="dxa"/>
              <w:left w:w="115" w:type="dxa"/>
              <w:bottom w:w="100" w:type="dxa"/>
              <w:right w:w="115" w:type="dxa"/>
            </w:tcMar>
          </w:tcPr>
          <w:p w14:paraId="0FB8ED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2703" w:type="dxa"/>
            <w:shd w:val="clear" w:color="auto" w:fill="FFFFFF"/>
            <w:tcMar>
              <w:top w:w="100" w:type="dxa"/>
              <w:left w:w="115" w:type="dxa"/>
              <w:bottom w:w="100" w:type="dxa"/>
              <w:right w:w="115" w:type="dxa"/>
            </w:tcMar>
          </w:tcPr>
          <w:p w14:paraId="4479C81D" w14:textId="3C94D992"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2127" w:type="dxa"/>
            <w:shd w:val="clear" w:color="auto" w:fill="FFFFFF"/>
            <w:tcMar>
              <w:top w:w="100" w:type="dxa"/>
              <w:left w:w="115" w:type="dxa"/>
              <w:bottom w:w="100" w:type="dxa"/>
              <w:right w:w="115" w:type="dxa"/>
            </w:tcMar>
          </w:tcPr>
          <w:p w14:paraId="0EFEE5FE" w14:textId="77777777" w:rsidR="002320E6"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63C9F28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tc>
        <w:tc>
          <w:tcPr>
            <w:tcW w:w="2106" w:type="dxa"/>
            <w:shd w:val="clear" w:color="auto" w:fill="FFFFFF"/>
            <w:tcMar>
              <w:top w:w="100" w:type="dxa"/>
              <w:left w:w="115" w:type="dxa"/>
              <w:bottom w:w="100" w:type="dxa"/>
              <w:right w:w="115" w:type="dxa"/>
            </w:tcMar>
          </w:tcPr>
          <w:p w14:paraId="5568FF4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w:t>
            </w:r>
          </w:p>
        </w:tc>
      </w:tr>
      <w:tr w:rsidR="00372A9D" w:rsidRPr="00932256" w14:paraId="15126BA9" w14:textId="77777777" w:rsidTr="003C3CD1">
        <w:tc>
          <w:tcPr>
            <w:tcW w:w="551" w:type="dxa"/>
            <w:shd w:val="clear" w:color="auto" w:fill="FFFFFF"/>
            <w:tcMar>
              <w:top w:w="100" w:type="dxa"/>
              <w:left w:w="115" w:type="dxa"/>
              <w:bottom w:w="100" w:type="dxa"/>
              <w:right w:w="115" w:type="dxa"/>
            </w:tcMar>
          </w:tcPr>
          <w:p w14:paraId="67A39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522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850" w:type="dxa"/>
            <w:shd w:val="clear" w:color="auto" w:fill="FFFFFF"/>
            <w:tcMar>
              <w:top w:w="100" w:type="dxa"/>
              <w:left w:w="115" w:type="dxa"/>
              <w:bottom w:w="100" w:type="dxa"/>
              <w:right w:w="115" w:type="dxa"/>
            </w:tcMar>
          </w:tcPr>
          <w:p w14:paraId="2D94B3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2703" w:type="dxa"/>
            <w:shd w:val="clear" w:color="auto" w:fill="FFFFFF"/>
            <w:tcMar>
              <w:top w:w="100" w:type="dxa"/>
              <w:left w:w="115" w:type="dxa"/>
              <w:bottom w:w="100" w:type="dxa"/>
              <w:right w:w="115" w:type="dxa"/>
            </w:tcMar>
          </w:tcPr>
          <w:p w14:paraId="3CB96A5D" w14:textId="7AF436FA"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p>
        </w:tc>
        <w:tc>
          <w:tcPr>
            <w:tcW w:w="2127" w:type="dxa"/>
            <w:shd w:val="clear" w:color="auto" w:fill="FFFFFF"/>
            <w:tcMar>
              <w:top w:w="100" w:type="dxa"/>
              <w:left w:w="115" w:type="dxa"/>
              <w:bottom w:w="100" w:type="dxa"/>
              <w:right w:w="115" w:type="dxa"/>
            </w:tcMar>
          </w:tcPr>
          <w:p w14:paraId="30323D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Susu (4)</w:t>
            </w:r>
          </w:p>
          <w:p w14:paraId="126CC3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718AE0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2106" w:type="dxa"/>
            <w:shd w:val="clear" w:color="auto" w:fill="FFFFFF"/>
            <w:tcMar>
              <w:top w:w="100" w:type="dxa"/>
              <w:left w:w="115" w:type="dxa"/>
              <w:bottom w:w="100" w:type="dxa"/>
              <w:right w:w="115" w:type="dxa"/>
            </w:tcMar>
          </w:tcPr>
          <w:p w14:paraId="77C67F6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[218], [219], [199]</w:t>
            </w:r>
          </w:p>
        </w:tc>
      </w:tr>
      <w:tr w:rsidR="00372A9D" w:rsidRPr="00932256" w14:paraId="73DF8E5C" w14:textId="77777777" w:rsidTr="003C3CD1">
        <w:tc>
          <w:tcPr>
            <w:tcW w:w="551" w:type="dxa"/>
            <w:tcMar>
              <w:top w:w="100" w:type="dxa"/>
              <w:left w:w="115" w:type="dxa"/>
              <w:bottom w:w="100" w:type="dxa"/>
              <w:right w:w="115" w:type="dxa"/>
            </w:tcMar>
          </w:tcPr>
          <w:p w14:paraId="7EB8F2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45D7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850" w:type="dxa"/>
            <w:shd w:val="clear" w:color="auto" w:fill="FFFFFF"/>
            <w:tcMar>
              <w:top w:w="100" w:type="dxa"/>
              <w:left w:w="115" w:type="dxa"/>
              <w:bottom w:w="100" w:type="dxa"/>
              <w:right w:w="115" w:type="dxa"/>
            </w:tcMar>
          </w:tcPr>
          <w:p w14:paraId="4A66D1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703" w:type="dxa"/>
            <w:shd w:val="clear" w:color="auto" w:fill="FFFFFF"/>
            <w:tcMar>
              <w:top w:w="100" w:type="dxa"/>
              <w:left w:w="115" w:type="dxa"/>
              <w:bottom w:w="100" w:type="dxa"/>
              <w:right w:w="115" w:type="dxa"/>
            </w:tcMar>
          </w:tcPr>
          <w:p w14:paraId="65789392" w14:textId="16A6FB97"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p>
        </w:tc>
        <w:tc>
          <w:tcPr>
            <w:tcW w:w="2127" w:type="dxa"/>
            <w:shd w:val="clear" w:color="auto" w:fill="FFFFFF"/>
            <w:tcMar>
              <w:top w:w="100" w:type="dxa"/>
              <w:left w:w="115" w:type="dxa"/>
              <w:bottom w:w="100" w:type="dxa"/>
              <w:right w:w="115" w:type="dxa"/>
            </w:tcMar>
          </w:tcPr>
          <w:p w14:paraId="5DC23A0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7F381C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106" w:type="dxa"/>
            <w:shd w:val="clear" w:color="auto" w:fill="FFFFFF"/>
            <w:tcMar>
              <w:top w:w="100" w:type="dxa"/>
              <w:left w:w="115" w:type="dxa"/>
              <w:bottom w:w="100" w:type="dxa"/>
              <w:right w:w="115" w:type="dxa"/>
            </w:tcMar>
          </w:tcPr>
          <w:p w14:paraId="26B47454"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 [211]</w:t>
            </w:r>
          </w:p>
        </w:tc>
      </w:tr>
      <w:tr w:rsidR="00372A9D" w:rsidRPr="00932256" w14:paraId="3675E9D6" w14:textId="77777777" w:rsidTr="003C3CD1">
        <w:tc>
          <w:tcPr>
            <w:tcW w:w="551" w:type="dxa"/>
            <w:tcMar>
              <w:top w:w="100" w:type="dxa"/>
              <w:left w:w="115" w:type="dxa"/>
              <w:bottom w:w="100" w:type="dxa"/>
              <w:right w:w="115" w:type="dxa"/>
            </w:tcMar>
          </w:tcPr>
          <w:p w14:paraId="626543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CB20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850" w:type="dxa"/>
            <w:shd w:val="clear" w:color="auto" w:fill="FFFFFF"/>
            <w:tcMar>
              <w:top w:w="100" w:type="dxa"/>
              <w:left w:w="115" w:type="dxa"/>
              <w:bottom w:w="100" w:type="dxa"/>
              <w:right w:w="115" w:type="dxa"/>
            </w:tcMar>
          </w:tcPr>
          <w:p w14:paraId="489FE8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703" w:type="dxa"/>
            <w:shd w:val="clear" w:color="auto" w:fill="FFFFFF"/>
            <w:tcMar>
              <w:top w:w="100" w:type="dxa"/>
              <w:left w:w="115" w:type="dxa"/>
              <w:bottom w:w="100" w:type="dxa"/>
              <w:right w:w="115" w:type="dxa"/>
            </w:tcMar>
          </w:tcPr>
          <w:p w14:paraId="39B69041" w14:textId="0A94C845"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p>
        </w:tc>
        <w:tc>
          <w:tcPr>
            <w:tcW w:w="2127" w:type="dxa"/>
            <w:shd w:val="clear" w:color="auto" w:fill="FFFFFF"/>
            <w:tcMar>
              <w:top w:w="100" w:type="dxa"/>
              <w:left w:w="115" w:type="dxa"/>
              <w:bottom w:w="100" w:type="dxa"/>
              <w:right w:w="115" w:type="dxa"/>
            </w:tcMar>
          </w:tcPr>
          <w:p w14:paraId="2BC8D92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tc>
        <w:tc>
          <w:tcPr>
            <w:tcW w:w="2106" w:type="dxa"/>
            <w:shd w:val="clear" w:color="auto" w:fill="FFFFFF"/>
            <w:tcMar>
              <w:top w:w="100" w:type="dxa"/>
              <w:left w:w="115" w:type="dxa"/>
              <w:bottom w:w="100" w:type="dxa"/>
              <w:right w:w="115" w:type="dxa"/>
            </w:tcMar>
          </w:tcPr>
          <w:p w14:paraId="533F178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w:t>
            </w:r>
            <w:r w:rsidRPr="00932256">
              <w:rPr>
                <w:rFonts w:asciiTheme="majorHAnsi" w:eastAsia="Calibri" w:hAnsiTheme="majorHAnsi" w:cstheme="majorHAnsi"/>
                <w:b/>
              </w:rPr>
              <w:t xml:space="preserve"> </w:t>
            </w:r>
          </w:p>
        </w:tc>
      </w:tr>
      <w:tr w:rsidR="00372A9D" w:rsidRPr="00932256" w14:paraId="0B9337AC" w14:textId="77777777" w:rsidTr="003C3CD1">
        <w:tc>
          <w:tcPr>
            <w:tcW w:w="551" w:type="dxa"/>
            <w:tcMar>
              <w:top w:w="100" w:type="dxa"/>
              <w:left w:w="115" w:type="dxa"/>
              <w:bottom w:w="100" w:type="dxa"/>
              <w:right w:w="115" w:type="dxa"/>
            </w:tcMar>
          </w:tcPr>
          <w:p w14:paraId="64988A2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F840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850" w:type="dxa"/>
            <w:shd w:val="clear" w:color="auto" w:fill="FFFFFF"/>
            <w:tcMar>
              <w:top w:w="100" w:type="dxa"/>
              <w:left w:w="115" w:type="dxa"/>
              <w:bottom w:w="100" w:type="dxa"/>
              <w:right w:w="115" w:type="dxa"/>
            </w:tcMar>
          </w:tcPr>
          <w:p w14:paraId="30DF80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2703" w:type="dxa"/>
            <w:shd w:val="clear" w:color="auto" w:fill="FFFFFF"/>
            <w:tcMar>
              <w:top w:w="100" w:type="dxa"/>
              <w:left w:w="115" w:type="dxa"/>
              <w:bottom w:w="100" w:type="dxa"/>
              <w:right w:w="115" w:type="dxa"/>
            </w:tcMar>
          </w:tcPr>
          <w:p w14:paraId="09488513" w14:textId="08D3BBE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3E25F19C"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50B2C0F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p w14:paraId="74A2A9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106" w:type="dxa"/>
            <w:shd w:val="clear" w:color="auto" w:fill="FFFFFF"/>
            <w:tcMar>
              <w:top w:w="100" w:type="dxa"/>
              <w:left w:w="115" w:type="dxa"/>
              <w:bottom w:w="100" w:type="dxa"/>
              <w:right w:w="115" w:type="dxa"/>
            </w:tcMar>
          </w:tcPr>
          <w:p w14:paraId="1F4DED3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u w:val="single"/>
              </w:rPr>
              <w:t xml:space="preserve"> </w:t>
            </w:r>
          </w:p>
        </w:tc>
      </w:tr>
      <w:tr w:rsidR="00372A9D" w:rsidRPr="00932256" w14:paraId="2AB86F0F" w14:textId="77777777" w:rsidTr="003C3CD1">
        <w:tc>
          <w:tcPr>
            <w:tcW w:w="551" w:type="dxa"/>
            <w:tcMar>
              <w:top w:w="100" w:type="dxa"/>
              <w:left w:w="115" w:type="dxa"/>
              <w:bottom w:w="100" w:type="dxa"/>
              <w:right w:w="115" w:type="dxa"/>
            </w:tcMar>
          </w:tcPr>
          <w:p w14:paraId="29CB7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38F4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850" w:type="dxa"/>
            <w:shd w:val="clear" w:color="auto" w:fill="FFFFFF"/>
            <w:tcMar>
              <w:top w:w="100" w:type="dxa"/>
              <w:left w:w="115" w:type="dxa"/>
              <w:bottom w:w="100" w:type="dxa"/>
              <w:right w:w="115" w:type="dxa"/>
            </w:tcMar>
          </w:tcPr>
          <w:p w14:paraId="0CFD47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2703" w:type="dxa"/>
            <w:shd w:val="clear" w:color="auto" w:fill="FFFFFF"/>
            <w:tcMar>
              <w:top w:w="100" w:type="dxa"/>
              <w:left w:w="115" w:type="dxa"/>
              <w:bottom w:w="100" w:type="dxa"/>
              <w:right w:w="115" w:type="dxa"/>
            </w:tcMar>
          </w:tcPr>
          <w:p w14:paraId="6B99E294" w14:textId="3DDCA001"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w:t>
            </w:r>
            <w:r>
              <w:rPr>
                <w:rFonts w:asciiTheme="majorHAnsi" w:eastAsia="Calibri" w:hAnsiTheme="majorHAnsi" w:cstheme="majorHAnsi"/>
              </w:rPr>
              <w:t>zh</w:t>
            </w:r>
            <w:proofErr w:type="spellEnd"/>
          </w:p>
        </w:tc>
        <w:tc>
          <w:tcPr>
            <w:tcW w:w="2127" w:type="dxa"/>
            <w:shd w:val="clear" w:color="auto" w:fill="FFFFFF"/>
            <w:tcMar>
              <w:top w:w="100" w:type="dxa"/>
              <w:left w:w="115" w:type="dxa"/>
              <w:bottom w:w="100" w:type="dxa"/>
              <w:right w:w="115" w:type="dxa"/>
            </w:tcMar>
          </w:tcPr>
          <w:p w14:paraId="099633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2378A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tc>
        <w:tc>
          <w:tcPr>
            <w:tcW w:w="2106" w:type="dxa"/>
            <w:shd w:val="clear" w:color="auto" w:fill="FFFFFF"/>
            <w:tcMar>
              <w:top w:w="100" w:type="dxa"/>
              <w:left w:w="115" w:type="dxa"/>
              <w:bottom w:w="100" w:type="dxa"/>
              <w:right w:w="115" w:type="dxa"/>
            </w:tcMar>
          </w:tcPr>
          <w:p w14:paraId="07D252A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 [189]</w:t>
            </w:r>
          </w:p>
        </w:tc>
      </w:tr>
      <w:tr w:rsidR="00372A9D" w:rsidRPr="00932256" w14:paraId="0C4308DE" w14:textId="77777777" w:rsidTr="003C3CD1">
        <w:tc>
          <w:tcPr>
            <w:tcW w:w="551" w:type="dxa"/>
            <w:tcMar>
              <w:top w:w="100" w:type="dxa"/>
              <w:left w:w="115" w:type="dxa"/>
              <w:bottom w:w="100" w:type="dxa"/>
              <w:right w:w="115" w:type="dxa"/>
            </w:tcMar>
          </w:tcPr>
          <w:p w14:paraId="00896F5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81FF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850" w:type="dxa"/>
            <w:shd w:val="clear" w:color="auto" w:fill="FFFFFF"/>
            <w:tcMar>
              <w:top w:w="100" w:type="dxa"/>
              <w:left w:w="115" w:type="dxa"/>
              <w:bottom w:w="100" w:type="dxa"/>
              <w:right w:w="115" w:type="dxa"/>
            </w:tcMar>
          </w:tcPr>
          <w:p w14:paraId="1D2A2A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ḓ</w:t>
            </w:r>
          </w:p>
        </w:tc>
        <w:tc>
          <w:tcPr>
            <w:tcW w:w="2703" w:type="dxa"/>
            <w:shd w:val="clear" w:color="auto" w:fill="FFFFFF"/>
            <w:tcMar>
              <w:top w:w="100" w:type="dxa"/>
              <w:left w:w="115" w:type="dxa"/>
              <w:bottom w:w="100" w:type="dxa"/>
              <w:right w:w="115" w:type="dxa"/>
            </w:tcMar>
          </w:tcPr>
          <w:p w14:paraId="75AD0CDB" w14:textId="53F30F58"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Circumflex Below</w:t>
            </w:r>
          </w:p>
        </w:tc>
        <w:tc>
          <w:tcPr>
            <w:tcW w:w="2127" w:type="dxa"/>
            <w:shd w:val="clear" w:color="auto" w:fill="FFFFFF"/>
            <w:tcMar>
              <w:top w:w="100" w:type="dxa"/>
              <w:left w:w="115" w:type="dxa"/>
              <w:bottom w:w="100" w:type="dxa"/>
              <w:right w:w="115" w:type="dxa"/>
            </w:tcMar>
          </w:tcPr>
          <w:p w14:paraId="0AD33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106" w:type="dxa"/>
            <w:shd w:val="clear" w:color="auto" w:fill="FFFFFF"/>
            <w:tcMar>
              <w:top w:w="100" w:type="dxa"/>
              <w:left w:w="115" w:type="dxa"/>
              <w:bottom w:w="100" w:type="dxa"/>
              <w:right w:w="115" w:type="dxa"/>
            </w:tcMar>
          </w:tcPr>
          <w:p w14:paraId="6400C2E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7DBD2D4" w14:textId="77777777" w:rsidTr="003C3CD1">
        <w:tc>
          <w:tcPr>
            <w:tcW w:w="551" w:type="dxa"/>
            <w:tcMar>
              <w:top w:w="100" w:type="dxa"/>
              <w:left w:w="115" w:type="dxa"/>
              <w:bottom w:w="100" w:type="dxa"/>
              <w:right w:w="115" w:type="dxa"/>
            </w:tcMar>
          </w:tcPr>
          <w:p w14:paraId="02B7EF6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862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1E21</w:t>
            </w:r>
          </w:p>
        </w:tc>
        <w:tc>
          <w:tcPr>
            <w:tcW w:w="850" w:type="dxa"/>
            <w:shd w:val="clear" w:color="auto" w:fill="FFFFFF"/>
            <w:tcMar>
              <w:top w:w="100" w:type="dxa"/>
              <w:left w:w="115" w:type="dxa"/>
              <w:bottom w:w="100" w:type="dxa"/>
              <w:right w:w="115" w:type="dxa"/>
            </w:tcMar>
          </w:tcPr>
          <w:p w14:paraId="70A787B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703" w:type="dxa"/>
            <w:shd w:val="clear" w:color="auto" w:fill="FFFFFF"/>
            <w:tcMar>
              <w:top w:w="100" w:type="dxa"/>
              <w:left w:w="115" w:type="dxa"/>
              <w:bottom w:w="100" w:type="dxa"/>
              <w:right w:w="115" w:type="dxa"/>
            </w:tcMar>
          </w:tcPr>
          <w:p w14:paraId="660D9C97" w14:textId="5D68284D"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M</w:t>
            </w:r>
            <w:r>
              <w:rPr>
                <w:rFonts w:asciiTheme="majorHAnsi" w:eastAsia="Calibri" w:hAnsiTheme="majorHAnsi" w:cstheme="majorHAnsi"/>
              </w:rPr>
              <w:t>acron</w:t>
            </w:r>
          </w:p>
        </w:tc>
        <w:tc>
          <w:tcPr>
            <w:tcW w:w="2127" w:type="dxa"/>
            <w:shd w:val="clear" w:color="auto" w:fill="FFFFFF"/>
            <w:tcMar>
              <w:top w:w="100" w:type="dxa"/>
              <w:left w:w="115" w:type="dxa"/>
              <w:bottom w:w="100" w:type="dxa"/>
              <w:right w:w="115" w:type="dxa"/>
            </w:tcMar>
          </w:tcPr>
          <w:p w14:paraId="333D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w:t>
            </w:r>
            <w:proofErr w:type="spellStart"/>
            <w:r w:rsidRPr="00932256">
              <w:rPr>
                <w:rFonts w:asciiTheme="majorHAnsi" w:eastAsia="Calibri" w:hAnsiTheme="majorHAnsi" w:cstheme="majorHAnsi"/>
              </w:rPr>
              <w:t>Hano</w:t>
            </w:r>
            <w:proofErr w:type="spellEnd"/>
            <w:r w:rsidRPr="00932256">
              <w:rPr>
                <w:rFonts w:asciiTheme="majorHAnsi" w:eastAsia="Calibri" w:hAnsiTheme="majorHAnsi" w:cstheme="majorHAnsi"/>
              </w:rPr>
              <w:t>) (3)</w:t>
            </w:r>
          </w:p>
          <w:p w14:paraId="4FDF1FD9"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3DD5A30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u w:val="single"/>
              </w:rPr>
              <w:t xml:space="preserve"> </w:t>
            </w:r>
          </w:p>
        </w:tc>
      </w:tr>
      <w:tr w:rsidR="00372A9D" w:rsidRPr="00932256" w14:paraId="42E87D88" w14:textId="77777777" w:rsidTr="003C3CD1">
        <w:tc>
          <w:tcPr>
            <w:tcW w:w="551" w:type="dxa"/>
            <w:tcMar>
              <w:top w:w="100" w:type="dxa"/>
              <w:left w:w="115" w:type="dxa"/>
              <w:bottom w:w="100" w:type="dxa"/>
              <w:right w:w="115" w:type="dxa"/>
            </w:tcMar>
          </w:tcPr>
          <w:p w14:paraId="5733EA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C967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850" w:type="dxa"/>
            <w:shd w:val="clear" w:color="auto" w:fill="FFFFFF"/>
            <w:tcMar>
              <w:top w:w="100" w:type="dxa"/>
              <w:left w:w="115" w:type="dxa"/>
              <w:bottom w:w="100" w:type="dxa"/>
              <w:right w:w="115" w:type="dxa"/>
            </w:tcMar>
          </w:tcPr>
          <w:p w14:paraId="3298A4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2703" w:type="dxa"/>
            <w:shd w:val="clear" w:color="auto" w:fill="FFFFFF"/>
            <w:tcMar>
              <w:top w:w="100" w:type="dxa"/>
              <w:left w:w="115" w:type="dxa"/>
              <w:bottom w:w="100" w:type="dxa"/>
              <w:right w:w="115" w:type="dxa"/>
            </w:tcMar>
          </w:tcPr>
          <w:p w14:paraId="24F5A5A2" w14:textId="7FDEFEFD"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7EDFF4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0BB1705"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546F0A3C"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[214], [215], [216]</w:t>
            </w:r>
          </w:p>
        </w:tc>
      </w:tr>
      <w:tr w:rsidR="00372A9D" w:rsidRPr="00932256" w14:paraId="46DE4C05" w14:textId="77777777" w:rsidTr="003C3CD1">
        <w:tc>
          <w:tcPr>
            <w:tcW w:w="551" w:type="dxa"/>
            <w:shd w:val="clear" w:color="auto" w:fill="FFFFFF"/>
            <w:tcMar>
              <w:top w:w="100" w:type="dxa"/>
              <w:left w:w="115" w:type="dxa"/>
              <w:bottom w:w="100" w:type="dxa"/>
              <w:right w:w="115" w:type="dxa"/>
            </w:tcMar>
          </w:tcPr>
          <w:p w14:paraId="6C24AD2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13E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850" w:type="dxa"/>
            <w:shd w:val="clear" w:color="auto" w:fill="FFFFFF"/>
            <w:tcMar>
              <w:top w:w="100" w:type="dxa"/>
              <w:left w:w="115" w:type="dxa"/>
              <w:bottom w:w="100" w:type="dxa"/>
              <w:right w:w="115" w:type="dxa"/>
            </w:tcMar>
          </w:tcPr>
          <w:p w14:paraId="54983E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2703" w:type="dxa"/>
            <w:shd w:val="clear" w:color="auto" w:fill="FFFFFF"/>
            <w:tcMar>
              <w:top w:w="100" w:type="dxa"/>
              <w:left w:w="115" w:type="dxa"/>
              <w:bottom w:w="100" w:type="dxa"/>
              <w:right w:w="115" w:type="dxa"/>
            </w:tcMar>
          </w:tcPr>
          <w:p w14:paraId="6F9ED0D4" w14:textId="28E93B21"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p>
        </w:tc>
        <w:tc>
          <w:tcPr>
            <w:tcW w:w="2127" w:type="dxa"/>
            <w:shd w:val="clear" w:color="auto" w:fill="FFFFFF"/>
            <w:tcMar>
              <w:top w:w="100" w:type="dxa"/>
              <w:left w:w="115" w:type="dxa"/>
              <w:bottom w:w="100" w:type="dxa"/>
              <w:right w:w="115" w:type="dxa"/>
            </w:tcMar>
          </w:tcPr>
          <w:p w14:paraId="3ABE45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106" w:type="dxa"/>
            <w:shd w:val="clear" w:color="auto" w:fill="FFFFFF"/>
            <w:tcMar>
              <w:top w:w="100" w:type="dxa"/>
              <w:left w:w="115" w:type="dxa"/>
              <w:bottom w:w="100" w:type="dxa"/>
              <w:right w:w="115" w:type="dxa"/>
            </w:tcMar>
          </w:tcPr>
          <w:p w14:paraId="308DB179"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CD1F99D" w14:textId="77777777" w:rsidTr="003C3CD1">
        <w:tc>
          <w:tcPr>
            <w:tcW w:w="551" w:type="dxa"/>
            <w:tcMar>
              <w:top w:w="100" w:type="dxa"/>
              <w:left w:w="115" w:type="dxa"/>
              <w:bottom w:w="100" w:type="dxa"/>
              <w:right w:w="115" w:type="dxa"/>
            </w:tcMar>
          </w:tcPr>
          <w:p w14:paraId="591726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221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850" w:type="dxa"/>
            <w:shd w:val="clear" w:color="auto" w:fill="FFFFFF"/>
            <w:tcMar>
              <w:top w:w="100" w:type="dxa"/>
              <w:left w:w="115" w:type="dxa"/>
              <w:bottom w:w="100" w:type="dxa"/>
              <w:right w:w="115" w:type="dxa"/>
            </w:tcMar>
          </w:tcPr>
          <w:p w14:paraId="7F59804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2703" w:type="dxa"/>
            <w:shd w:val="clear" w:color="auto" w:fill="FFFFFF"/>
            <w:tcMar>
              <w:top w:w="100" w:type="dxa"/>
              <w:left w:w="115" w:type="dxa"/>
              <w:bottom w:w="100" w:type="dxa"/>
              <w:right w:w="115" w:type="dxa"/>
            </w:tcMar>
          </w:tcPr>
          <w:p w14:paraId="279BFE1D" w14:textId="168E275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267066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412BEA8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[215], [216]</w:t>
            </w:r>
            <w:r w:rsidRPr="00932256">
              <w:rPr>
                <w:rFonts w:asciiTheme="majorHAnsi" w:eastAsia="Calibri" w:hAnsiTheme="majorHAnsi" w:cstheme="majorHAnsi"/>
                <w:b/>
              </w:rPr>
              <w:t xml:space="preserve"> </w:t>
            </w:r>
          </w:p>
        </w:tc>
      </w:tr>
      <w:tr w:rsidR="00372A9D" w:rsidRPr="00932256" w14:paraId="16096DAA" w14:textId="77777777" w:rsidTr="003C3CD1">
        <w:tc>
          <w:tcPr>
            <w:tcW w:w="551" w:type="dxa"/>
            <w:shd w:val="clear" w:color="auto" w:fill="FFFFFF"/>
            <w:tcMar>
              <w:top w:w="100" w:type="dxa"/>
              <w:left w:w="115" w:type="dxa"/>
              <w:bottom w:w="100" w:type="dxa"/>
              <w:right w:w="115" w:type="dxa"/>
            </w:tcMar>
          </w:tcPr>
          <w:p w14:paraId="2E61E6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D207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850" w:type="dxa"/>
            <w:shd w:val="clear" w:color="auto" w:fill="FFFFFF"/>
            <w:tcMar>
              <w:top w:w="100" w:type="dxa"/>
              <w:left w:w="115" w:type="dxa"/>
              <w:bottom w:w="100" w:type="dxa"/>
              <w:right w:w="115" w:type="dxa"/>
            </w:tcMar>
          </w:tcPr>
          <w:p w14:paraId="207543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ṅ</w:t>
            </w:r>
          </w:p>
        </w:tc>
        <w:tc>
          <w:tcPr>
            <w:tcW w:w="2703" w:type="dxa"/>
            <w:shd w:val="clear" w:color="auto" w:fill="FFFFFF"/>
            <w:tcMar>
              <w:top w:w="100" w:type="dxa"/>
              <w:left w:w="115" w:type="dxa"/>
              <w:bottom w:w="100" w:type="dxa"/>
              <w:right w:w="115" w:type="dxa"/>
            </w:tcMar>
          </w:tcPr>
          <w:p w14:paraId="4DAEA5F0" w14:textId="66884A4F"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 Dot Above</w:t>
            </w:r>
          </w:p>
        </w:tc>
        <w:tc>
          <w:tcPr>
            <w:tcW w:w="2127" w:type="dxa"/>
            <w:shd w:val="clear" w:color="auto" w:fill="FFFFFF"/>
            <w:tcMar>
              <w:top w:w="100" w:type="dxa"/>
              <w:left w:w="115" w:type="dxa"/>
              <w:bottom w:w="100" w:type="dxa"/>
              <w:right w:w="115" w:type="dxa"/>
            </w:tcMar>
          </w:tcPr>
          <w:p w14:paraId="4020B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106" w:type="dxa"/>
            <w:shd w:val="clear" w:color="auto" w:fill="FFFFFF"/>
            <w:tcMar>
              <w:top w:w="100" w:type="dxa"/>
              <w:left w:w="115" w:type="dxa"/>
              <w:bottom w:w="100" w:type="dxa"/>
              <w:right w:w="115" w:type="dxa"/>
            </w:tcMar>
          </w:tcPr>
          <w:p w14:paraId="42140B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71746581" w14:textId="77777777" w:rsidTr="003C3CD1">
        <w:tc>
          <w:tcPr>
            <w:tcW w:w="551" w:type="dxa"/>
            <w:tcMar>
              <w:top w:w="100" w:type="dxa"/>
              <w:left w:w="115" w:type="dxa"/>
              <w:bottom w:w="100" w:type="dxa"/>
              <w:right w:w="115" w:type="dxa"/>
            </w:tcMar>
          </w:tcPr>
          <w:p w14:paraId="02C0CF8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9E62D6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850" w:type="dxa"/>
            <w:shd w:val="clear" w:color="auto" w:fill="FFFFFF"/>
            <w:tcMar>
              <w:top w:w="100" w:type="dxa"/>
              <w:left w:w="115" w:type="dxa"/>
              <w:bottom w:w="100" w:type="dxa"/>
              <w:right w:w="115" w:type="dxa"/>
            </w:tcMar>
          </w:tcPr>
          <w:p w14:paraId="4E69C86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2703" w:type="dxa"/>
            <w:shd w:val="clear" w:color="auto" w:fill="FFFFFF"/>
            <w:tcMar>
              <w:top w:w="100" w:type="dxa"/>
              <w:left w:w="115" w:type="dxa"/>
              <w:bottom w:w="100" w:type="dxa"/>
              <w:right w:w="115" w:type="dxa"/>
            </w:tcMar>
          </w:tcPr>
          <w:p w14:paraId="4B3AEAEB" w14:textId="1597B5C2"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2E5313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4428EF6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[136], [215], [216]</w:t>
            </w:r>
          </w:p>
        </w:tc>
      </w:tr>
      <w:tr w:rsidR="00372A9D" w:rsidRPr="00932256" w14:paraId="28C3DF12" w14:textId="77777777" w:rsidTr="003C3CD1">
        <w:tc>
          <w:tcPr>
            <w:tcW w:w="551" w:type="dxa"/>
            <w:tcMar>
              <w:top w:w="100" w:type="dxa"/>
              <w:left w:w="115" w:type="dxa"/>
              <w:bottom w:w="100" w:type="dxa"/>
              <w:right w:w="115" w:type="dxa"/>
            </w:tcMar>
          </w:tcPr>
          <w:p w14:paraId="1966FD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079B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850" w:type="dxa"/>
            <w:shd w:val="clear" w:color="auto" w:fill="FFFFFF"/>
            <w:tcMar>
              <w:top w:w="100" w:type="dxa"/>
              <w:left w:w="115" w:type="dxa"/>
              <w:bottom w:w="100" w:type="dxa"/>
              <w:right w:w="115" w:type="dxa"/>
            </w:tcMar>
          </w:tcPr>
          <w:p w14:paraId="01E31A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ṉ</w:t>
            </w:r>
          </w:p>
        </w:tc>
        <w:tc>
          <w:tcPr>
            <w:tcW w:w="2703" w:type="dxa"/>
            <w:shd w:val="clear" w:color="auto" w:fill="FFFFFF"/>
            <w:tcMar>
              <w:top w:w="100" w:type="dxa"/>
              <w:left w:w="115" w:type="dxa"/>
              <w:bottom w:w="100" w:type="dxa"/>
              <w:right w:w="115" w:type="dxa"/>
            </w:tcMar>
          </w:tcPr>
          <w:p w14:paraId="0071737F" w14:textId="78248D05"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553AB0">
              <w:rPr>
                <w:rFonts w:asciiTheme="majorHAnsi" w:eastAsia="Calibri" w:hAnsiTheme="majorHAnsi" w:cstheme="majorHAnsi"/>
              </w:rPr>
              <w:t>with Line Below</w:t>
            </w:r>
          </w:p>
        </w:tc>
        <w:tc>
          <w:tcPr>
            <w:tcW w:w="2127" w:type="dxa"/>
            <w:shd w:val="clear" w:color="auto" w:fill="FFFFFF"/>
            <w:tcMar>
              <w:top w:w="100" w:type="dxa"/>
              <w:left w:w="115" w:type="dxa"/>
              <w:bottom w:w="100" w:type="dxa"/>
              <w:right w:w="115" w:type="dxa"/>
            </w:tcMar>
          </w:tcPr>
          <w:p w14:paraId="1B68758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Pitjantjatjara</w:t>
            </w:r>
            <w:proofErr w:type="spellEnd"/>
            <w:r w:rsidRPr="00932256">
              <w:rPr>
                <w:rFonts w:asciiTheme="majorHAnsi" w:eastAsia="Calibri" w:hAnsiTheme="majorHAnsi" w:cstheme="majorHAnsi"/>
              </w:rPr>
              <w:t xml:space="preserve"> (4)</w:t>
            </w:r>
          </w:p>
        </w:tc>
        <w:tc>
          <w:tcPr>
            <w:tcW w:w="2106" w:type="dxa"/>
            <w:shd w:val="clear" w:color="auto" w:fill="FFFFFF"/>
            <w:tcMar>
              <w:top w:w="100" w:type="dxa"/>
              <w:left w:w="115" w:type="dxa"/>
              <w:bottom w:w="100" w:type="dxa"/>
              <w:right w:w="115" w:type="dxa"/>
            </w:tcMar>
          </w:tcPr>
          <w:p w14:paraId="1170A05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[220]</w:t>
            </w:r>
          </w:p>
        </w:tc>
      </w:tr>
      <w:tr w:rsidR="00372A9D" w:rsidRPr="00932256" w14:paraId="132A9D47" w14:textId="77777777" w:rsidTr="003C3CD1">
        <w:tc>
          <w:tcPr>
            <w:tcW w:w="551" w:type="dxa"/>
            <w:tcMar>
              <w:top w:w="100" w:type="dxa"/>
              <w:left w:w="115" w:type="dxa"/>
              <w:bottom w:w="100" w:type="dxa"/>
              <w:right w:w="115" w:type="dxa"/>
            </w:tcMar>
          </w:tcPr>
          <w:p w14:paraId="7D516C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CA99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850" w:type="dxa"/>
            <w:shd w:val="clear" w:color="auto" w:fill="FFFFFF"/>
            <w:tcMar>
              <w:top w:w="100" w:type="dxa"/>
              <w:left w:w="115" w:type="dxa"/>
              <w:bottom w:w="100" w:type="dxa"/>
              <w:right w:w="115" w:type="dxa"/>
            </w:tcMar>
          </w:tcPr>
          <w:p w14:paraId="726E426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ṋ</w:t>
            </w:r>
          </w:p>
        </w:tc>
        <w:tc>
          <w:tcPr>
            <w:tcW w:w="2703" w:type="dxa"/>
            <w:shd w:val="clear" w:color="auto" w:fill="FFFFFF"/>
            <w:tcMar>
              <w:top w:w="100" w:type="dxa"/>
              <w:left w:w="115" w:type="dxa"/>
              <w:bottom w:w="100" w:type="dxa"/>
              <w:right w:w="115" w:type="dxa"/>
            </w:tcMar>
          </w:tcPr>
          <w:p w14:paraId="0AF6FB0F" w14:textId="7A7827AB"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Circumflex Below</w:t>
            </w:r>
          </w:p>
        </w:tc>
        <w:tc>
          <w:tcPr>
            <w:tcW w:w="2127" w:type="dxa"/>
            <w:shd w:val="clear" w:color="auto" w:fill="FFFFFF"/>
            <w:tcMar>
              <w:top w:w="100" w:type="dxa"/>
              <w:left w:w="115" w:type="dxa"/>
              <w:bottom w:w="100" w:type="dxa"/>
              <w:right w:w="115" w:type="dxa"/>
            </w:tcMar>
          </w:tcPr>
          <w:p w14:paraId="400A2F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106" w:type="dxa"/>
            <w:shd w:val="clear" w:color="auto" w:fill="FFFFFF"/>
            <w:tcMar>
              <w:top w:w="100" w:type="dxa"/>
              <w:left w:w="115" w:type="dxa"/>
              <w:bottom w:w="100" w:type="dxa"/>
              <w:right w:w="115" w:type="dxa"/>
            </w:tcMar>
          </w:tcPr>
          <w:p w14:paraId="61C9BB7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5ED4A105" w14:textId="77777777" w:rsidTr="003C3CD1">
        <w:tc>
          <w:tcPr>
            <w:tcW w:w="551" w:type="dxa"/>
            <w:tcMar>
              <w:top w:w="100" w:type="dxa"/>
              <w:left w:w="115" w:type="dxa"/>
              <w:bottom w:w="100" w:type="dxa"/>
              <w:right w:w="115" w:type="dxa"/>
            </w:tcMar>
          </w:tcPr>
          <w:p w14:paraId="64E071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77CA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850" w:type="dxa"/>
            <w:shd w:val="clear" w:color="auto" w:fill="FFFFFF"/>
            <w:tcMar>
              <w:top w:w="100" w:type="dxa"/>
              <w:left w:w="115" w:type="dxa"/>
              <w:bottom w:w="100" w:type="dxa"/>
              <w:right w:w="115" w:type="dxa"/>
            </w:tcMar>
          </w:tcPr>
          <w:p w14:paraId="3BA474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2703" w:type="dxa"/>
            <w:shd w:val="clear" w:color="auto" w:fill="FFFFFF"/>
            <w:tcMar>
              <w:top w:w="100" w:type="dxa"/>
              <w:left w:w="115" w:type="dxa"/>
              <w:bottom w:w="100" w:type="dxa"/>
              <w:right w:w="115" w:type="dxa"/>
            </w:tcMar>
          </w:tcPr>
          <w:p w14:paraId="2F190432" w14:textId="6E96BEA8"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6DC2AF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60C0A615"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59B0630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[181]</w:t>
            </w:r>
          </w:p>
        </w:tc>
      </w:tr>
      <w:tr w:rsidR="00372A9D" w:rsidRPr="00932256" w14:paraId="19259F71" w14:textId="77777777" w:rsidTr="003C3CD1">
        <w:tc>
          <w:tcPr>
            <w:tcW w:w="551" w:type="dxa"/>
            <w:tcMar>
              <w:top w:w="100" w:type="dxa"/>
              <w:left w:w="115" w:type="dxa"/>
              <w:bottom w:w="100" w:type="dxa"/>
              <w:right w:w="115" w:type="dxa"/>
            </w:tcMar>
          </w:tcPr>
          <w:p w14:paraId="1E3218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E6B9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850" w:type="dxa"/>
            <w:shd w:val="clear" w:color="auto" w:fill="FFFFFF"/>
            <w:tcMar>
              <w:top w:w="100" w:type="dxa"/>
              <w:left w:w="115" w:type="dxa"/>
              <w:bottom w:w="100" w:type="dxa"/>
              <w:right w:w="115" w:type="dxa"/>
            </w:tcMar>
          </w:tcPr>
          <w:p w14:paraId="68611F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2703" w:type="dxa"/>
            <w:shd w:val="clear" w:color="auto" w:fill="FFFFFF"/>
            <w:tcMar>
              <w:top w:w="100" w:type="dxa"/>
              <w:left w:w="115" w:type="dxa"/>
              <w:bottom w:w="100" w:type="dxa"/>
              <w:right w:w="115" w:type="dxa"/>
            </w:tcMar>
          </w:tcPr>
          <w:p w14:paraId="71131227" w14:textId="281D36D5"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03AC5C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06639267"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34F43F1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[242]</w:t>
            </w:r>
          </w:p>
        </w:tc>
      </w:tr>
      <w:tr w:rsidR="00372A9D" w:rsidRPr="00932256" w14:paraId="5B5D2E36" w14:textId="77777777" w:rsidTr="003C3CD1">
        <w:tc>
          <w:tcPr>
            <w:tcW w:w="551" w:type="dxa"/>
            <w:tcMar>
              <w:top w:w="100" w:type="dxa"/>
              <w:left w:w="115" w:type="dxa"/>
              <w:bottom w:w="100" w:type="dxa"/>
              <w:right w:w="115" w:type="dxa"/>
            </w:tcMar>
          </w:tcPr>
          <w:p w14:paraId="536261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3425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850" w:type="dxa"/>
            <w:shd w:val="clear" w:color="auto" w:fill="FFFFFF"/>
            <w:tcMar>
              <w:top w:w="100" w:type="dxa"/>
              <w:left w:w="115" w:type="dxa"/>
              <w:bottom w:w="100" w:type="dxa"/>
              <w:right w:w="115" w:type="dxa"/>
            </w:tcMar>
          </w:tcPr>
          <w:p w14:paraId="6B8987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ṱ</w:t>
            </w:r>
          </w:p>
        </w:tc>
        <w:tc>
          <w:tcPr>
            <w:tcW w:w="2703" w:type="dxa"/>
            <w:shd w:val="clear" w:color="auto" w:fill="FFFFFF"/>
            <w:tcMar>
              <w:top w:w="100" w:type="dxa"/>
              <w:left w:w="115" w:type="dxa"/>
              <w:bottom w:w="100" w:type="dxa"/>
              <w:right w:w="115" w:type="dxa"/>
            </w:tcMar>
          </w:tcPr>
          <w:p w14:paraId="16193347" w14:textId="03CD5057"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5FD0EE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106" w:type="dxa"/>
            <w:shd w:val="clear" w:color="auto" w:fill="FFFFFF"/>
            <w:tcMar>
              <w:top w:w="100" w:type="dxa"/>
              <w:left w:w="115" w:type="dxa"/>
              <w:bottom w:w="100" w:type="dxa"/>
              <w:right w:w="115" w:type="dxa"/>
            </w:tcMar>
          </w:tcPr>
          <w:p w14:paraId="6D5E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058045E" w14:textId="77777777" w:rsidTr="003C3CD1">
        <w:tc>
          <w:tcPr>
            <w:tcW w:w="551" w:type="dxa"/>
            <w:tcMar>
              <w:top w:w="100" w:type="dxa"/>
              <w:left w:w="115" w:type="dxa"/>
              <w:bottom w:w="100" w:type="dxa"/>
              <w:right w:w="115" w:type="dxa"/>
            </w:tcMar>
          </w:tcPr>
          <w:p w14:paraId="20C2C7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61CE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850" w:type="dxa"/>
            <w:shd w:val="clear" w:color="auto" w:fill="FFFFFF"/>
            <w:tcMar>
              <w:top w:w="100" w:type="dxa"/>
              <w:left w:w="115" w:type="dxa"/>
              <w:bottom w:w="100" w:type="dxa"/>
              <w:right w:w="115" w:type="dxa"/>
            </w:tcMar>
          </w:tcPr>
          <w:p w14:paraId="2235CA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2703" w:type="dxa"/>
            <w:shd w:val="clear" w:color="auto" w:fill="FFFFFF"/>
            <w:tcMar>
              <w:top w:w="100" w:type="dxa"/>
              <w:left w:w="115" w:type="dxa"/>
              <w:bottom w:w="100" w:type="dxa"/>
              <w:right w:w="115" w:type="dxa"/>
            </w:tcMar>
          </w:tcPr>
          <w:p w14:paraId="04A1BEF0" w14:textId="768FCD9A"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4C26AC8B"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2106" w:type="dxa"/>
            <w:shd w:val="clear" w:color="auto" w:fill="FFFFFF"/>
            <w:tcMar>
              <w:top w:w="100" w:type="dxa"/>
              <w:left w:w="115" w:type="dxa"/>
              <w:bottom w:w="100" w:type="dxa"/>
              <w:right w:w="115" w:type="dxa"/>
            </w:tcMar>
          </w:tcPr>
          <w:p w14:paraId="02B6228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[248], [249]</w:t>
            </w:r>
            <w:r w:rsidRPr="00932256">
              <w:rPr>
                <w:rFonts w:asciiTheme="majorHAnsi" w:eastAsia="Calibri" w:hAnsiTheme="majorHAnsi" w:cstheme="majorHAnsi"/>
                <w:b/>
              </w:rPr>
              <w:t xml:space="preserve"> </w:t>
            </w:r>
          </w:p>
        </w:tc>
      </w:tr>
      <w:tr w:rsidR="00372A9D" w:rsidRPr="00932256" w14:paraId="484C80F7" w14:textId="77777777" w:rsidTr="003C3CD1">
        <w:tc>
          <w:tcPr>
            <w:tcW w:w="551" w:type="dxa"/>
            <w:tcMar>
              <w:top w:w="100" w:type="dxa"/>
              <w:left w:w="115" w:type="dxa"/>
              <w:bottom w:w="100" w:type="dxa"/>
              <w:right w:w="115" w:type="dxa"/>
            </w:tcMar>
          </w:tcPr>
          <w:p w14:paraId="6BAC43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B0C1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850" w:type="dxa"/>
            <w:shd w:val="clear" w:color="auto" w:fill="FFFFFF"/>
            <w:tcMar>
              <w:top w:w="100" w:type="dxa"/>
              <w:left w:w="115" w:type="dxa"/>
              <w:bottom w:w="100" w:type="dxa"/>
              <w:right w:w="115" w:type="dxa"/>
            </w:tcMar>
          </w:tcPr>
          <w:p w14:paraId="79F072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2703" w:type="dxa"/>
            <w:shd w:val="clear" w:color="auto" w:fill="FFFFFF"/>
            <w:tcMar>
              <w:top w:w="100" w:type="dxa"/>
              <w:left w:w="115" w:type="dxa"/>
              <w:bottom w:w="100" w:type="dxa"/>
              <w:right w:w="115" w:type="dxa"/>
            </w:tcMar>
          </w:tcPr>
          <w:p w14:paraId="1874FCA9" w14:textId="05CF8F66"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5B0D9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2C846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50C87390" w14:textId="77777777" w:rsidTr="003C3CD1">
        <w:tc>
          <w:tcPr>
            <w:tcW w:w="551" w:type="dxa"/>
            <w:tcMar>
              <w:top w:w="100" w:type="dxa"/>
              <w:left w:w="115" w:type="dxa"/>
              <w:bottom w:w="100" w:type="dxa"/>
              <w:right w:w="115" w:type="dxa"/>
            </w:tcMar>
          </w:tcPr>
          <w:p w14:paraId="39FC51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E0EF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850" w:type="dxa"/>
            <w:shd w:val="clear" w:color="auto" w:fill="FFFFFF"/>
            <w:tcMar>
              <w:top w:w="100" w:type="dxa"/>
              <w:left w:w="115" w:type="dxa"/>
              <w:bottom w:w="100" w:type="dxa"/>
              <w:right w:w="115" w:type="dxa"/>
            </w:tcMar>
          </w:tcPr>
          <w:p w14:paraId="135AB17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ả</w:t>
            </w:r>
          </w:p>
        </w:tc>
        <w:tc>
          <w:tcPr>
            <w:tcW w:w="2703" w:type="dxa"/>
            <w:shd w:val="clear" w:color="auto" w:fill="FFFFFF"/>
            <w:tcMar>
              <w:top w:w="100" w:type="dxa"/>
              <w:left w:w="115" w:type="dxa"/>
              <w:bottom w:w="100" w:type="dxa"/>
              <w:right w:w="115" w:type="dxa"/>
            </w:tcMar>
          </w:tcPr>
          <w:p w14:paraId="19569007" w14:textId="06BCF8AD"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28E00A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6074AA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C0A695E" w14:textId="77777777" w:rsidTr="003C3CD1">
        <w:tc>
          <w:tcPr>
            <w:tcW w:w="551" w:type="dxa"/>
            <w:shd w:val="clear" w:color="auto" w:fill="FFFFFF"/>
            <w:tcMar>
              <w:top w:w="100" w:type="dxa"/>
              <w:left w:w="115" w:type="dxa"/>
              <w:bottom w:w="100" w:type="dxa"/>
              <w:right w:w="115" w:type="dxa"/>
            </w:tcMar>
          </w:tcPr>
          <w:p w14:paraId="3506354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37A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850" w:type="dxa"/>
            <w:shd w:val="clear" w:color="auto" w:fill="FFFFFF"/>
            <w:tcMar>
              <w:top w:w="100" w:type="dxa"/>
              <w:left w:w="115" w:type="dxa"/>
              <w:bottom w:w="100" w:type="dxa"/>
              <w:right w:w="115" w:type="dxa"/>
            </w:tcMar>
          </w:tcPr>
          <w:p w14:paraId="5497E7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ấ</w:t>
            </w:r>
          </w:p>
        </w:tc>
        <w:tc>
          <w:tcPr>
            <w:tcW w:w="2703" w:type="dxa"/>
            <w:shd w:val="clear" w:color="auto" w:fill="FFFFFF"/>
            <w:tcMar>
              <w:top w:w="100" w:type="dxa"/>
              <w:left w:w="115" w:type="dxa"/>
              <w:bottom w:w="100" w:type="dxa"/>
              <w:right w:w="115" w:type="dxa"/>
            </w:tcMar>
          </w:tcPr>
          <w:p w14:paraId="62905DC4" w14:textId="090A7D52"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Acute</w:t>
            </w:r>
          </w:p>
        </w:tc>
        <w:tc>
          <w:tcPr>
            <w:tcW w:w="2127" w:type="dxa"/>
            <w:shd w:val="clear" w:color="auto" w:fill="FFFFFF"/>
            <w:tcMar>
              <w:top w:w="100" w:type="dxa"/>
              <w:left w:w="115" w:type="dxa"/>
              <w:bottom w:w="100" w:type="dxa"/>
              <w:right w:w="115" w:type="dxa"/>
            </w:tcMar>
          </w:tcPr>
          <w:p w14:paraId="576A13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1B7253E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47CFE" w:rsidRPr="00932256" w14:paraId="174A9178" w14:textId="77777777" w:rsidTr="003C3CD1">
        <w:tc>
          <w:tcPr>
            <w:tcW w:w="551" w:type="dxa"/>
            <w:tcMar>
              <w:top w:w="100" w:type="dxa"/>
              <w:left w:w="115" w:type="dxa"/>
              <w:bottom w:w="100" w:type="dxa"/>
              <w:right w:w="115" w:type="dxa"/>
            </w:tcMar>
          </w:tcPr>
          <w:p w14:paraId="0678EC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6813E5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850" w:type="dxa"/>
            <w:tcMar>
              <w:top w:w="100" w:type="dxa"/>
              <w:left w:w="115" w:type="dxa"/>
              <w:bottom w:w="100" w:type="dxa"/>
              <w:right w:w="115" w:type="dxa"/>
            </w:tcMar>
          </w:tcPr>
          <w:p w14:paraId="5E5A09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ầ</w:t>
            </w:r>
          </w:p>
        </w:tc>
        <w:tc>
          <w:tcPr>
            <w:tcW w:w="2703" w:type="dxa"/>
            <w:tcMar>
              <w:top w:w="100" w:type="dxa"/>
              <w:left w:w="115" w:type="dxa"/>
              <w:bottom w:w="100" w:type="dxa"/>
              <w:right w:w="115" w:type="dxa"/>
            </w:tcMar>
          </w:tcPr>
          <w:p w14:paraId="3F31CED8" w14:textId="727661FE"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Grave</w:t>
            </w:r>
          </w:p>
        </w:tc>
        <w:tc>
          <w:tcPr>
            <w:tcW w:w="2127" w:type="dxa"/>
            <w:tcMar>
              <w:top w:w="100" w:type="dxa"/>
              <w:left w:w="115" w:type="dxa"/>
              <w:bottom w:w="100" w:type="dxa"/>
              <w:right w:w="115" w:type="dxa"/>
            </w:tcMar>
          </w:tcPr>
          <w:p w14:paraId="74D919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47B8CAD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6C3CCBB8" w14:textId="77777777" w:rsidTr="003C3CD1">
        <w:tc>
          <w:tcPr>
            <w:tcW w:w="551" w:type="dxa"/>
            <w:shd w:val="clear" w:color="auto" w:fill="FFFFFF"/>
            <w:tcMar>
              <w:top w:w="100" w:type="dxa"/>
              <w:left w:w="115" w:type="dxa"/>
              <w:bottom w:w="100" w:type="dxa"/>
              <w:right w:w="115" w:type="dxa"/>
            </w:tcMar>
          </w:tcPr>
          <w:p w14:paraId="22BB69A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0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850" w:type="dxa"/>
            <w:shd w:val="clear" w:color="auto" w:fill="FFFFFF"/>
            <w:tcMar>
              <w:top w:w="100" w:type="dxa"/>
              <w:left w:w="115" w:type="dxa"/>
              <w:bottom w:w="100" w:type="dxa"/>
              <w:right w:w="115" w:type="dxa"/>
            </w:tcMar>
          </w:tcPr>
          <w:p w14:paraId="711FFF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2703" w:type="dxa"/>
            <w:shd w:val="clear" w:color="auto" w:fill="FFFFFF"/>
            <w:tcMar>
              <w:top w:w="100" w:type="dxa"/>
              <w:left w:w="115" w:type="dxa"/>
              <w:bottom w:w="100" w:type="dxa"/>
              <w:right w:w="115" w:type="dxa"/>
            </w:tcMar>
          </w:tcPr>
          <w:p w14:paraId="738ECCA6" w14:textId="31597893"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p>
        </w:tc>
        <w:tc>
          <w:tcPr>
            <w:tcW w:w="2127" w:type="dxa"/>
            <w:shd w:val="clear" w:color="auto" w:fill="FFFFFF"/>
            <w:tcMar>
              <w:top w:w="100" w:type="dxa"/>
              <w:left w:w="115" w:type="dxa"/>
              <w:bottom w:w="100" w:type="dxa"/>
              <w:right w:w="115" w:type="dxa"/>
            </w:tcMar>
          </w:tcPr>
          <w:p w14:paraId="484DFD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2F997A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47CFE" w:rsidRPr="00932256" w14:paraId="452FCCFB" w14:textId="77777777" w:rsidTr="003C3CD1">
        <w:tc>
          <w:tcPr>
            <w:tcW w:w="551" w:type="dxa"/>
            <w:tcMar>
              <w:top w:w="100" w:type="dxa"/>
              <w:left w:w="115" w:type="dxa"/>
              <w:bottom w:w="100" w:type="dxa"/>
              <w:right w:w="115" w:type="dxa"/>
            </w:tcMar>
          </w:tcPr>
          <w:p w14:paraId="73604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4F6C7C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850" w:type="dxa"/>
            <w:tcMar>
              <w:top w:w="100" w:type="dxa"/>
              <w:left w:w="115" w:type="dxa"/>
              <w:bottom w:w="100" w:type="dxa"/>
              <w:right w:w="115" w:type="dxa"/>
            </w:tcMar>
          </w:tcPr>
          <w:p w14:paraId="0FFC85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ẫ</w:t>
            </w:r>
          </w:p>
        </w:tc>
        <w:tc>
          <w:tcPr>
            <w:tcW w:w="2703" w:type="dxa"/>
            <w:tcMar>
              <w:top w:w="100" w:type="dxa"/>
              <w:left w:w="115" w:type="dxa"/>
              <w:bottom w:w="100" w:type="dxa"/>
              <w:right w:w="115" w:type="dxa"/>
            </w:tcMar>
          </w:tcPr>
          <w:p w14:paraId="65A35F27" w14:textId="50735F3E"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w:t>
            </w:r>
            <w:r w:rsidR="00226DB5">
              <w:rPr>
                <w:rFonts w:asciiTheme="majorHAnsi" w:eastAsia="Calibri" w:hAnsiTheme="majorHAnsi" w:cstheme="majorHAnsi"/>
              </w:rPr>
              <w:t>ircumflex and Tilde</w:t>
            </w:r>
          </w:p>
        </w:tc>
        <w:tc>
          <w:tcPr>
            <w:tcW w:w="2127" w:type="dxa"/>
            <w:tcMar>
              <w:top w:w="100" w:type="dxa"/>
              <w:left w:w="115" w:type="dxa"/>
              <w:bottom w:w="100" w:type="dxa"/>
              <w:right w:w="115" w:type="dxa"/>
            </w:tcMar>
          </w:tcPr>
          <w:p w14:paraId="47863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tcMar>
              <w:top w:w="100" w:type="dxa"/>
              <w:left w:w="115" w:type="dxa"/>
              <w:bottom w:w="100" w:type="dxa"/>
              <w:right w:w="115" w:type="dxa"/>
            </w:tcMar>
          </w:tcPr>
          <w:p w14:paraId="03F410A9"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9674DA" w14:textId="77777777" w:rsidTr="003C3CD1">
        <w:tc>
          <w:tcPr>
            <w:tcW w:w="551" w:type="dxa"/>
            <w:tcMar>
              <w:top w:w="100" w:type="dxa"/>
              <w:left w:w="115" w:type="dxa"/>
              <w:bottom w:w="100" w:type="dxa"/>
              <w:right w:w="115" w:type="dxa"/>
            </w:tcMar>
          </w:tcPr>
          <w:p w14:paraId="55D78B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194B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850" w:type="dxa"/>
            <w:shd w:val="clear" w:color="auto" w:fill="FFFFFF"/>
            <w:tcMar>
              <w:top w:w="100" w:type="dxa"/>
              <w:left w:w="115" w:type="dxa"/>
              <w:bottom w:w="100" w:type="dxa"/>
              <w:right w:w="115" w:type="dxa"/>
            </w:tcMar>
          </w:tcPr>
          <w:p w14:paraId="6A6E4B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ậ</w:t>
            </w:r>
          </w:p>
        </w:tc>
        <w:tc>
          <w:tcPr>
            <w:tcW w:w="2703" w:type="dxa"/>
            <w:shd w:val="clear" w:color="auto" w:fill="FFFFFF"/>
            <w:tcMar>
              <w:top w:w="100" w:type="dxa"/>
              <w:left w:w="115" w:type="dxa"/>
              <w:bottom w:w="100" w:type="dxa"/>
              <w:right w:w="115" w:type="dxa"/>
            </w:tcMar>
          </w:tcPr>
          <w:p w14:paraId="2447670D" w14:textId="5F240F17" w:rsidR="00347CFE" w:rsidRPr="00932256" w:rsidRDefault="00226DB5" w:rsidP="006733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Dot Below</w:t>
            </w:r>
          </w:p>
        </w:tc>
        <w:tc>
          <w:tcPr>
            <w:tcW w:w="2127" w:type="dxa"/>
            <w:shd w:val="clear" w:color="auto" w:fill="FFFFFF"/>
            <w:tcMar>
              <w:top w:w="100" w:type="dxa"/>
              <w:left w:w="115" w:type="dxa"/>
              <w:bottom w:w="100" w:type="dxa"/>
              <w:right w:w="115" w:type="dxa"/>
            </w:tcMar>
          </w:tcPr>
          <w:p w14:paraId="62492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B3C1F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B610BB4" w14:textId="77777777" w:rsidTr="003C3CD1">
        <w:tc>
          <w:tcPr>
            <w:tcW w:w="551" w:type="dxa"/>
            <w:tcMar>
              <w:top w:w="100" w:type="dxa"/>
              <w:left w:w="115" w:type="dxa"/>
              <w:bottom w:w="100" w:type="dxa"/>
              <w:right w:w="115" w:type="dxa"/>
            </w:tcMar>
          </w:tcPr>
          <w:p w14:paraId="730D91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8E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850" w:type="dxa"/>
            <w:shd w:val="clear" w:color="auto" w:fill="FFFFFF"/>
            <w:tcMar>
              <w:top w:w="100" w:type="dxa"/>
              <w:left w:w="115" w:type="dxa"/>
              <w:bottom w:w="100" w:type="dxa"/>
              <w:right w:w="115" w:type="dxa"/>
            </w:tcMar>
          </w:tcPr>
          <w:p w14:paraId="6D2634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ắ</w:t>
            </w:r>
          </w:p>
        </w:tc>
        <w:tc>
          <w:tcPr>
            <w:tcW w:w="2703" w:type="dxa"/>
            <w:shd w:val="clear" w:color="auto" w:fill="FFFFFF"/>
            <w:tcMar>
              <w:top w:w="100" w:type="dxa"/>
              <w:left w:w="115" w:type="dxa"/>
              <w:bottom w:w="100" w:type="dxa"/>
              <w:right w:w="115" w:type="dxa"/>
            </w:tcMar>
          </w:tcPr>
          <w:p w14:paraId="6DBE5071" w14:textId="0563BE99"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Acute</w:t>
            </w:r>
          </w:p>
        </w:tc>
        <w:tc>
          <w:tcPr>
            <w:tcW w:w="2127" w:type="dxa"/>
            <w:shd w:val="clear" w:color="auto" w:fill="FFFFFF"/>
            <w:tcMar>
              <w:top w:w="100" w:type="dxa"/>
              <w:left w:w="115" w:type="dxa"/>
              <w:bottom w:w="100" w:type="dxa"/>
              <w:right w:w="115" w:type="dxa"/>
            </w:tcMar>
          </w:tcPr>
          <w:p w14:paraId="3920E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EA5D82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4A8E730" w14:textId="77777777" w:rsidTr="003C3CD1">
        <w:tc>
          <w:tcPr>
            <w:tcW w:w="551" w:type="dxa"/>
            <w:tcMar>
              <w:top w:w="100" w:type="dxa"/>
              <w:left w:w="115" w:type="dxa"/>
              <w:bottom w:w="100" w:type="dxa"/>
              <w:right w:w="115" w:type="dxa"/>
            </w:tcMar>
          </w:tcPr>
          <w:p w14:paraId="550AEE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6E82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850" w:type="dxa"/>
            <w:shd w:val="clear" w:color="auto" w:fill="FFFFFF"/>
            <w:tcMar>
              <w:top w:w="100" w:type="dxa"/>
              <w:left w:w="115" w:type="dxa"/>
              <w:bottom w:w="100" w:type="dxa"/>
              <w:right w:w="115" w:type="dxa"/>
            </w:tcMar>
          </w:tcPr>
          <w:p w14:paraId="6D8966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ằ</w:t>
            </w:r>
          </w:p>
        </w:tc>
        <w:tc>
          <w:tcPr>
            <w:tcW w:w="2703" w:type="dxa"/>
            <w:shd w:val="clear" w:color="auto" w:fill="FFFFFF"/>
            <w:tcMar>
              <w:top w:w="100" w:type="dxa"/>
              <w:left w:w="115" w:type="dxa"/>
              <w:bottom w:w="100" w:type="dxa"/>
              <w:right w:w="115" w:type="dxa"/>
            </w:tcMar>
          </w:tcPr>
          <w:p w14:paraId="4B37454A" w14:textId="63684601"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Grave</w:t>
            </w:r>
          </w:p>
        </w:tc>
        <w:tc>
          <w:tcPr>
            <w:tcW w:w="2127" w:type="dxa"/>
            <w:shd w:val="clear" w:color="auto" w:fill="FFFFFF"/>
            <w:tcMar>
              <w:top w:w="100" w:type="dxa"/>
              <w:left w:w="115" w:type="dxa"/>
              <w:bottom w:w="100" w:type="dxa"/>
              <w:right w:w="115" w:type="dxa"/>
            </w:tcMar>
          </w:tcPr>
          <w:p w14:paraId="2269FF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7806B8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F8FA6B3" w14:textId="77777777" w:rsidTr="003C3CD1">
        <w:tc>
          <w:tcPr>
            <w:tcW w:w="551" w:type="dxa"/>
            <w:tcMar>
              <w:top w:w="100" w:type="dxa"/>
              <w:left w:w="115" w:type="dxa"/>
              <w:bottom w:w="100" w:type="dxa"/>
              <w:right w:w="115" w:type="dxa"/>
            </w:tcMar>
          </w:tcPr>
          <w:p w14:paraId="0EBA06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9997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850" w:type="dxa"/>
            <w:shd w:val="clear" w:color="auto" w:fill="FFFFFF"/>
            <w:tcMar>
              <w:top w:w="100" w:type="dxa"/>
              <w:left w:w="115" w:type="dxa"/>
              <w:bottom w:w="100" w:type="dxa"/>
              <w:right w:w="115" w:type="dxa"/>
            </w:tcMar>
          </w:tcPr>
          <w:p w14:paraId="4C5217E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ẳ</w:t>
            </w:r>
          </w:p>
        </w:tc>
        <w:tc>
          <w:tcPr>
            <w:tcW w:w="2703" w:type="dxa"/>
            <w:shd w:val="clear" w:color="auto" w:fill="FFFFFF"/>
            <w:tcMar>
              <w:top w:w="100" w:type="dxa"/>
              <w:left w:w="115" w:type="dxa"/>
              <w:bottom w:w="100" w:type="dxa"/>
              <w:right w:w="115" w:type="dxa"/>
            </w:tcMar>
          </w:tcPr>
          <w:p w14:paraId="046B7EFE" w14:textId="325285F5"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Hook Above</w:t>
            </w:r>
          </w:p>
        </w:tc>
        <w:tc>
          <w:tcPr>
            <w:tcW w:w="2127" w:type="dxa"/>
            <w:shd w:val="clear" w:color="auto" w:fill="FFFFFF"/>
            <w:tcMar>
              <w:top w:w="100" w:type="dxa"/>
              <w:left w:w="115" w:type="dxa"/>
              <w:bottom w:w="100" w:type="dxa"/>
              <w:right w:w="115" w:type="dxa"/>
            </w:tcMar>
          </w:tcPr>
          <w:p w14:paraId="2AF37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A51CF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28287DBF" w14:textId="77777777" w:rsidTr="003C3CD1">
        <w:tc>
          <w:tcPr>
            <w:tcW w:w="551" w:type="dxa"/>
            <w:tcMar>
              <w:top w:w="100" w:type="dxa"/>
              <w:left w:w="115" w:type="dxa"/>
              <w:bottom w:w="100" w:type="dxa"/>
              <w:right w:w="115" w:type="dxa"/>
            </w:tcMar>
          </w:tcPr>
          <w:p w14:paraId="14FADE8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3859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850" w:type="dxa"/>
            <w:shd w:val="clear" w:color="auto" w:fill="FFFFFF"/>
            <w:tcMar>
              <w:top w:w="100" w:type="dxa"/>
              <w:left w:w="115" w:type="dxa"/>
              <w:bottom w:w="100" w:type="dxa"/>
              <w:right w:w="115" w:type="dxa"/>
            </w:tcMar>
          </w:tcPr>
          <w:p w14:paraId="47C310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2703" w:type="dxa"/>
            <w:shd w:val="clear" w:color="auto" w:fill="FFFFFF"/>
            <w:tcMar>
              <w:top w:w="100" w:type="dxa"/>
              <w:left w:w="115" w:type="dxa"/>
              <w:bottom w:w="100" w:type="dxa"/>
              <w:right w:w="115" w:type="dxa"/>
            </w:tcMar>
          </w:tcPr>
          <w:p w14:paraId="215D255E" w14:textId="22E9C991"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Tilde</w:t>
            </w:r>
          </w:p>
        </w:tc>
        <w:tc>
          <w:tcPr>
            <w:tcW w:w="2127" w:type="dxa"/>
            <w:shd w:val="clear" w:color="auto" w:fill="FFFFFF"/>
            <w:tcMar>
              <w:top w:w="100" w:type="dxa"/>
              <w:left w:w="115" w:type="dxa"/>
              <w:bottom w:w="100" w:type="dxa"/>
              <w:right w:w="115" w:type="dxa"/>
            </w:tcMar>
          </w:tcPr>
          <w:p w14:paraId="0D6F4E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021CDBC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E8E4D94" w14:textId="77777777" w:rsidTr="003C3CD1">
        <w:tc>
          <w:tcPr>
            <w:tcW w:w="551" w:type="dxa"/>
            <w:tcMar>
              <w:top w:w="100" w:type="dxa"/>
              <w:left w:w="115" w:type="dxa"/>
              <w:bottom w:w="100" w:type="dxa"/>
              <w:right w:w="115" w:type="dxa"/>
            </w:tcMar>
          </w:tcPr>
          <w:p w14:paraId="346CC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F6E4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850" w:type="dxa"/>
            <w:shd w:val="clear" w:color="auto" w:fill="FFFFFF"/>
            <w:tcMar>
              <w:top w:w="100" w:type="dxa"/>
              <w:left w:w="115" w:type="dxa"/>
              <w:bottom w:w="100" w:type="dxa"/>
              <w:right w:w="115" w:type="dxa"/>
            </w:tcMar>
          </w:tcPr>
          <w:p w14:paraId="59A3EF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ặ</w:t>
            </w:r>
          </w:p>
        </w:tc>
        <w:tc>
          <w:tcPr>
            <w:tcW w:w="2703" w:type="dxa"/>
            <w:shd w:val="clear" w:color="auto" w:fill="FFFFFF"/>
            <w:tcMar>
              <w:top w:w="100" w:type="dxa"/>
              <w:left w:w="115" w:type="dxa"/>
              <w:bottom w:w="100" w:type="dxa"/>
              <w:right w:w="115" w:type="dxa"/>
            </w:tcMar>
          </w:tcPr>
          <w:p w14:paraId="013426EE" w14:textId="7DE6970A"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Dot Above</w:t>
            </w:r>
          </w:p>
        </w:tc>
        <w:tc>
          <w:tcPr>
            <w:tcW w:w="2127" w:type="dxa"/>
            <w:shd w:val="clear" w:color="auto" w:fill="FFFFFF"/>
            <w:tcMar>
              <w:top w:w="100" w:type="dxa"/>
              <w:left w:w="115" w:type="dxa"/>
              <w:bottom w:w="100" w:type="dxa"/>
              <w:right w:w="115" w:type="dxa"/>
            </w:tcMar>
          </w:tcPr>
          <w:p w14:paraId="48C631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667FE2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12049EA" w14:textId="77777777" w:rsidTr="003C3CD1">
        <w:tc>
          <w:tcPr>
            <w:tcW w:w="551" w:type="dxa"/>
            <w:tcMar>
              <w:top w:w="100" w:type="dxa"/>
              <w:left w:w="115" w:type="dxa"/>
              <w:bottom w:w="100" w:type="dxa"/>
              <w:right w:w="115" w:type="dxa"/>
            </w:tcMar>
          </w:tcPr>
          <w:p w14:paraId="0442E2C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502FF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850" w:type="dxa"/>
            <w:shd w:val="clear" w:color="auto" w:fill="FFFFFF"/>
            <w:tcMar>
              <w:top w:w="100" w:type="dxa"/>
              <w:left w:w="115" w:type="dxa"/>
              <w:bottom w:w="100" w:type="dxa"/>
              <w:right w:w="115" w:type="dxa"/>
            </w:tcMar>
          </w:tcPr>
          <w:p w14:paraId="2F0ED5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703" w:type="dxa"/>
            <w:shd w:val="clear" w:color="auto" w:fill="FFFFFF"/>
            <w:tcMar>
              <w:top w:w="100" w:type="dxa"/>
              <w:left w:w="115" w:type="dxa"/>
              <w:bottom w:w="100" w:type="dxa"/>
              <w:right w:w="115" w:type="dxa"/>
            </w:tcMar>
          </w:tcPr>
          <w:p w14:paraId="6711A5ED" w14:textId="123D52E5"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2B175562"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2106" w:type="dxa"/>
            <w:shd w:val="clear" w:color="auto" w:fill="FFFFFF"/>
            <w:tcMar>
              <w:top w:w="100" w:type="dxa"/>
              <w:left w:w="115" w:type="dxa"/>
              <w:bottom w:w="100" w:type="dxa"/>
              <w:right w:w="115" w:type="dxa"/>
            </w:tcMar>
          </w:tcPr>
          <w:p w14:paraId="393353B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u w:val="single"/>
              </w:rPr>
              <w:t xml:space="preserve"> </w:t>
            </w:r>
          </w:p>
        </w:tc>
      </w:tr>
      <w:tr w:rsidR="00372A9D" w:rsidRPr="00932256" w14:paraId="19A8A814" w14:textId="77777777" w:rsidTr="003C3CD1">
        <w:tc>
          <w:tcPr>
            <w:tcW w:w="551" w:type="dxa"/>
            <w:tcMar>
              <w:top w:w="100" w:type="dxa"/>
              <w:left w:w="115" w:type="dxa"/>
              <w:bottom w:w="100" w:type="dxa"/>
              <w:right w:w="115" w:type="dxa"/>
            </w:tcMar>
          </w:tcPr>
          <w:p w14:paraId="4EC037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26AA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850" w:type="dxa"/>
            <w:shd w:val="clear" w:color="auto" w:fill="FFFFFF"/>
            <w:tcMar>
              <w:top w:w="100" w:type="dxa"/>
              <w:left w:w="115" w:type="dxa"/>
              <w:bottom w:w="100" w:type="dxa"/>
              <w:right w:w="115" w:type="dxa"/>
            </w:tcMar>
          </w:tcPr>
          <w:p w14:paraId="4962CE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703" w:type="dxa"/>
            <w:shd w:val="clear" w:color="auto" w:fill="FFFFFF"/>
            <w:tcMar>
              <w:top w:w="100" w:type="dxa"/>
              <w:left w:w="115" w:type="dxa"/>
              <w:bottom w:w="100" w:type="dxa"/>
              <w:right w:w="115" w:type="dxa"/>
            </w:tcMar>
          </w:tcPr>
          <w:p w14:paraId="6E9D172D" w14:textId="55A1E332"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p>
        </w:tc>
        <w:tc>
          <w:tcPr>
            <w:tcW w:w="2127" w:type="dxa"/>
            <w:shd w:val="clear" w:color="auto" w:fill="FFFFFF"/>
            <w:tcMar>
              <w:top w:w="100" w:type="dxa"/>
              <w:left w:w="115" w:type="dxa"/>
              <w:bottom w:w="100" w:type="dxa"/>
              <w:right w:w="115" w:type="dxa"/>
            </w:tcMar>
          </w:tcPr>
          <w:p w14:paraId="1B8F17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106" w:type="dxa"/>
            <w:shd w:val="clear" w:color="auto" w:fill="FFFFFF"/>
            <w:tcMar>
              <w:top w:w="100" w:type="dxa"/>
              <w:left w:w="115" w:type="dxa"/>
              <w:bottom w:w="100" w:type="dxa"/>
              <w:right w:w="115" w:type="dxa"/>
            </w:tcMar>
          </w:tcPr>
          <w:p w14:paraId="5B8F0B12"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7DBA57E9" w14:textId="77777777" w:rsidTr="003C3CD1">
        <w:tc>
          <w:tcPr>
            <w:tcW w:w="551" w:type="dxa"/>
            <w:tcMar>
              <w:top w:w="100" w:type="dxa"/>
              <w:left w:w="115" w:type="dxa"/>
              <w:bottom w:w="100" w:type="dxa"/>
              <w:right w:w="115" w:type="dxa"/>
            </w:tcMar>
          </w:tcPr>
          <w:p w14:paraId="7644C86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C805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850" w:type="dxa"/>
            <w:shd w:val="clear" w:color="auto" w:fill="FFFFFF"/>
            <w:tcMar>
              <w:top w:w="100" w:type="dxa"/>
              <w:left w:w="115" w:type="dxa"/>
              <w:bottom w:w="100" w:type="dxa"/>
              <w:right w:w="115" w:type="dxa"/>
            </w:tcMar>
          </w:tcPr>
          <w:p w14:paraId="5F7ABA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703" w:type="dxa"/>
            <w:shd w:val="clear" w:color="auto" w:fill="FFFFFF"/>
            <w:tcMar>
              <w:top w:w="100" w:type="dxa"/>
              <w:left w:w="115" w:type="dxa"/>
              <w:bottom w:w="100" w:type="dxa"/>
              <w:right w:w="115" w:type="dxa"/>
            </w:tcMar>
          </w:tcPr>
          <w:p w14:paraId="02445638" w14:textId="1766662E"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p>
        </w:tc>
        <w:tc>
          <w:tcPr>
            <w:tcW w:w="2127" w:type="dxa"/>
            <w:shd w:val="clear" w:color="auto" w:fill="FFFFFF"/>
            <w:tcMar>
              <w:top w:w="100" w:type="dxa"/>
              <w:left w:w="115" w:type="dxa"/>
              <w:bottom w:w="100" w:type="dxa"/>
              <w:right w:w="115" w:type="dxa"/>
            </w:tcMar>
          </w:tcPr>
          <w:p w14:paraId="12AC52F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106" w:type="dxa"/>
            <w:shd w:val="clear" w:color="auto" w:fill="FFFFFF"/>
            <w:tcMar>
              <w:top w:w="100" w:type="dxa"/>
              <w:left w:w="115" w:type="dxa"/>
              <w:bottom w:w="100" w:type="dxa"/>
              <w:right w:w="115" w:type="dxa"/>
            </w:tcMar>
          </w:tcPr>
          <w:p w14:paraId="77F7EFE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41A85FE8" w14:textId="77777777" w:rsidTr="003C3CD1">
        <w:tc>
          <w:tcPr>
            <w:tcW w:w="551" w:type="dxa"/>
            <w:tcMar>
              <w:top w:w="100" w:type="dxa"/>
              <w:left w:w="115" w:type="dxa"/>
              <w:bottom w:w="100" w:type="dxa"/>
              <w:right w:w="115" w:type="dxa"/>
            </w:tcMar>
          </w:tcPr>
          <w:p w14:paraId="70CB897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64A1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850" w:type="dxa"/>
            <w:shd w:val="clear" w:color="auto" w:fill="FFFFFF"/>
            <w:tcMar>
              <w:top w:w="100" w:type="dxa"/>
              <w:left w:w="115" w:type="dxa"/>
              <w:bottom w:w="100" w:type="dxa"/>
              <w:right w:w="115" w:type="dxa"/>
            </w:tcMar>
          </w:tcPr>
          <w:p w14:paraId="6E8F93F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ẻ</w:t>
            </w:r>
          </w:p>
        </w:tc>
        <w:tc>
          <w:tcPr>
            <w:tcW w:w="2703" w:type="dxa"/>
            <w:shd w:val="clear" w:color="auto" w:fill="FFFFFF"/>
            <w:tcMar>
              <w:top w:w="100" w:type="dxa"/>
              <w:left w:w="115" w:type="dxa"/>
              <w:bottom w:w="100" w:type="dxa"/>
              <w:right w:w="115" w:type="dxa"/>
            </w:tcMar>
          </w:tcPr>
          <w:p w14:paraId="152BB456" w14:textId="4E6AB47F"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48B1FF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FAFADB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065509C" w14:textId="77777777" w:rsidTr="003C3CD1">
        <w:tc>
          <w:tcPr>
            <w:tcW w:w="551" w:type="dxa"/>
            <w:tcMar>
              <w:top w:w="100" w:type="dxa"/>
              <w:left w:w="115" w:type="dxa"/>
              <w:bottom w:w="100" w:type="dxa"/>
              <w:right w:w="115" w:type="dxa"/>
            </w:tcMar>
          </w:tcPr>
          <w:p w14:paraId="73742F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E1B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850" w:type="dxa"/>
            <w:shd w:val="clear" w:color="auto" w:fill="FFFFFF"/>
            <w:tcMar>
              <w:top w:w="100" w:type="dxa"/>
              <w:left w:w="115" w:type="dxa"/>
              <w:bottom w:w="100" w:type="dxa"/>
              <w:right w:w="115" w:type="dxa"/>
            </w:tcMar>
          </w:tcPr>
          <w:p w14:paraId="28C060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2703" w:type="dxa"/>
            <w:shd w:val="clear" w:color="auto" w:fill="FFFFFF"/>
            <w:tcMar>
              <w:top w:w="100" w:type="dxa"/>
              <w:left w:w="115" w:type="dxa"/>
              <w:bottom w:w="100" w:type="dxa"/>
              <w:right w:w="115" w:type="dxa"/>
            </w:tcMar>
          </w:tcPr>
          <w:p w14:paraId="77515EEB" w14:textId="589B79AD"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07B34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48FFF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344F0E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26D9838A"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tc>
        <w:tc>
          <w:tcPr>
            <w:tcW w:w="2106" w:type="dxa"/>
            <w:shd w:val="clear" w:color="auto" w:fill="FFFFFF"/>
            <w:tcMar>
              <w:top w:w="100" w:type="dxa"/>
              <w:left w:w="115" w:type="dxa"/>
              <w:bottom w:w="100" w:type="dxa"/>
              <w:right w:w="115" w:type="dxa"/>
            </w:tcMar>
          </w:tcPr>
          <w:p w14:paraId="0198078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u w:val="single"/>
              </w:rPr>
              <w:t xml:space="preserve"> </w:t>
            </w:r>
          </w:p>
        </w:tc>
      </w:tr>
      <w:tr w:rsidR="00372A9D" w:rsidRPr="00932256" w14:paraId="2FF25CFD" w14:textId="77777777" w:rsidTr="003C3CD1">
        <w:tc>
          <w:tcPr>
            <w:tcW w:w="551" w:type="dxa"/>
            <w:tcMar>
              <w:top w:w="100" w:type="dxa"/>
              <w:left w:w="115" w:type="dxa"/>
              <w:bottom w:w="100" w:type="dxa"/>
              <w:right w:w="115" w:type="dxa"/>
            </w:tcMar>
          </w:tcPr>
          <w:p w14:paraId="09D23B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455A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850" w:type="dxa"/>
            <w:shd w:val="clear" w:color="auto" w:fill="FFFFFF"/>
            <w:tcMar>
              <w:top w:w="100" w:type="dxa"/>
              <w:left w:w="115" w:type="dxa"/>
              <w:bottom w:w="100" w:type="dxa"/>
              <w:right w:w="115" w:type="dxa"/>
            </w:tcMar>
          </w:tcPr>
          <w:p w14:paraId="3CAC40B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ế</w:t>
            </w:r>
          </w:p>
        </w:tc>
        <w:tc>
          <w:tcPr>
            <w:tcW w:w="2703" w:type="dxa"/>
            <w:shd w:val="clear" w:color="auto" w:fill="FFFFFF"/>
            <w:tcMar>
              <w:top w:w="100" w:type="dxa"/>
              <w:left w:w="115" w:type="dxa"/>
              <w:bottom w:w="100" w:type="dxa"/>
              <w:right w:w="115" w:type="dxa"/>
            </w:tcMar>
          </w:tcPr>
          <w:p w14:paraId="373AF915" w14:textId="5F97D144"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Acute</w:t>
            </w:r>
          </w:p>
        </w:tc>
        <w:tc>
          <w:tcPr>
            <w:tcW w:w="2127" w:type="dxa"/>
            <w:shd w:val="clear" w:color="auto" w:fill="FFFFFF"/>
            <w:tcMar>
              <w:top w:w="100" w:type="dxa"/>
              <w:left w:w="115" w:type="dxa"/>
              <w:bottom w:w="100" w:type="dxa"/>
              <w:right w:w="115" w:type="dxa"/>
            </w:tcMar>
          </w:tcPr>
          <w:p w14:paraId="6C725D3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A6FD95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67D46C9" w14:textId="77777777" w:rsidTr="003C3CD1">
        <w:tc>
          <w:tcPr>
            <w:tcW w:w="551" w:type="dxa"/>
            <w:tcMar>
              <w:top w:w="100" w:type="dxa"/>
              <w:left w:w="115" w:type="dxa"/>
              <w:bottom w:w="100" w:type="dxa"/>
              <w:right w:w="115" w:type="dxa"/>
            </w:tcMar>
          </w:tcPr>
          <w:p w14:paraId="7FE623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FC0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850" w:type="dxa"/>
            <w:shd w:val="clear" w:color="auto" w:fill="FFFFFF"/>
            <w:tcMar>
              <w:top w:w="100" w:type="dxa"/>
              <w:left w:w="115" w:type="dxa"/>
              <w:bottom w:w="100" w:type="dxa"/>
              <w:right w:w="115" w:type="dxa"/>
            </w:tcMar>
          </w:tcPr>
          <w:p w14:paraId="34DB4D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ề</w:t>
            </w:r>
          </w:p>
        </w:tc>
        <w:tc>
          <w:tcPr>
            <w:tcW w:w="2703" w:type="dxa"/>
            <w:shd w:val="clear" w:color="auto" w:fill="FFFFFF"/>
            <w:tcMar>
              <w:top w:w="100" w:type="dxa"/>
              <w:left w:w="115" w:type="dxa"/>
              <w:bottom w:w="100" w:type="dxa"/>
              <w:right w:w="115" w:type="dxa"/>
            </w:tcMar>
          </w:tcPr>
          <w:p w14:paraId="5C2B4806" w14:textId="5E43FB5D"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Grave</w:t>
            </w:r>
          </w:p>
        </w:tc>
        <w:tc>
          <w:tcPr>
            <w:tcW w:w="2127" w:type="dxa"/>
            <w:shd w:val="clear" w:color="auto" w:fill="FFFFFF"/>
            <w:tcMar>
              <w:top w:w="100" w:type="dxa"/>
              <w:left w:w="115" w:type="dxa"/>
              <w:bottom w:w="100" w:type="dxa"/>
              <w:right w:w="115" w:type="dxa"/>
            </w:tcMar>
          </w:tcPr>
          <w:p w14:paraId="037708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0883E1E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B5F756F" w14:textId="77777777" w:rsidTr="003C3CD1">
        <w:tc>
          <w:tcPr>
            <w:tcW w:w="551" w:type="dxa"/>
            <w:tcMar>
              <w:top w:w="100" w:type="dxa"/>
              <w:left w:w="115" w:type="dxa"/>
              <w:bottom w:w="100" w:type="dxa"/>
              <w:right w:w="115" w:type="dxa"/>
            </w:tcMar>
          </w:tcPr>
          <w:p w14:paraId="4F1162E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0B7E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850" w:type="dxa"/>
            <w:shd w:val="clear" w:color="auto" w:fill="FFFFFF"/>
            <w:tcMar>
              <w:top w:w="100" w:type="dxa"/>
              <w:left w:w="115" w:type="dxa"/>
              <w:bottom w:w="100" w:type="dxa"/>
              <w:right w:w="115" w:type="dxa"/>
            </w:tcMar>
          </w:tcPr>
          <w:p w14:paraId="78FECF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2703" w:type="dxa"/>
            <w:shd w:val="clear" w:color="auto" w:fill="FFFFFF"/>
            <w:tcMar>
              <w:top w:w="100" w:type="dxa"/>
              <w:left w:w="115" w:type="dxa"/>
              <w:bottom w:w="100" w:type="dxa"/>
              <w:right w:w="115" w:type="dxa"/>
            </w:tcMar>
          </w:tcPr>
          <w:p w14:paraId="62678326" w14:textId="710EFA92"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Hook Above</w:t>
            </w:r>
          </w:p>
        </w:tc>
        <w:tc>
          <w:tcPr>
            <w:tcW w:w="2127" w:type="dxa"/>
            <w:shd w:val="clear" w:color="auto" w:fill="FFFFFF"/>
            <w:tcMar>
              <w:top w:w="100" w:type="dxa"/>
              <w:left w:w="115" w:type="dxa"/>
              <w:bottom w:w="100" w:type="dxa"/>
              <w:right w:w="115" w:type="dxa"/>
            </w:tcMar>
          </w:tcPr>
          <w:p w14:paraId="381F35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060C48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387B0F3" w14:textId="77777777" w:rsidTr="003C3CD1">
        <w:tc>
          <w:tcPr>
            <w:tcW w:w="551" w:type="dxa"/>
            <w:tcMar>
              <w:top w:w="100" w:type="dxa"/>
              <w:left w:w="115" w:type="dxa"/>
              <w:bottom w:w="100" w:type="dxa"/>
              <w:right w:w="115" w:type="dxa"/>
            </w:tcMar>
          </w:tcPr>
          <w:p w14:paraId="58290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8A75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850" w:type="dxa"/>
            <w:shd w:val="clear" w:color="auto" w:fill="FFFFFF"/>
            <w:tcMar>
              <w:top w:w="100" w:type="dxa"/>
              <w:left w:w="115" w:type="dxa"/>
              <w:bottom w:w="100" w:type="dxa"/>
              <w:right w:w="115" w:type="dxa"/>
            </w:tcMar>
          </w:tcPr>
          <w:p w14:paraId="07091BD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ễ</w:t>
            </w:r>
          </w:p>
        </w:tc>
        <w:tc>
          <w:tcPr>
            <w:tcW w:w="2703" w:type="dxa"/>
            <w:shd w:val="clear" w:color="auto" w:fill="FFFFFF"/>
            <w:tcMar>
              <w:top w:w="100" w:type="dxa"/>
              <w:left w:w="115" w:type="dxa"/>
              <w:bottom w:w="100" w:type="dxa"/>
              <w:right w:w="115" w:type="dxa"/>
            </w:tcMar>
          </w:tcPr>
          <w:p w14:paraId="037CA1E7" w14:textId="66AFA06F"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Tilde</w:t>
            </w:r>
          </w:p>
        </w:tc>
        <w:tc>
          <w:tcPr>
            <w:tcW w:w="2127" w:type="dxa"/>
            <w:shd w:val="clear" w:color="auto" w:fill="FFFFFF"/>
            <w:tcMar>
              <w:top w:w="100" w:type="dxa"/>
              <w:left w:w="115" w:type="dxa"/>
              <w:bottom w:w="100" w:type="dxa"/>
              <w:right w:w="115" w:type="dxa"/>
            </w:tcMar>
          </w:tcPr>
          <w:p w14:paraId="5F5BDC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21D9270"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148237A" w14:textId="77777777" w:rsidTr="003C3CD1">
        <w:tc>
          <w:tcPr>
            <w:tcW w:w="551" w:type="dxa"/>
            <w:tcMar>
              <w:top w:w="100" w:type="dxa"/>
              <w:left w:w="115" w:type="dxa"/>
              <w:bottom w:w="100" w:type="dxa"/>
              <w:right w:w="115" w:type="dxa"/>
            </w:tcMar>
          </w:tcPr>
          <w:p w14:paraId="279C21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AE15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850" w:type="dxa"/>
            <w:shd w:val="clear" w:color="auto" w:fill="FFFFFF"/>
            <w:tcMar>
              <w:top w:w="100" w:type="dxa"/>
              <w:left w:w="115" w:type="dxa"/>
              <w:bottom w:w="100" w:type="dxa"/>
              <w:right w:w="115" w:type="dxa"/>
            </w:tcMar>
          </w:tcPr>
          <w:p w14:paraId="50788E33" w14:textId="79C6482C"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ệ</w:t>
            </w:r>
          </w:p>
        </w:tc>
        <w:tc>
          <w:tcPr>
            <w:tcW w:w="2703" w:type="dxa"/>
            <w:shd w:val="clear" w:color="auto" w:fill="FFFFFF"/>
            <w:tcMar>
              <w:top w:w="100" w:type="dxa"/>
              <w:left w:w="115" w:type="dxa"/>
              <w:bottom w:w="100" w:type="dxa"/>
              <w:right w:w="115" w:type="dxa"/>
            </w:tcMar>
          </w:tcPr>
          <w:p w14:paraId="1EFD3D78" w14:textId="03EB8912"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Dot Below</w:t>
            </w:r>
          </w:p>
        </w:tc>
        <w:tc>
          <w:tcPr>
            <w:tcW w:w="2127" w:type="dxa"/>
            <w:shd w:val="clear" w:color="auto" w:fill="FFFFFF"/>
            <w:tcMar>
              <w:top w:w="100" w:type="dxa"/>
              <w:left w:w="115" w:type="dxa"/>
              <w:bottom w:w="100" w:type="dxa"/>
              <w:right w:w="115" w:type="dxa"/>
            </w:tcMar>
          </w:tcPr>
          <w:p w14:paraId="742BDA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16BD7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27C8E14" w14:textId="77777777" w:rsidTr="003C3CD1">
        <w:tc>
          <w:tcPr>
            <w:tcW w:w="551" w:type="dxa"/>
            <w:tcMar>
              <w:top w:w="100" w:type="dxa"/>
              <w:left w:w="115" w:type="dxa"/>
              <w:bottom w:w="100" w:type="dxa"/>
              <w:right w:w="115" w:type="dxa"/>
            </w:tcMar>
          </w:tcPr>
          <w:p w14:paraId="3785BA8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05120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850" w:type="dxa"/>
            <w:shd w:val="clear" w:color="auto" w:fill="FFFFFF"/>
            <w:tcMar>
              <w:top w:w="100" w:type="dxa"/>
              <w:left w:w="115" w:type="dxa"/>
              <w:bottom w:w="100" w:type="dxa"/>
              <w:right w:w="115" w:type="dxa"/>
            </w:tcMar>
          </w:tcPr>
          <w:p w14:paraId="635725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ỉ</w:t>
            </w:r>
          </w:p>
        </w:tc>
        <w:tc>
          <w:tcPr>
            <w:tcW w:w="2703" w:type="dxa"/>
            <w:shd w:val="clear" w:color="auto" w:fill="FFFFFF"/>
            <w:tcMar>
              <w:top w:w="100" w:type="dxa"/>
              <w:left w:w="115" w:type="dxa"/>
              <w:bottom w:w="100" w:type="dxa"/>
              <w:right w:w="115" w:type="dxa"/>
            </w:tcMar>
          </w:tcPr>
          <w:p w14:paraId="21515E79" w14:textId="7DF62C83"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49A20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73D373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3E85FE0" w14:textId="77777777" w:rsidTr="003C3CD1">
        <w:tc>
          <w:tcPr>
            <w:tcW w:w="551" w:type="dxa"/>
            <w:tcMar>
              <w:top w:w="100" w:type="dxa"/>
              <w:left w:w="115" w:type="dxa"/>
              <w:bottom w:w="100" w:type="dxa"/>
              <w:right w:w="115" w:type="dxa"/>
            </w:tcMar>
          </w:tcPr>
          <w:p w14:paraId="6F635F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48CB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1ECB </w:t>
            </w:r>
          </w:p>
        </w:tc>
        <w:tc>
          <w:tcPr>
            <w:tcW w:w="850" w:type="dxa"/>
            <w:shd w:val="clear" w:color="auto" w:fill="FFFFFF"/>
            <w:tcMar>
              <w:top w:w="100" w:type="dxa"/>
              <w:left w:w="115" w:type="dxa"/>
              <w:bottom w:w="100" w:type="dxa"/>
              <w:right w:w="115" w:type="dxa"/>
            </w:tcMar>
          </w:tcPr>
          <w:p w14:paraId="4DC307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2703" w:type="dxa"/>
            <w:shd w:val="clear" w:color="auto" w:fill="FFFFFF"/>
            <w:tcMar>
              <w:top w:w="100" w:type="dxa"/>
              <w:left w:w="115" w:type="dxa"/>
              <w:bottom w:w="100" w:type="dxa"/>
              <w:right w:w="115" w:type="dxa"/>
            </w:tcMar>
          </w:tcPr>
          <w:p w14:paraId="4DFFD3E2" w14:textId="68168789"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6A705A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106" w:type="dxa"/>
            <w:shd w:val="clear" w:color="auto" w:fill="FFFFFF"/>
            <w:tcMar>
              <w:top w:w="100" w:type="dxa"/>
              <w:left w:w="115" w:type="dxa"/>
              <w:bottom w:w="100" w:type="dxa"/>
              <w:right w:w="115" w:type="dxa"/>
            </w:tcMar>
          </w:tcPr>
          <w:p w14:paraId="7344DD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[205]</w:t>
            </w:r>
            <w:r w:rsidRPr="00932256">
              <w:rPr>
                <w:rFonts w:asciiTheme="majorHAnsi" w:eastAsia="Calibri" w:hAnsiTheme="majorHAnsi" w:cstheme="majorHAnsi"/>
                <w:b/>
              </w:rPr>
              <w:t xml:space="preserve"> </w:t>
            </w:r>
          </w:p>
        </w:tc>
      </w:tr>
      <w:tr w:rsidR="00372A9D" w:rsidRPr="00932256" w14:paraId="5090E3D2" w14:textId="77777777" w:rsidTr="003C3CD1">
        <w:tc>
          <w:tcPr>
            <w:tcW w:w="551" w:type="dxa"/>
            <w:tcMar>
              <w:top w:w="100" w:type="dxa"/>
              <w:left w:w="115" w:type="dxa"/>
              <w:bottom w:w="100" w:type="dxa"/>
              <w:right w:w="115" w:type="dxa"/>
            </w:tcMar>
          </w:tcPr>
          <w:p w14:paraId="74B2F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FF37F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850" w:type="dxa"/>
            <w:shd w:val="clear" w:color="auto" w:fill="FFFFFF"/>
            <w:tcMar>
              <w:top w:w="100" w:type="dxa"/>
              <w:left w:w="115" w:type="dxa"/>
              <w:bottom w:w="100" w:type="dxa"/>
              <w:right w:w="115" w:type="dxa"/>
            </w:tcMar>
          </w:tcPr>
          <w:p w14:paraId="0B6D0B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703" w:type="dxa"/>
            <w:shd w:val="clear" w:color="auto" w:fill="FFFFFF"/>
            <w:tcMar>
              <w:top w:w="100" w:type="dxa"/>
              <w:left w:w="115" w:type="dxa"/>
              <w:bottom w:w="100" w:type="dxa"/>
              <w:right w:w="115" w:type="dxa"/>
            </w:tcMar>
          </w:tcPr>
          <w:p w14:paraId="7170A425" w14:textId="03DF367B"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095620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81A0D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2A9491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20A40CE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[204], [205], [181], [136], [215], [216]</w:t>
            </w:r>
            <w:r w:rsidRPr="00932256">
              <w:rPr>
                <w:rFonts w:asciiTheme="majorHAnsi" w:eastAsia="Calibri" w:hAnsiTheme="majorHAnsi" w:cstheme="majorHAnsi"/>
                <w:b/>
              </w:rPr>
              <w:t xml:space="preserve"> </w:t>
            </w:r>
          </w:p>
        </w:tc>
      </w:tr>
      <w:tr w:rsidR="00372A9D" w:rsidRPr="00932256" w14:paraId="6E6B161B" w14:textId="77777777" w:rsidTr="003C3CD1">
        <w:tc>
          <w:tcPr>
            <w:tcW w:w="551" w:type="dxa"/>
            <w:tcMar>
              <w:top w:w="100" w:type="dxa"/>
              <w:left w:w="115" w:type="dxa"/>
              <w:bottom w:w="100" w:type="dxa"/>
              <w:right w:w="115" w:type="dxa"/>
            </w:tcMar>
          </w:tcPr>
          <w:p w14:paraId="6180D5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8DF3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850" w:type="dxa"/>
            <w:shd w:val="clear" w:color="auto" w:fill="FFFFFF"/>
            <w:tcMar>
              <w:top w:w="100" w:type="dxa"/>
              <w:left w:w="115" w:type="dxa"/>
              <w:bottom w:w="100" w:type="dxa"/>
              <w:right w:w="115" w:type="dxa"/>
            </w:tcMar>
          </w:tcPr>
          <w:p w14:paraId="2EB77E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703" w:type="dxa"/>
            <w:shd w:val="clear" w:color="auto" w:fill="FFFFFF"/>
            <w:tcMar>
              <w:top w:w="100" w:type="dxa"/>
              <w:left w:w="115" w:type="dxa"/>
              <w:bottom w:w="100" w:type="dxa"/>
              <w:right w:w="115" w:type="dxa"/>
            </w:tcMar>
          </w:tcPr>
          <w:p w14:paraId="5081F2E7" w14:textId="2539B020"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p>
        </w:tc>
        <w:tc>
          <w:tcPr>
            <w:tcW w:w="2127" w:type="dxa"/>
            <w:shd w:val="clear" w:color="auto" w:fill="FFFFFF"/>
            <w:tcMar>
              <w:top w:w="100" w:type="dxa"/>
              <w:left w:w="115" w:type="dxa"/>
              <w:bottom w:w="100" w:type="dxa"/>
              <w:right w:w="115" w:type="dxa"/>
            </w:tcMar>
          </w:tcPr>
          <w:p w14:paraId="245070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106" w:type="dxa"/>
            <w:shd w:val="clear" w:color="auto" w:fill="FFFFFF"/>
            <w:tcMar>
              <w:top w:w="100" w:type="dxa"/>
              <w:left w:w="115" w:type="dxa"/>
              <w:bottom w:w="100" w:type="dxa"/>
              <w:right w:w="115" w:type="dxa"/>
            </w:tcMar>
          </w:tcPr>
          <w:p w14:paraId="3D07C70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67B1E40" w14:textId="77777777" w:rsidTr="003C3CD1">
        <w:tc>
          <w:tcPr>
            <w:tcW w:w="551" w:type="dxa"/>
            <w:tcMar>
              <w:top w:w="100" w:type="dxa"/>
              <w:left w:w="115" w:type="dxa"/>
              <w:bottom w:w="100" w:type="dxa"/>
              <w:right w:w="115" w:type="dxa"/>
            </w:tcMar>
          </w:tcPr>
          <w:p w14:paraId="1D3BFD5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1731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850" w:type="dxa"/>
            <w:shd w:val="clear" w:color="auto" w:fill="FFFFFF"/>
            <w:tcMar>
              <w:top w:w="100" w:type="dxa"/>
              <w:left w:w="115" w:type="dxa"/>
              <w:bottom w:w="100" w:type="dxa"/>
              <w:right w:w="115" w:type="dxa"/>
            </w:tcMar>
          </w:tcPr>
          <w:p w14:paraId="582378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703" w:type="dxa"/>
            <w:shd w:val="clear" w:color="auto" w:fill="FFFFFF"/>
            <w:tcMar>
              <w:top w:w="100" w:type="dxa"/>
              <w:left w:w="115" w:type="dxa"/>
              <w:bottom w:w="100" w:type="dxa"/>
              <w:right w:w="115" w:type="dxa"/>
            </w:tcMar>
          </w:tcPr>
          <w:p w14:paraId="63D0A72C" w14:textId="3126923E"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p>
        </w:tc>
        <w:tc>
          <w:tcPr>
            <w:tcW w:w="2127" w:type="dxa"/>
            <w:shd w:val="clear" w:color="auto" w:fill="FFFFFF"/>
            <w:tcMar>
              <w:top w:w="100" w:type="dxa"/>
              <w:left w:w="115" w:type="dxa"/>
              <w:bottom w:w="100" w:type="dxa"/>
              <w:right w:w="115" w:type="dxa"/>
            </w:tcMar>
          </w:tcPr>
          <w:p w14:paraId="56AA23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106" w:type="dxa"/>
            <w:shd w:val="clear" w:color="auto" w:fill="FFFFFF"/>
            <w:tcMar>
              <w:top w:w="100" w:type="dxa"/>
              <w:left w:w="115" w:type="dxa"/>
              <w:bottom w:w="100" w:type="dxa"/>
              <w:right w:w="115" w:type="dxa"/>
            </w:tcMar>
          </w:tcPr>
          <w:p w14:paraId="5814F155"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E97941D" w14:textId="77777777" w:rsidTr="003C3CD1">
        <w:tc>
          <w:tcPr>
            <w:tcW w:w="551" w:type="dxa"/>
            <w:tcMar>
              <w:top w:w="100" w:type="dxa"/>
              <w:left w:w="115" w:type="dxa"/>
              <w:bottom w:w="100" w:type="dxa"/>
              <w:right w:w="115" w:type="dxa"/>
            </w:tcMar>
          </w:tcPr>
          <w:p w14:paraId="2C4444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163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850" w:type="dxa"/>
            <w:shd w:val="clear" w:color="auto" w:fill="FFFFFF"/>
            <w:tcMar>
              <w:top w:w="100" w:type="dxa"/>
              <w:left w:w="115" w:type="dxa"/>
              <w:bottom w:w="100" w:type="dxa"/>
              <w:right w:w="115" w:type="dxa"/>
            </w:tcMar>
          </w:tcPr>
          <w:p w14:paraId="3A61CF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2703" w:type="dxa"/>
            <w:shd w:val="clear" w:color="auto" w:fill="FFFFFF"/>
            <w:tcMar>
              <w:top w:w="100" w:type="dxa"/>
              <w:left w:w="115" w:type="dxa"/>
              <w:bottom w:w="100" w:type="dxa"/>
              <w:right w:w="115" w:type="dxa"/>
            </w:tcMar>
          </w:tcPr>
          <w:p w14:paraId="555E15FB" w14:textId="2FC52D77"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157E12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08C39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C31245" w14:textId="77777777" w:rsidTr="003C3CD1">
        <w:tc>
          <w:tcPr>
            <w:tcW w:w="551" w:type="dxa"/>
            <w:tcMar>
              <w:top w:w="100" w:type="dxa"/>
              <w:left w:w="115" w:type="dxa"/>
              <w:bottom w:w="100" w:type="dxa"/>
              <w:right w:w="115" w:type="dxa"/>
            </w:tcMar>
          </w:tcPr>
          <w:p w14:paraId="5819F3E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6AEB6D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850" w:type="dxa"/>
            <w:shd w:val="clear" w:color="auto" w:fill="FFFFFF"/>
            <w:tcMar>
              <w:top w:w="100" w:type="dxa"/>
              <w:left w:w="115" w:type="dxa"/>
              <w:bottom w:w="100" w:type="dxa"/>
              <w:right w:w="115" w:type="dxa"/>
            </w:tcMar>
          </w:tcPr>
          <w:p w14:paraId="27A837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ố</w:t>
            </w:r>
          </w:p>
        </w:tc>
        <w:tc>
          <w:tcPr>
            <w:tcW w:w="2703" w:type="dxa"/>
            <w:shd w:val="clear" w:color="auto" w:fill="FFFFFF"/>
            <w:tcMar>
              <w:top w:w="100" w:type="dxa"/>
              <w:left w:w="115" w:type="dxa"/>
              <w:bottom w:w="100" w:type="dxa"/>
              <w:right w:w="115" w:type="dxa"/>
            </w:tcMar>
          </w:tcPr>
          <w:p w14:paraId="7B73B4C8" w14:textId="3A6DF902"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Acute</w:t>
            </w:r>
          </w:p>
        </w:tc>
        <w:tc>
          <w:tcPr>
            <w:tcW w:w="2127" w:type="dxa"/>
            <w:shd w:val="clear" w:color="auto" w:fill="FFFFFF"/>
            <w:tcMar>
              <w:top w:w="100" w:type="dxa"/>
              <w:left w:w="115" w:type="dxa"/>
              <w:bottom w:w="100" w:type="dxa"/>
              <w:right w:w="115" w:type="dxa"/>
            </w:tcMar>
          </w:tcPr>
          <w:p w14:paraId="20EB4F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E64EC1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1C2138" w14:textId="77777777" w:rsidTr="003C3CD1">
        <w:tc>
          <w:tcPr>
            <w:tcW w:w="551" w:type="dxa"/>
            <w:tcMar>
              <w:top w:w="100" w:type="dxa"/>
              <w:left w:w="115" w:type="dxa"/>
              <w:bottom w:w="100" w:type="dxa"/>
              <w:right w:w="115" w:type="dxa"/>
            </w:tcMar>
          </w:tcPr>
          <w:p w14:paraId="56A08CC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4477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850" w:type="dxa"/>
            <w:shd w:val="clear" w:color="auto" w:fill="FFFFFF"/>
            <w:tcMar>
              <w:top w:w="100" w:type="dxa"/>
              <w:left w:w="115" w:type="dxa"/>
              <w:bottom w:w="100" w:type="dxa"/>
              <w:right w:w="115" w:type="dxa"/>
            </w:tcMar>
          </w:tcPr>
          <w:p w14:paraId="25ADD3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ồ</w:t>
            </w:r>
          </w:p>
        </w:tc>
        <w:tc>
          <w:tcPr>
            <w:tcW w:w="2703" w:type="dxa"/>
            <w:shd w:val="clear" w:color="auto" w:fill="FFFFFF"/>
            <w:tcMar>
              <w:top w:w="100" w:type="dxa"/>
              <w:left w:w="115" w:type="dxa"/>
              <w:bottom w:w="100" w:type="dxa"/>
              <w:right w:w="115" w:type="dxa"/>
            </w:tcMar>
          </w:tcPr>
          <w:p w14:paraId="18A4F171" w14:textId="27F6A635"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Grave</w:t>
            </w:r>
          </w:p>
        </w:tc>
        <w:tc>
          <w:tcPr>
            <w:tcW w:w="2127" w:type="dxa"/>
            <w:shd w:val="clear" w:color="auto" w:fill="FFFFFF"/>
            <w:tcMar>
              <w:top w:w="100" w:type="dxa"/>
              <w:left w:w="115" w:type="dxa"/>
              <w:bottom w:w="100" w:type="dxa"/>
              <w:right w:w="115" w:type="dxa"/>
            </w:tcMar>
          </w:tcPr>
          <w:p w14:paraId="0ACF4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4DA64E7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F4E8993" w14:textId="77777777" w:rsidTr="003C3CD1">
        <w:tc>
          <w:tcPr>
            <w:tcW w:w="551" w:type="dxa"/>
            <w:tcMar>
              <w:top w:w="100" w:type="dxa"/>
              <w:left w:w="115" w:type="dxa"/>
              <w:bottom w:w="100" w:type="dxa"/>
              <w:right w:w="115" w:type="dxa"/>
            </w:tcMar>
          </w:tcPr>
          <w:p w14:paraId="5232FE7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959F4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850" w:type="dxa"/>
            <w:shd w:val="clear" w:color="auto" w:fill="FFFFFF"/>
            <w:tcMar>
              <w:top w:w="100" w:type="dxa"/>
              <w:left w:w="115" w:type="dxa"/>
              <w:bottom w:w="100" w:type="dxa"/>
              <w:right w:w="115" w:type="dxa"/>
            </w:tcMar>
          </w:tcPr>
          <w:p w14:paraId="5B05BA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2703" w:type="dxa"/>
            <w:shd w:val="clear" w:color="auto" w:fill="FFFFFF"/>
            <w:tcMar>
              <w:top w:w="100" w:type="dxa"/>
              <w:left w:w="115" w:type="dxa"/>
              <w:bottom w:w="100" w:type="dxa"/>
              <w:right w:w="115" w:type="dxa"/>
            </w:tcMar>
          </w:tcPr>
          <w:p w14:paraId="05D93E73" w14:textId="3C5308FC"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Hook Above</w:t>
            </w:r>
          </w:p>
        </w:tc>
        <w:tc>
          <w:tcPr>
            <w:tcW w:w="2127" w:type="dxa"/>
            <w:shd w:val="clear" w:color="auto" w:fill="FFFFFF"/>
            <w:tcMar>
              <w:top w:w="100" w:type="dxa"/>
              <w:left w:w="115" w:type="dxa"/>
              <w:bottom w:w="100" w:type="dxa"/>
              <w:right w:w="115" w:type="dxa"/>
            </w:tcMar>
          </w:tcPr>
          <w:p w14:paraId="7A3D83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4DEB83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B4327E1" w14:textId="77777777" w:rsidTr="003C3CD1">
        <w:tc>
          <w:tcPr>
            <w:tcW w:w="551" w:type="dxa"/>
            <w:tcMar>
              <w:top w:w="100" w:type="dxa"/>
              <w:left w:w="115" w:type="dxa"/>
              <w:bottom w:w="100" w:type="dxa"/>
              <w:right w:w="115" w:type="dxa"/>
            </w:tcMar>
          </w:tcPr>
          <w:p w14:paraId="530093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2AAA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850" w:type="dxa"/>
            <w:shd w:val="clear" w:color="auto" w:fill="FFFFFF"/>
            <w:tcMar>
              <w:top w:w="100" w:type="dxa"/>
              <w:left w:w="115" w:type="dxa"/>
              <w:bottom w:w="100" w:type="dxa"/>
              <w:right w:w="115" w:type="dxa"/>
            </w:tcMar>
          </w:tcPr>
          <w:p w14:paraId="77D7DAC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ỗ</w:t>
            </w:r>
          </w:p>
        </w:tc>
        <w:tc>
          <w:tcPr>
            <w:tcW w:w="2703" w:type="dxa"/>
            <w:shd w:val="clear" w:color="auto" w:fill="FFFFFF"/>
            <w:tcMar>
              <w:top w:w="100" w:type="dxa"/>
              <w:left w:w="115" w:type="dxa"/>
              <w:bottom w:w="100" w:type="dxa"/>
              <w:right w:w="115" w:type="dxa"/>
            </w:tcMar>
          </w:tcPr>
          <w:p w14:paraId="2EF0E853" w14:textId="588C7B32"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Tilde</w:t>
            </w:r>
          </w:p>
        </w:tc>
        <w:tc>
          <w:tcPr>
            <w:tcW w:w="2127" w:type="dxa"/>
            <w:shd w:val="clear" w:color="auto" w:fill="FFFFFF"/>
            <w:tcMar>
              <w:top w:w="100" w:type="dxa"/>
              <w:left w:w="115" w:type="dxa"/>
              <w:bottom w:w="100" w:type="dxa"/>
              <w:right w:w="115" w:type="dxa"/>
            </w:tcMar>
          </w:tcPr>
          <w:p w14:paraId="6B0D7E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FBB309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7AD2BBF6" w14:textId="77777777" w:rsidTr="003C3CD1">
        <w:tc>
          <w:tcPr>
            <w:tcW w:w="551" w:type="dxa"/>
            <w:tcMar>
              <w:top w:w="100" w:type="dxa"/>
              <w:left w:w="115" w:type="dxa"/>
              <w:bottom w:w="100" w:type="dxa"/>
              <w:right w:w="115" w:type="dxa"/>
            </w:tcMar>
          </w:tcPr>
          <w:p w14:paraId="6A5DD0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1AA8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850" w:type="dxa"/>
            <w:shd w:val="clear" w:color="auto" w:fill="FFFFFF"/>
            <w:tcMar>
              <w:top w:w="100" w:type="dxa"/>
              <w:left w:w="115" w:type="dxa"/>
              <w:bottom w:w="100" w:type="dxa"/>
              <w:right w:w="115" w:type="dxa"/>
            </w:tcMar>
          </w:tcPr>
          <w:p w14:paraId="15C9BB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ộ</w:t>
            </w:r>
          </w:p>
        </w:tc>
        <w:tc>
          <w:tcPr>
            <w:tcW w:w="2703" w:type="dxa"/>
            <w:shd w:val="clear" w:color="auto" w:fill="FFFFFF"/>
            <w:tcMar>
              <w:top w:w="100" w:type="dxa"/>
              <w:left w:w="115" w:type="dxa"/>
              <w:bottom w:w="100" w:type="dxa"/>
              <w:right w:w="115" w:type="dxa"/>
            </w:tcMar>
          </w:tcPr>
          <w:p w14:paraId="773580D4" w14:textId="205F0A3A"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Dot Below</w:t>
            </w:r>
          </w:p>
        </w:tc>
        <w:tc>
          <w:tcPr>
            <w:tcW w:w="2127" w:type="dxa"/>
            <w:shd w:val="clear" w:color="auto" w:fill="FFFFFF"/>
            <w:tcMar>
              <w:top w:w="100" w:type="dxa"/>
              <w:left w:w="115" w:type="dxa"/>
              <w:bottom w:w="100" w:type="dxa"/>
              <w:right w:w="115" w:type="dxa"/>
            </w:tcMar>
          </w:tcPr>
          <w:p w14:paraId="5A9C4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846450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80C203A" w14:textId="77777777" w:rsidTr="003C3CD1">
        <w:tc>
          <w:tcPr>
            <w:tcW w:w="551" w:type="dxa"/>
            <w:tcMar>
              <w:top w:w="100" w:type="dxa"/>
              <w:left w:w="115" w:type="dxa"/>
              <w:bottom w:w="100" w:type="dxa"/>
              <w:right w:w="115" w:type="dxa"/>
            </w:tcMar>
          </w:tcPr>
          <w:p w14:paraId="0181C2D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1C1F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850" w:type="dxa"/>
            <w:shd w:val="clear" w:color="auto" w:fill="FFFFFF"/>
            <w:tcMar>
              <w:top w:w="100" w:type="dxa"/>
              <w:left w:w="115" w:type="dxa"/>
              <w:bottom w:w="100" w:type="dxa"/>
              <w:right w:w="115" w:type="dxa"/>
            </w:tcMar>
          </w:tcPr>
          <w:p w14:paraId="53F50F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2703" w:type="dxa"/>
            <w:shd w:val="clear" w:color="auto" w:fill="FFFFFF"/>
            <w:tcMar>
              <w:top w:w="100" w:type="dxa"/>
              <w:left w:w="115" w:type="dxa"/>
              <w:bottom w:w="100" w:type="dxa"/>
              <w:right w:w="115" w:type="dxa"/>
            </w:tcMar>
          </w:tcPr>
          <w:p w14:paraId="7B640572" w14:textId="79181D79"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Acute</w:t>
            </w:r>
          </w:p>
        </w:tc>
        <w:tc>
          <w:tcPr>
            <w:tcW w:w="2127" w:type="dxa"/>
            <w:shd w:val="clear" w:color="auto" w:fill="FFFFFF"/>
            <w:tcMar>
              <w:top w:w="100" w:type="dxa"/>
              <w:left w:w="115" w:type="dxa"/>
              <w:bottom w:w="100" w:type="dxa"/>
              <w:right w:w="115" w:type="dxa"/>
            </w:tcMar>
          </w:tcPr>
          <w:p w14:paraId="4731CE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CC5B70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5E1DB97" w14:textId="77777777" w:rsidTr="003C3CD1">
        <w:tc>
          <w:tcPr>
            <w:tcW w:w="551" w:type="dxa"/>
            <w:tcMar>
              <w:top w:w="100" w:type="dxa"/>
              <w:left w:w="115" w:type="dxa"/>
              <w:bottom w:w="100" w:type="dxa"/>
              <w:right w:w="115" w:type="dxa"/>
            </w:tcMar>
          </w:tcPr>
          <w:p w14:paraId="743D14E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56E4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850" w:type="dxa"/>
            <w:shd w:val="clear" w:color="auto" w:fill="FFFFFF"/>
            <w:tcMar>
              <w:top w:w="100" w:type="dxa"/>
              <w:left w:w="115" w:type="dxa"/>
              <w:bottom w:w="100" w:type="dxa"/>
              <w:right w:w="115" w:type="dxa"/>
            </w:tcMar>
          </w:tcPr>
          <w:p w14:paraId="2E82A6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2703" w:type="dxa"/>
            <w:shd w:val="clear" w:color="auto" w:fill="FFFFFF"/>
            <w:tcMar>
              <w:top w:w="100" w:type="dxa"/>
              <w:left w:w="115" w:type="dxa"/>
              <w:bottom w:w="100" w:type="dxa"/>
              <w:right w:w="115" w:type="dxa"/>
            </w:tcMar>
          </w:tcPr>
          <w:p w14:paraId="654BFE89" w14:textId="2D2F92F5"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090ED7">
              <w:rPr>
                <w:rFonts w:asciiTheme="majorHAnsi" w:eastAsia="Calibri" w:hAnsiTheme="majorHAnsi" w:cstheme="majorHAnsi"/>
              </w:rPr>
              <w:t>with Horn and Grave</w:t>
            </w:r>
          </w:p>
        </w:tc>
        <w:tc>
          <w:tcPr>
            <w:tcW w:w="2127" w:type="dxa"/>
            <w:shd w:val="clear" w:color="auto" w:fill="FFFFFF"/>
            <w:tcMar>
              <w:top w:w="100" w:type="dxa"/>
              <w:left w:w="115" w:type="dxa"/>
              <w:bottom w:w="100" w:type="dxa"/>
              <w:right w:w="115" w:type="dxa"/>
            </w:tcMar>
          </w:tcPr>
          <w:p w14:paraId="2F70BF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136CF439"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9A734EB" w14:textId="77777777" w:rsidTr="003C3CD1">
        <w:tc>
          <w:tcPr>
            <w:tcW w:w="551" w:type="dxa"/>
            <w:tcMar>
              <w:top w:w="100" w:type="dxa"/>
              <w:left w:w="115" w:type="dxa"/>
              <w:bottom w:w="100" w:type="dxa"/>
              <w:right w:w="115" w:type="dxa"/>
            </w:tcMar>
          </w:tcPr>
          <w:p w14:paraId="54B2022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0870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850" w:type="dxa"/>
            <w:shd w:val="clear" w:color="auto" w:fill="FFFFFF"/>
            <w:tcMar>
              <w:top w:w="100" w:type="dxa"/>
              <w:left w:w="115" w:type="dxa"/>
              <w:bottom w:w="100" w:type="dxa"/>
              <w:right w:w="115" w:type="dxa"/>
            </w:tcMar>
          </w:tcPr>
          <w:p w14:paraId="7ACCCC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2703" w:type="dxa"/>
            <w:shd w:val="clear" w:color="auto" w:fill="FFFFFF"/>
            <w:tcMar>
              <w:top w:w="100" w:type="dxa"/>
              <w:left w:w="115" w:type="dxa"/>
              <w:bottom w:w="100" w:type="dxa"/>
              <w:right w:w="115" w:type="dxa"/>
            </w:tcMar>
          </w:tcPr>
          <w:p w14:paraId="1DD4D79A" w14:textId="15259F57"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Hook Above</w:t>
            </w:r>
          </w:p>
        </w:tc>
        <w:tc>
          <w:tcPr>
            <w:tcW w:w="2127" w:type="dxa"/>
            <w:shd w:val="clear" w:color="auto" w:fill="FFFFFF"/>
            <w:tcMar>
              <w:top w:w="100" w:type="dxa"/>
              <w:left w:w="115" w:type="dxa"/>
              <w:bottom w:w="100" w:type="dxa"/>
              <w:right w:w="115" w:type="dxa"/>
            </w:tcMar>
          </w:tcPr>
          <w:p w14:paraId="095FDE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DF4211D"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156E83F6" w14:textId="77777777" w:rsidTr="003C3CD1">
        <w:tc>
          <w:tcPr>
            <w:tcW w:w="551" w:type="dxa"/>
            <w:tcMar>
              <w:top w:w="100" w:type="dxa"/>
              <w:left w:w="115" w:type="dxa"/>
              <w:bottom w:w="100" w:type="dxa"/>
              <w:right w:w="115" w:type="dxa"/>
            </w:tcMar>
          </w:tcPr>
          <w:p w14:paraId="7EA5FDF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10D3B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850" w:type="dxa"/>
            <w:shd w:val="clear" w:color="auto" w:fill="FFFFFF"/>
            <w:tcMar>
              <w:top w:w="100" w:type="dxa"/>
              <w:left w:w="115" w:type="dxa"/>
              <w:bottom w:w="100" w:type="dxa"/>
              <w:right w:w="115" w:type="dxa"/>
            </w:tcMar>
          </w:tcPr>
          <w:p w14:paraId="33A3578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ỡ</w:t>
            </w:r>
          </w:p>
        </w:tc>
        <w:tc>
          <w:tcPr>
            <w:tcW w:w="2703" w:type="dxa"/>
            <w:shd w:val="clear" w:color="auto" w:fill="FFFFFF"/>
            <w:tcMar>
              <w:top w:w="100" w:type="dxa"/>
              <w:left w:w="115" w:type="dxa"/>
              <w:bottom w:w="100" w:type="dxa"/>
              <w:right w:w="115" w:type="dxa"/>
            </w:tcMar>
          </w:tcPr>
          <w:p w14:paraId="1C62BD40" w14:textId="5F5E9A61"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Tilde</w:t>
            </w:r>
          </w:p>
        </w:tc>
        <w:tc>
          <w:tcPr>
            <w:tcW w:w="2127" w:type="dxa"/>
            <w:shd w:val="clear" w:color="auto" w:fill="FFFFFF"/>
            <w:tcMar>
              <w:top w:w="100" w:type="dxa"/>
              <w:left w:w="115" w:type="dxa"/>
              <w:bottom w:w="100" w:type="dxa"/>
              <w:right w:w="115" w:type="dxa"/>
            </w:tcMar>
          </w:tcPr>
          <w:p w14:paraId="13031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7D08440"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6E709A32" w14:textId="77777777" w:rsidTr="003C3CD1">
        <w:tc>
          <w:tcPr>
            <w:tcW w:w="551" w:type="dxa"/>
            <w:tcMar>
              <w:top w:w="100" w:type="dxa"/>
              <w:left w:w="115" w:type="dxa"/>
              <w:bottom w:w="100" w:type="dxa"/>
              <w:right w:w="115" w:type="dxa"/>
            </w:tcMar>
          </w:tcPr>
          <w:p w14:paraId="4BC93FD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A231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850" w:type="dxa"/>
            <w:shd w:val="clear" w:color="auto" w:fill="FFFFFF"/>
            <w:tcMar>
              <w:top w:w="100" w:type="dxa"/>
              <w:left w:w="115" w:type="dxa"/>
              <w:bottom w:w="100" w:type="dxa"/>
              <w:right w:w="115" w:type="dxa"/>
            </w:tcMar>
          </w:tcPr>
          <w:p w14:paraId="235BAA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ợ</w:t>
            </w:r>
          </w:p>
        </w:tc>
        <w:tc>
          <w:tcPr>
            <w:tcW w:w="2703" w:type="dxa"/>
            <w:shd w:val="clear" w:color="auto" w:fill="FFFFFF"/>
            <w:tcMar>
              <w:top w:w="100" w:type="dxa"/>
              <w:left w:w="115" w:type="dxa"/>
              <w:bottom w:w="100" w:type="dxa"/>
              <w:right w:w="115" w:type="dxa"/>
            </w:tcMar>
          </w:tcPr>
          <w:p w14:paraId="0EA803B6" w14:textId="4B5569E8"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Dot Below</w:t>
            </w:r>
          </w:p>
        </w:tc>
        <w:tc>
          <w:tcPr>
            <w:tcW w:w="2127" w:type="dxa"/>
            <w:shd w:val="clear" w:color="auto" w:fill="FFFFFF"/>
            <w:tcMar>
              <w:top w:w="100" w:type="dxa"/>
              <w:left w:w="115" w:type="dxa"/>
              <w:bottom w:w="100" w:type="dxa"/>
              <w:right w:w="115" w:type="dxa"/>
            </w:tcMar>
          </w:tcPr>
          <w:p w14:paraId="5EA30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FEE925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033B0D18" w14:textId="77777777" w:rsidTr="003C3CD1">
        <w:tc>
          <w:tcPr>
            <w:tcW w:w="551" w:type="dxa"/>
            <w:tcMar>
              <w:top w:w="100" w:type="dxa"/>
              <w:left w:w="115" w:type="dxa"/>
              <w:bottom w:w="100" w:type="dxa"/>
              <w:right w:w="115" w:type="dxa"/>
            </w:tcMar>
          </w:tcPr>
          <w:p w14:paraId="70D86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4498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850" w:type="dxa"/>
            <w:shd w:val="clear" w:color="auto" w:fill="FFFFFF"/>
            <w:tcMar>
              <w:top w:w="100" w:type="dxa"/>
              <w:left w:w="115" w:type="dxa"/>
              <w:bottom w:w="100" w:type="dxa"/>
              <w:right w:w="115" w:type="dxa"/>
            </w:tcMar>
          </w:tcPr>
          <w:p w14:paraId="74ABBD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2703" w:type="dxa"/>
            <w:shd w:val="clear" w:color="auto" w:fill="FFFFFF"/>
            <w:tcMar>
              <w:top w:w="100" w:type="dxa"/>
              <w:left w:w="115" w:type="dxa"/>
              <w:bottom w:w="100" w:type="dxa"/>
              <w:right w:w="115" w:type="dxa"/>
            </w:tcMar>
          </w:tcPr>
          <w:p w14:paraId="7B91A592" w14:textId="1A071B2F"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1D89D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CE5D4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106" w:type="dxa"/>
            <w:shd w:val="clear" w:color="auto" w:fill="FFFFFF"/>
            <w:tcMar>
              <w:top w:w="100" w:type="dxa"/>
              <w:left w:w="115" w:type="dxa"/>
              <w:bottom w:w="100" w:type="dxa"/>
              <w:right w:w="115" w:type="dxa"/>
            </w:tcMar>
          </w:tcPr>
          <w:p w14:paraId="28092E1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 xml:space="preserve"> [109], [204], [205]</w:t>
            </w:r>
            <w:r w:rsidRPr="00932256">
              <w:rPr>
                <w:rFonts w:asciiTheme="majorHAnsi" w:eastAsia="Calibri" w:hAnsiTheme="majorHAnsi" w:cstheme="majorHAnsi"/>
                <w:b/>
              </w:rPr>
              <w:t xml:space="preserve"> </w:t>
            </w:r>
          </w:p>
        </w:tc>
      </w:tr>
      <w:tr w:rsidR="00372A9D" w:rsidRPr="00932256" w14:paraId="2116C3EF" w14:textId="77777777" w:rsidTr="003C3CD1">
        <w:tc>
          <w:tcPr>
            <w:tcW w:w="551" w:type="dxa"/>
            <w:tcMar>
              <w:top w:w="100" w:type="dxa"/>
              <w:left w:w="115" w:type="dxa"/>
              <w:bottom w:w="100" w:type="dxa"/>
              <w:right w:w="115" w:type="dxa"/>
            </w:tcMar>
          </w:tcPr>
          <w:p w14:paraId="0B71FD2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0A8E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850" w:type="dxa"/>
            <w:shd w:val="clear" w:color="auto" w:fill="FFFFFF"/>
            <w:tcMar>
              <w:top w:w="100" w:type="dxa"/>
              <w:left w:w="115" w:type="dxa"/>
              <w:bottom w:w="100" w:type="dxa"/>
              <w:right w:w="115" w:type="dxa"/>
            </w:tcMar>
          </w:tcPr>
          <w:p w14:paraId="43105FD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2703" w:type="dxa"/>
            <w:shd w:val="clear" w:color="auto" w:fill="FFFFFF"/>
            <w:tcMar>
              <w:top w:w="100" w:type="dxa"/>
              <w:left w:w="115" w:type="dxa"/>
              <w:bottom w:w="100" w:type="dxa"/>
              <w:right w:w="115" w:type="dxa"/>
            </w:tcMar>
          </w:tcPr>
          <w:p w14:paraId="6638FC34" w14:textId="1DAA9D5D"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333031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ADE66B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B154EBF" w14:textId="77777777" w:rsidTr="003C3CD1">
        <w:tc>
          <w:tcPr>
            <w:tcW w:w="551" w:type="dxa"/>
            <w:tcMar>
              <w:top w:w="100" w:type="dxa"/>
              <w:left w:w="115" w:type="dxa"/>
              <w:bottom w:w="100" w:type="dxa"/>
              <w:right w:w="115" w:type="dxa"/>
            </w:tcMar>
          </w:tcPr>
          <w:p w14:paraId="016778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8D37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850" w:type="dxa"/>
            <w:shd w:val="clear" w:color="auto" w:fill="FFFFFF"/>
            <w:tcMar>
              <w:top w:w="100" w:type="dxa"/>
              <w:left w:w="115" w:type="dxa"/>
              <w:bottom w:w="100" w:type="dxa"/>
              <w:right w:w="115" w:type="dxa"/>
            </w:tcMar>
          </w:tcPr>
          <w:p w14:paraId="39A83A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ứ</w:t>
            </w:r>
          </w:p>
        </w:tc>
        <w:tc>
          <w:tcPr>
            <w:tcW w:w="2703" w:type="dxa"/>
            <w:shd w:val="clear" w:color="auto" w:fill="FFFFFF"/>
            <w:tcMar>
              <w:top w:w="100" w:type="dxa"/>
              <w:left w:w="115" w:type="dxa"/>
              <w:bottom w:w="100" w:type="dxa"/>
              <w:right w:w="115" w:type="dxa"/>
            </w:tcMar>
          </w:tcPr>
          <w:p w14:paraId="05D80735" w14:textId="4C7B1083"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Acute</w:t>
            </w:r>
          </w:p>
        </w:tc>
        <w:tc>
          <w:tcPr>
            <w:tcW w:w="2127" w:type="dxa"/>
            <w:shd w:val="clear" w:color="auto" w:fill="FFFFFF"/>
            <w:tcMar>
              <w:top w:w="100" w:type="dxa"/>
              <w:left w:w="115" w:type="dxa"/>
              <w:bottom w:w="100" w:type="dxa"/>
              <w:right w:w="115" w:type="dxa"/>
            </w:tcMar>
          </w:tcPr>
          <w:p w14:paraId="4B9928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4DA697AB"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2D2FEF7" w14:textId="77777777" w:rsidTr="003C3CD1">
        <w:tc>
          <w:tcPr>
            <w:tcW w:w="551" w:type="dxa"/>
            <w:tcMar>
              <w:top w:w="100" w:type="dxa"/>
              <w:left w:w="115" w:type="dxa"/>
              <w:bottom w:w="100" w:type="dxa"/>
              <w:right w:w="115" w:type="dxa"/>
            </w:tcMar>
          </w:tcPr>
          <w:p w14:paraId="4B7A9DC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38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850" w:type="dxa"/>
            <w:shd w:val="clear" w:color="auto" w:fill="FFFFFF"/>
            <w:tcMar>
              <w:top w:w="100" w:type="dxa"/>
              <w:left w:w="115" w:type="dxa"/>
              <w:bottom w:w="100" w:type="dxa"/>
              <w:right w:w="115" w:type="dxa"/>
            </w:tcMar>
          </w:tcPr>
          <w:p w14:paraId="34FC139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2703" w:type="dxa"/>
            <w:shd w:val="clear" w:color="auto" w:fill="FFFFFF"/>
            <w:tcMar>
              <w:top w:w="100" w:type="dxa"/>
              <w:left w:w="115" w:type="dxa"/>
              <w:bottom w:w="100" w:type="dxa"/>
              <w:right w:w="115" w:type="dxa"/>
            </w:tcMar>
          </w:tcPr>
          <w:p w14:paraId="4587D1E8" w14:textId="28354224"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Grave</w:t>
            </w:r>
          </w:p>
        </w:tc>
        <w:tc>
          <w:tcPr>
            <w:tcW w:w="2127" w:type="dxa"/>
            <w:shd w:val="clear" w:color="auto" w:fill="FFFFFF"/>
            <w:tcMar>
              <w:top w:w="100" w:type="dxa"/>
              <w:left w:w="115" w:type="dxa"/>
              <w:bottom w:w="100" w:type="dxa"/>
              <w:right w:w="115" w:type="dxa"/>
            </w:tcMar>
          </w:tcPr>
          <w:p w14:paraId="068C93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A03E77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17200F" w14:textId="77777777" w:rsidTr="003C3CD1">
        <w:tc>
          <w:tcPr>
            <w:tcW w:w="551" w:type="dxa"/>
            <w:tcMar>
              <w:top w:w="100" w:type="dxa"/>
              <w:left w:w="115" w:type="dxa"/>
              <w:bottom w:w="100" w:type="dxa"/>
              <w:right w:w="115" w:type="dxa"/>
            </w:tcMar>
          </w:tcPr>
          <w:p w14:paraId="538C41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C995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850" w:type="dxa"/>
            <w:shd w:val="clear" w:color="auto" w:fill="FFFFFF"/>
            <w:tcMar>
              <w:top w:w="100" w:type="dxa"/>
              <w:left w:w="115" w:type="dxa"/>
              <w:bottom w:w="100" w:type="dxa"/>
              <w:right w:w="115" w:type="dxa"/>
            </w:tcMar>
          </w:tcPr>
          <w:p w14:paraId="3E72CA3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2703" w:type="dxa"/>
            <w:shd w:val="clear" w:color="auto" w:fill="FFFFFF"/>
            <w:tcMar>
              <w:top w:w="100" w:type="dxa"/>
              <w:left w:w="115" w:type="dxa"/>
              <w:bottom w:w="100" w:type="dxa"/>
              <w:right w:w="115" w:type="dxa"/>
            </w:tcMar>
          </w:tcPr>
          <w:p w14:paraId="54C4DF92" w14:textId="1E371CAC"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Hook Above</w:t>
            </w:r>
          </w:p>
        </w:tc>
        <w:tc>
          <w:tcPr>
            <w:tcW w:w="2127" w:type="dxa"/>
            <w:shd w:val="clear" w:color="auto" w:fill="FFFFFF"/>
            <w:tcMar>
              <w:top w:w="100" w:type="dxa"/>
              <w:left w:w="115" w:type="dxa"/>
              <w:bottom w:w="100" w:type="dxa"/>
              <w:right w:w="115" w:type="dxa"/>
            </w:tcMar>
          </w:tcPr>
          <w:p w14:paraId="1FC1CF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93BF44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5EDBE50" w14:textId="77777777" w:rsidTr="003C3CD1">
        <w:tc>
          <w:tcPr>
            <w:tcW w:w="551" w:type="dxa"/>
            <w:tcMar>
              <w:top w:w="100" w:type="dxa"/>
              <w:left w:w="115" w:type="dxa"/>
              <w:bottom w:w="100" w:type="dxa"/>
              <w:right w:w="115" w:type="dxa"/>
            </w:tcMar>
          </w:tcPr>
          <w:p w14:paraId="5E35B8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E9DF5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850" w:type="dxa"/>
            <w:shd w:val="clear" w:color="auto" w:fill="FFFFFF"/>
            <w:tcMar>
              <w:top w:w="100" w:type="dxa"/>
              <w:left w:w="115" w:type="dxa"/>
              <w:bottom w:w="100" w:type="dxa"/>
              <w:right w:w="115" w:type="dxa"/>
            </w:tcMar>
          </w:tcPr>
          <w:p w14:paraId="202ADF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ữ</w:t>
            </w:r>
          </w:p>
        </w:tc>
        <w:tc>
          <w:tcPr>
            <w:tcW w:w="2703" w:type="dxa"/>
            <w:shd w:val="clear" w:color="auto" w:fill="FFFFFF"/>
            <w:tcMar>
              <w:top w:w="100" w:type="dxa"/>
              <w:left w:w="115" w:type="dxa"/>
              <w:bottom w:w="100" w:type="dxa"/>
              <w:right w:w="115" w:type="dxa"/>
            </w:tcMar>
          </w:tcPr>
          <w:p w14:paraId="27CD4735" w14:textId="4353B1CD"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Tilde</w:t>
            </w:r>
          </w:p>
        </w:tc>
        <w:tc>
          <w:tcPr>
            <w:tcW w:w="2127" w:type="dxa"/>
            <w:shd w:val="clear" w:color="auto" w:fill="FFFFFF"/>
            <w:tcMar>
              <w:top w:w="100" w:type="dxa"/>
              <w:left w:w="115" w:type="dxa"/>
              <w:bottom w:w="100" w:type="dxa"/>
              <w:right w:w="115" w:type="dxa"/>
            </w:tcMar>
          </w:tcPr>
          <w:p w14:paraId="093192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4DDF2DD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176B5281" w14:textId="77777777" w:rsidTr="003C3CD1">
        <w:tc>
          <w:tcPr>
            <w:tcW w:w="551" w:type="dxa"/>
            <w:tcMar>
              <w:top w:w="100" w:type="dxa"/>
              <w:left w:w="115" w:type="dxa"/>
              <w:bottom w:w="100" w:type="dxa"/>
              <w:right w:w="115" w:type="dxa"/>
            </w:tcMar>
          </w:tcPr>
          <w:p w14:paraId="0CAAC1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DD02A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850" w:type="dxa"/>
            <w:shd w:val="clear" w:color="auto" w:fill="FFFFFF"/>
            <w:tcMar>
              <w:top w:w="100" w:type="dxa"/>
              <w:left w:w="115" w:type="dxa"/>
              <w:bottom w:w="100" w:type="dxa"/>
              <w:right w:w="115" w:type="dxa"/>
            </w:tcMar>
          </w:tcPr>
          <w:p w14:paraId="06068F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ự</w:t>
            </w:r>
          </w:p>
        </w:tc>
        <w:tc>
          <w:tcPr>
            <w:tcW w:w="2703" w:type="dxa"/>
            <w:shd w:val="clear" w:color="auto" w:fill="FFFFFF"/>
            <w:tcMar>
              <w:top w:w="100" w:type="dxa"/>
              <w:left w:w="115" w:type="dxa"/>
              <w:bottom w:w="100" w:type="dxa"/>
              <w:right w:w="115" w:type="dxa"/>
            </w:tcMar>
          </w:tcPr>
          <w:p w14:paraId="44AEAA1A" w14:textId="7CD8CB9A"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Dot Below</w:t>
            </w:r>
          </w:p>
        </w:tc>
        <w:tc>
          <w:tcPr>
            <w:tcW w:w="2127" w:type="dxa"/>
            <w:shd w:val="clear" w:color="auto" w:fill="FFFFFF"/>
            <w:tcMar>
              <w:top w:w="100" w:type="dxa"/>
              <w:left w:w="115" w:type="dxa"/>
              <w:bottom w:w="100" w:type="dxa"/>
              <w:right w:w="115" w:type="dxa"/>
            </w:tcMar>
          </w:tcPr>
          <w:p w14:paraId="7BC086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3F8B60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AC92FFF" w14:textId="77777777" w:rsidTr="003C3CD1">
        <w:tc>
          <w:tcPr>
            <w:tcW w:w="551" w:type="dxa"/>
            <w:tcMar>
              <w:top w:w="100" w:type="dxa"/>
              <w:left w:w="115" w:type="dxa"/>
              <w:bottom w:w="100" w:type="dxa"/>
              <w:right w:w="115" w:type="dxa"/>
            </w:tcMar>
          </w:tcPr>
          <w:p w14:paraId="0B48E8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7045F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850" w:type="dxa"/>
            <w:shd w:val="clear" w:color="auto" w:fill="FFFFFF"/>
            <w:tcMar>
              <w:top w:w="100" w:type="dxa"/>
              <w:left w:w="115" w:type="dxa"/>
              <w:bottom w:w="100" w:type="dxa"/>
              <w:right w:w="115" w:type="dxa"/>
            </w:tcMar>
          </w:tcPr>
          <w:p w14:paraId="4DCC20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2703" w:type="dxa"/>
            <w:shd w:val="clear" w:color="auto" w:fill="FFFFFF"/>
            <w:tcMar>
              <w:top w:w="100" w:type="dxa"/>
              <w:left w:w="115" w:type="dxa"/>
              <w:bottom w:w="100" w:type="dxa"/>
              <w:right w:w="115" w:type="dxa"/>
            </w:tcMar>
          </w:tcPr>
          <w:p w14:paraId="2AFA1AB6" w14:textId="2407D3C0"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Grave</w:t>
            </w:r>
          </w:p>
        </w:tc>
        <w:tc>
          <w:tcPr>
            <w:tcW w:w="2127" w:type="dxa"/>
            <w:shd w:val="clear" w:color="auto" w:fill="FFFFFF"/>
            <w:tcMar>
              <w:top w:w="100" w:type="dxa"/>
              <w:left w:w="115" w:type="dxa"/>
              <w:bottom w:w="100" w:type="dxa"/>
              <w:right w:w="115" w:type="dxa"/>
            </w:tcMar>
          </w:tcPr>
          <w:p w14:paraId="57DF87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56B2723"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7EBC3FC5" w14:textId="77777777" w:rsidTr="003C3CD1">
        <w:tc>
          <w:tcPr>
            <w:tcW w:w="551" w:type="dxa"/>
            <w:tcMar>
              <w:top w:w="100" w:type="dxa"/>
              <w:left w:w="115" w:type="dxa"/>
              <w:bottom w:w="100" w:type="dxa"/>
              <w:right w:w="115" w:type="dxa"/>
            </w:tcMar>
          </w:tcPr>
          <w:p w14:paraId="434332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277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850" w:type="dxa"/>
            <w:shd w:val="clear" w:color="auto" w:fill="FFFFFF"/>
            <w:tcMar>
              <w:top w:w="100" w:type="dxa"/>
              <w:left w:w="115" w:type="dxa"/>
              <w:bottom w:w="100" w:type="dxa"/>
              <w:right w:w="115" w:type="dxa"/>
            </w:tcMar>
          </w:tcPr>
          <w:p w14:paraId="222198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2703" w:type="dxa"/>
            <w:shd w:val="clear" w:color="auto" w:fill="FFFFFF"/>
            <w:tcMar>
              <w:top w:w="100" w:type="dxa"/>
              <w:left w:w="115" w:type="dxa"/>
              <w:bottom w:w="100" w:type="dxa"/>
              <w:right w:w="115" w:type="dxa"/>
            </w:tcMar>
          </w:tcPr>
          <w:p w14:paraId="7DDD6E35" w14:textId="5B532984"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32D9E1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B9CF051"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02077B36" w14:textId="77777777" w:rsidTr="003C3CD1">
        <w:tc>
          <w:tcPr>
            <w:tcW w:w="551" w:type="dxa"/>
            <w:tcMar>
              <w:top w:w="100" w:type="dxa"/>
              <w:left w:w="115" w:type="dxa"/>
              <w:bottom w:w="100" w:type="dxa"/>
              <w:right w:w="115" w:type="dxa"/>
            </w:tcMar>
          </w:tcPr>
          <w:p w14:paraId="16E75B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B136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850" w:type="dxa"/>
            <w:shd w:val="clear" w:color="auto" w:fill="FFFFFF"/>
            <w:tcMar>
              <w:top w:w="100" w:type="dxa"/>
              <w:left w:w="115" w:type="dxa"/>
              <w:bottom w:w="100" w:type="dxa"/>
              <w:right w:w="115" w:type="dxa"/>
            </w:tcMar>
          </w:tcPr>
          <w:p w14:paraId="5D7453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ỷ</w:t>
            </w:r>
          </w:p>
        </w:tc>
        <w:tc>
          <w:tcPr>
            <w:tcW w:w="2703" w:type="dxa"/>
            <w:shd w:val="clear" w:color="auto" w:fill="FFFFFF"/>
            <w:tcMar>
              <w:top w:w="100" w:type="dxa"/>
              <w:left w:w="115" w:type="dxa"/>
              <w:bottom w:w="100" w:type="dxa"/>
              <w:right w:w="115" w:type="dxa"/>
            </w:tcMar>
          </w:tcPr>
          <w:p w14:paraId="52BA75A7" w14:textId="0044F6DC"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564059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DC17737"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56B9B4FD" w14:textId="77777777" w:rsidTr="003C3CD1">
        <w:tc>
          <w:tcPr>
            <w:tcW w:w="551" w:type="dxa"/>
            <w:tcMar>
              <w:top w:w="100" w:type="dxa"/>
              <w:left w:w="115" w:type="dxa"/>
              <w:bottom w:w="100" w:type="dxa"/>
              <w:right w:w="115" w:type="dxa"/>
            </w:tcMar>
          </w:tcPr>
          <w:p w14:paraId="740E6E6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E5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850" w:type="dxa"/>
            <w:shd w:val="clear" w:color="auto" w:fill="FFFFFF"/>
            <w:tcMar>
              <w:top w:w="100" w:type="dxa"/>
              <w:left w:w="115" w:type="dxa"/>
              <w:bottom w:w="100" w:type="dxa"/>
              <w:right w:w="115" w:type="dxa"/>
            </w:tcMar>
          </w:tcPr>
          <w:p w14:paraId="0255B1D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2703" w:type="dxa"/>
            <w:shd w:val="clear" w:color="auto" w:fill="FFFFFF"/>
            <w:tcMar>
              <w:top w:w="100" w:type="dxa"/>
              <w:left w:w="115" w:type="dxa"/>
              <w:bottom w:w="100" w:type="dxa"/>
              <w:right w:w="115" w:type="dxa"/>
            </w:tcMar>
          </w:tcPr>
          <w:p w14:paraId="2C94D69B" w14:textId="70BF05E0"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64F9CD0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Vietnamese (1) </w:t>
            </w:r>
          </w:p>
          <w:p w14:paraId="5E3C6D46"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2106" w:type="dxa"/>
            <w:shd w:val="clear" w:color="auto" w:fill="FFFFFF"/>
            <w:tcMar>
              <w:top w:w="100" w:type="dxa"/>
              <w:left w:w="115" w:type="dxa"/>
              <w:bottom w:w="100" w:type="dxa"/>
              <w:right w:w="115" w:type="dxa"/>
            </w:tcMar>
          </w:tcPr>
          <w:p w14:paraId="4F38F27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u w:val="single"/>
                <w:shd w:val="clear" w:color="auto" w:fill="F6B26B"/>
              </w:rPr>
              <w:t xml:space="preserve"> </w:t>
            </w:r>
          </w:p>
        </w:tc>
      </w:tr>
    </w:tbl>
    <w:p w14:paraId="2D6122E1" w14:textId="77777777" w:rsidR="00347CFE" w:rsidRPr="00932256" w:rsidRDefault="00347CFE">
      <w:pPr>
        <w:rPr>
          <w:rFonts w:asciiTheme="majorHAnsi" w:eastAsia="Calibri" w:hAnsiTheme="majorHAnsi" w:cstheme="majorHAnsi"/>
        </w:rPr>
      </w:pPr>
    </w:p>
    <w:p w14:paraId="0283EAD5" w14:textId="77777777" w:rsidR="00347CFE" w:rsidRPr="00932256" w:rsidRDefault="00FE5DC0" w:rsidP="00BA0ED8">
      <w:pPr>
        <w:pStyle w:val="Heading3"/>
        <w:rPr>
          <w:rFonts w:asciiTheme="majorHAnsi" w:hAnsiTheme="majorHAnsi" w:cstheme="majorHAnsi"/>
        </w:rPr>
      </w:pPr>
      <w:bookmarkStart w:id="77" w:name="1y810tw" w:colFirst="0" w:colLast="0"/>
      <w:bookmarkStart w:id="78" w:name="_Toc25676955"/>
      <w:bookmarkStart w:id="79" w:name="_Toc26434680"/>
      <w:bookmarkEnd w:id="77"/>
      <w:r w:rsidRPr="00932256">
        <w:rPr>
          <w:rFonts w:asciiTheme="majorHAnsi" w:hAnsiTheme="majorHAnsi" w:cstheme="majorHAnsi"/>
        </w:rPr>
        <w:t>5.3.1</w:t>
      </w:r>
      <w:r w:rsidRPr="00932256">
        <w:rPr>
          <w:rFonts w:asciiTheme="majorHAnsi" w:hAnsiTheme="majorHAnsi" w:cstheme="majorHAnsi"/>
        </w:rPr>
        <w:tab/>
        <w:t xml:space="preserve">Combining </w:t>
      </w:r>
      <w:r w:rsidR="00FA3DB9" w:rsidRPr="00932256">
        <w:rPr>
          <w:rFonts w:asciiTheme="majorHAnsi" w:hAnsiTheme="majorHAnsi" w:cstheme="majorHAnsi"/>
        </w:rPr>
        <w:t>Marks</w:t>
      </w:r>
      <w:bookmarkEnd w:id="78"/>
      <w:bookmarkEnd w:id="79"/>
    </w:p>
    <w:p w14:paraId="7869F998" w14:textId="77777777" w:rsidR="009B711B" w:rsidRPr="00932256" w:rsidRDefault="009B711B">
      <w:pPr>
        <w:rPr>
          <w:rFonts w:asciiTheme="majorHAnsi" w:eastAsia="Calibri" w:hAnsiTheme="majorHAnsi" w:cstheme="majorHAnsi"/>
        </w:rPr>
      </w:pPr>
    </w:p>
    <w:p w14:paraId="19D49FBC" w14:textId="7E04406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There are six Unicode code points included in the Latin repertoire which are non-spac</w:t>
      </w:r>
      <w:r w:rsidR="0004329B" w:rsidRPr="00932256">
        <w:rPr>
          <w:rFonts w:asciiTheme="majorHAnsi" w:eastAsia="Calibri" w:hAnsiTheme="majorHAnsi" w:cstheme="majorHAnsi"/>
        </w:rPr>
        <w:t>ing</w:t>
      </w:r>
      <w:r w:rsidRPr="00932256">
        <w:rPr>
          <w:rFonts w:asciiTheme="majorHAnsi" w:eastAsia="Calibri" w:hAnsiTheme="majorHAnsi" w:cstheme="majorHAnsi"/>
        </w:rPr>
        <w:t xml:space="preserve"> </w:t>
      </w:r>
      <w:r w:rsidR="0004329B" w:rsidRPr="00932256">
        <w:rPr>
          <w:rFonts w:asciiTheme="majorHAnsi" w:eastAsia="Calibri" w:hAnsiTheme="majorHAnsi" w:cstheme="majorHAnsi"/>
        </w:rPr>
        <w:t>c</w:t>
      </w:r>
      <w:r w:rsidRPr="00932256">
        <w:rPr>
          <w:rFonts w:asciiTheme="majorHAnsi" w:eastAsia="Calibri" w:hAnsiTheme="majorHAnsi" w:cstheme="majorHAnsi"/>
        </w:rPr>
        <w:t xml:space="preserve">ombining </w:t>
      </w:r>
      <w:proofErr w:type="gramStart"/>
      <w:r w:rsidR="0004329B" w:rsidRPr="00932256">
        <w:rPr>
          <w:rFonts w:asciiTheme="majorHAnsi" w:eastAsia="Calibri" w:hAnsiTheme="majorHAnsi" w:cstheme="majorHAnsi"/>
        </w:rPr>
        <w:t>m</w:t>
      </w:r>
      <w:r w:rsidRPr="00932256">
        <w:rPr>
          <w:rFonts w:asciiTheme="majorHAnsi" w:eastAsia="Calibri" w:hAnsiTheme="majorHAnsi" w:cstheme="majorHAnsi"/>
        </w:rPr>
        <w:t>arks</w:t>
      </w:r>
      <w:proofErr w:type="gramEnd"/>
      <w:r w:rsidR="001B4994" w:rsidRPr="00932256">
        <w:rPr>
          <w:rFonts w:asciiTheme="majorHAnsi" w:eastAsia="Calibri" w:hAnsiTheme="majorHAnsi" w:cstheme="majorHAnsi"/>
        </w:rPr>
        <w:t xml:space="preserve"> and which are presented below in Table 4</w:t>
      </w:r>
      <w:r w:rsidRPr="00932256">
        <w:rPr>
          <w:rFonts w:asciiTheme="majorHAnsi" w:eastAsia="Calibri" w:hAnsiTheme="majorHAnsi" w:cstheme="majorHAnsi"/>
        </w:rPr>
        <w:t>. They are not listed individually in the repertoire, since they cannot be used independently. Also, they cannot be arbitrarily combined with just any other code points from the repertoire. They are used only in specific combinations that are included as sequences in the repertoire above.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(See Section 5.2.1, Inclusion Principle #3.)</w:t>
      </w:r>
    </w:p>
    <w:p w14:paraId="0D00A52D" w14:textId="77777777" w:rsidR="00FA3DB9" w:rsidRPr="00932256" w:rsidRDefault="00FA3DB9">
      <w:pPr>
        <w:rPr>
          <w:rFonts w:asciiTheme="majorHAnsi" w:eastAsia="Calibri" w:hAnsiTheme="majorHAnsi" w:cstheme="majorHAnsi"/>
        </w:rPr>
      </w:pPr>
      <w:bookmarkStart w:id="80" w:name="OLE_LINK53"/>
      <w:bookmarkStart w:id="81" w:name="OLE_LINK54"/>
    </w:p>
    <w:p w14:paraId="6CCD6A77" w14:textId="14993C59" w:rsidR="00347CFE" w:rsidRPr="00932256" w:rsidRDefault="001C232F">
      <w:pPr>
        <w:rPr>
          <w:rFonts w:asciiTheme="majorHAnsi" w:eastAsia="Calibri" w:hAnsiTheme="majorHAnsi" w:cstheme="majorHAnsi"/>
        </w:rPr>
      </w:pPr>
      <w:r w:rsidRPr="00932256">
        <w:rPr>
          <w:rFonts w:asciiTheme="majorHAnsi" w:eastAsia="Calibri" w:hAnsiTheme="majorHAnsi" w:cstheme="majorHAnsi"/>
        </w:rPr>
        <w:t xml:space="preserve">Table 4. Combining Marks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 xml:space="preserve">Latin Script </w:t>
      </w:r>
      <w:r w:rsidR="00DF62DE" w:rsidRPr="00932256">
        <w:rPr>
          <w:rFonts w:asciiTheme="majorHAnsi" w:eastAsia="Calibri" w:hAnsiTheme="majorHAnsi" w:cstheme="majorHAnsi"/>
        </w:rPr>
        <w:t>LGR.</w:t>
      </w:r>
      <w:bookmarkEnd w:id="80"/>
      <w:bookmarkEnd w:id="81"/>
      <w:r w:rsidR="009B711B" w:rsidRPr="00932256">
        <w:rPr>
          <w:rFonts w:asciiTheme="majorHAnsi" w:eastAsia="Calibri" w:hAnsiTheme="majorHAnsi" w:cstheme="majorHAnsi"/>
        </w:rPr>
        <w:t xml:space="preserve"> </w:t>
      </w:r>
    </w:p>
    <w:p w14:paraId="55ACED2F" w14:textId="77777777" w:rsidR="009B711B" w:rsidRPr="00932256" w:rsidRDefault="009B711B">
      <w:pPr>
        <w:rPr>
          <w:rFonts w:asciiTheme="majorHAnsi" w:eastAsia="Calibri" w:hAnsiTheme="majorHAnsi" w:cstheme="majorHAnsi"/>
        </w:rPr>
      </w:pPr>
    </w:p>
    <w:tbl>
      <w:tblPr>
        <w:tblW w:w="6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60"/>
        <w:gridCol w:w="1170"/>
        <w:gridCol w:w="3510"/>
      </w:tblGrid>
      <w:tr w:rsidR="00347CFE" w:rsidRPr="00932256" w14:paraId="46BAB199" w14:textId="77777777" w:rsidTr="00A45EA8">
        <w:tc>
          <w:tcPr>
            <w:tcW w:w="1360" w:type="dxa"/>
            <w:tcMar>
              <w:top w:w="100" w:type="dxa"/>
              <w:left w:w="100" w:type="dxa"/>
              <w:bottom w:w="100" w:type="dxa"/>
              <w:right w:w="100" w:type="dxa"/>
            </w:tcMar>
          </w:tcPr>
          <w:p w14:paraId="1F7A3D23"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lastRenderedPageBreak/>
              <w:t>Unicode</w:t>
            </w:r>
          </w:p>
        </w:tc>
        <w:tc>
          <w:tcPr>
            <w:tcW w:w="1170" w:type="dxa"/>
            <w:tcMar>
              <w:top w:w="100" w:type="dxa"/>
              <w:left w:w="100" w:type="dxa"/>
              <w:bottom w:w="100" w:type="dxa"/>
              <w:right w:w="100" w:type="dxa"/>
            </w:tcMar>
          </w:tcPr>
          <w:p w14:paraId="2F881C6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3510" w:type="dxa"/>
            <w:tcMar>
              <w:top w:w="100" w:type="dxa"/>
              <w:left w:w="100" w:type="dxa"/>
              <w:bottom w:w="100" w:type="dxa"/>
              <w:right w:w="100" w:type="dxa"/>
            </w:tcMar>
          </w:tcPr>
          <w:p w14:paraId="13B5F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43F69981" w14:textId="77777777" w:rsidTr="00A45EA8">
        <w:tc>
          <w:tcPr>
            <w:tcW w:w="1360" w:type="dxa"/>
            <w:tcMar>
              <w:top w:w="100" w:type="dxa"/>
              <w:left w:w="100" w:type="dxa"/>
              <w:bottom w:w="100" w:type="dxa"/>
              <w:right w:w="100" w:type="dxa"/>
            </w:tcMar>
          </w:tcPr>
          <w:p w14:paraId="033C0ECE"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0300</w:t>
            </w:r>
          </w:p>
        </w:tc>
        <w:tc>
          <w:tcPr>
            <w:tcW w:w="1170" w:type="dxa"/>
            <w:tcMar>
              <w:top w:w="100" w:type="dxa"/>
              <w:left w:w="100" w:type="dxa"/>
              <w:bottom w:w="100" w:type="dxa"/>
              <w:right w:w="100" w:type="dxa"/>
            </w:tcMar>
          </w:tcPr>
          <w:p w14:paraId="3210AE9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45074BE0" w14:textId="4CFEF612" w:rsidR="00347CFE" w:rsidRPr="00932256" w:rsidRDefault="00FE5DC0" w:rsidP="000D3839">
            <w:pPr>
              <w:rPr>
                <w:rFonts w:asciiTheme="majorHAnsi" w:eastAsia="Calibri" w:hAnsiTheme="majorHAnsi" w:cstheme="majorHAnsi"/>
              </w:rPr>
            </w:pPr>
            <w:del w:id="82" w:author="Author">
              <w:r w:rsidRPr="00932256" w:rsidDel="00BE4C70">
                <w:rPr>
                  <w:rFonts w:asciiTheme="majorHAnsi" w:eastAsia="Calibri" w:hAnsiTheme="majorHAnsi" w:cstheme="majorHAnsi"/>
                </w:rPr>
                <w:delText>COMBINING GRAVE ACCENT</w:delText>
              </w:r>
            </w:del>
            <w:ins w:id="83" w:author="Author">
              <w:r w:rsidR="00BE4C70">
                <w:rPr>
                  <w:rFonts w:asciiTheme="majorHAnsi" w:eastAsia="Calibri" w:hAnsiTheme="majorHAnsi" w:cstheme="majorHAnsi"/>
                </w:rPr>
                <w:t>Combining Grave Accent</w:t>
              </w:r>
            </w:ins>
          </w:p>
        </w:tc>
      </w:tr>
      <w:tr w:rsidR="00347CFE" w:rsidRPr="00932256" w14:paraId="1F75CB51" w14:textId="77777777" w:rsidTr="00A45EA8">
        <w:tc>
          <w:tcPr>
            <w:tcW w:w="1360" w:type="dxa"/>
            <w:tcMar>
              <w:top w:w="100" w:type="dxa"/>
              <w:left w:w="100" w:type="dxa"/>
              <w:bottom w:w="100" w:type="dxa"/>
              <w:right w:w="100" w:type="dxa"/>
            </w:tcMar>
          </w:tcPr>
          <w:p w14:paraId="666BCE7D"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0301</w:t>
            </w:r>
          </w:p>
        </w:tc>
        <w:tc>
          <w:tcPr>
            <w:tcW w:w="1170" w:type="dxa"/>
            <w:tcMar>
              <w:top w:w="100" w:type="dxa"/>
              <w:left w:w="100" w:type="dxa"/>
              <w:bottom w:w="100" w:type="dxa"/>
              <w:right w:w="100" w:type="dxa"/>
            </w:tcMar>
          </w:tcPr>
          <w:p w14:paraId="50DD8F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5ED4A975" w14:textId="712F385D" w:rsidR="00347CFE" w:rsidRPr="00932256" w:rsidRDefault="00FE5DC0" w:rsidP="000D3839">
            <w:pPr>
              <w:rPr>
                <w:rFonts w:asciiTheme="majorHAnsi" w:eastAsia="Calibri" w:hAnsiTheme="majorHAnsi" w:cstheme="majorHAnsi"/>
              </w:rPr>
            </w:pPr>
            <w:del w:id="84" w:author="Author">
              <w:r w:rsidRPr="00932256" w:rsidDel="00BE4C70">
                <w:rPr>
                  <w:rFonts w:asciiTheme="majorHAnsi" w:eastAsia="Calibri" w:hAnsiTheme="majorHAnsi" w:cstheme="majorHAnsi"/>
                </w:rPr>
                <w:delText>COMBINING ACUTE ACCENT</w:delText>
              </w:r>
            </w:del>
            <w:ins w:id="85" w:author="Author">
              <w:r w:rsidR="00BE4C70">
                <w:rPr>
                  <w:rFonts w:asciiTheme="majorHAnsi" w:eastAsia="Calibri" w:hAnsiTheme="majorHAnsi" w:cstheme="majorHAnsi"/>
                </w:rPr>
                <w:t>Combining Acute Accent</w:t>
              </w:r>
            </w:ins>
          </w:p>
        </w:tc>
      </w:tr>
      <w:tr w:rsidR="00347CFE" w:rsidRPr="00932256" w14:paraId="68FD0C19" w14:textId="77777777" w:rsidTr="00A45EA8">
        <w:tc>
          <w:tcPr>
            <w:tcW w:w="1360" w:type="dxa"/>
            <w:tcMar>
              <w:top w:w="100" w:type="dxa"/>
              <w:left w:w="100" w:type="dxa"/>
              <w:bottom w:w="100" w:type="dxa"/>
              <w:right w:w="100" w:type="dxa"/>
            </w:tcMar>
          </w:tcPr>
          <w:p w14:paraId="0505A5CA"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0303</w:t>
            </w:r>
          </w:p>
        </w:tc>
        <w:tc>
          <w:tcPr>
            <w:tcW w:w="1170" w:type="dxa"/>
            <w:tcMar>
              <w:top w:w="100" w:type="dxa"/>
              <w:left w:w="100" w:type="dxa"/>
              <w:bottom w:w="100" w:type="dxa"/>
              <w:right w:w="100" w:type="dxa"/>
            </w:tcMar>
          </w:tcPr>
          <w:p w14:paraId="44B5F52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138B7B12" w14:textId="1F9E2E47" w:rsidR="00347CFE" w:rsidRPr="00932256" w:rsidRDefault="00FE5DC0" w:rsidP="000D3839">
            <w:pPr>
              <w:rPr>
                <w:rFonts w:asciiTheme="majorHAnsi" w:eastAsia="Calibri" w:hAnsiTheme="majorHAnsi" w:cstheme="majorHAnsi"/>
              </w:rPr>
            </w:pPr>
            <w:del w:id="86" w:author="Author">
              <w:r w:rsidRPr="00932256" w:rsidDel="00BE4C70">
                <w:rPr>
                  <w:rFonts w:asciiTheme="majorHAnsi" w:eastAsia="Calibri" w:hAnsiTheme="majorHAnsi" w:cstheme="majorHAnsi"/>
                </w:rPr>
                <w:delText>COMBINING TILDE</w:delText>
              </w:r>
            </w:del>
            <w:ins w:id="87" w:author="Author">
              <w:r w:rsidR="00BE4C70">
                <w:rPr>
                  <w:rFonts w:asciiTheme="majorHAnsi" w:eastAsia="Calibri" w:hAnsiTheme="majorHAnsi" w:cstheme="majorHAnsi"/>
                </w:rPr>
                <w:t>Combining Tilde</w:t>
              </w:r>
            </w:ins>
          </w:p>
        </w:tc>
      </w:tr>
      <w:tr w:rsidR="00347CFE" w:rsidRPr="00932256" w14:paraId="1822F60E" w14:textId="77777777" w:rsidTr="00A45EA8">
        <w:tc>
          <w:tcPr>
            <w:tcW w:w="1360" w:type="dxa"/>
            <w:tcMar>
              <w:top w:w="100" w:type="dxa"/>
              <w:left w:w="100" w:type="dxa"/>
              <w:bottom w:w="100" w:type="dxa"/>
              <w:right w:w="100" w:type="dxa"/>
            </w:tcMar>
          </w:tcPr>
          <w:p w14:paraId="4EC5FB84"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0304</w:t>
            </w:r>
          </w:p>
        </w:tc>
        <w:tc>
          <w:tcPr>
            <w:tcW w:w="1170" w:type="dxa"/>
            <w:tcMar>
              <w:top w:w="100" w:type="dxa"/>
              <w:left w:w="100" w:type="dxa"/>
              <w:bottom w:w="100" w:type="dxa"/>
              <w:right w:w="100" w:type="dxa"/>
            </w:tcMar>
          </w:tcPr>
          <w:p w14:paraId="1C4EC8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155C7C8D" w14:textId="12F0EF05" w:rsidR="00347CFE" w:rsidRPr="00932256" w:rsidRDefault="00FE5DC0" w:rsidP="000D3839">
            <w:pPr>
              <w:rPr>
                <w:rFonts w:asciiTheme="majorHAnsi" w:eastAsia="Calibri" w:hAnsiTheme="majorHAnsi" w:cstheme="majorHAnsi"/>
              </w:rPr>
            </w:pPr>
            <w:del w:id="88" w:author="Author">
              <w:r w:rsidRPr="00932256" w:rsidDel="00BE4C70">
                <w:rPr>
                  <w:rFonts w:asciiTheme="majorHAnsi" w:eastAsia="Calibri" w:hAnsiTheme="majorHAnsi" w:cstheme="majorHAnsi"/>
                </w:rPr>
                <w:delText>COMBINING MACRON</w:delText>
              </w:r>
            </w:del>
            <w:ins w:id="89" w:author="Author">
              <w:r w:rsidR="00BE4C70">
                <w:rPr>
                  <w:rFonts w:asciiTheme="majorHAnsi" w:eastAsia="Calibri" w:hAnsiTheme="majorHAnsi" w:cstheme="majorHAnsi"/>
                </w:rPr>
                <w:t>Combining Macron</w:t>
              </w:r>
            </w:ins>
          </w:p>
        </w:tc>
      </w:tr>
      <w:tr w:rsidR="00347CFE" w:rsidRPr="00932256" w14:paraId="76258A12" w14:textId="77777777" w:rsidTr="00A45EA8">
        <w:tc>
          <w:tcPr>
            <w:tcW w:w="1360" w:type="dxa"/>
            <w:tcMar>
              <w:top w:w="100" w:type="dxa"/>
              <w:left w:w="100" w:type="dxa"/>
              <w:bottom w:w="100" w:type="dxa"/>
              <w:right w:w="100" w:type="dxa"/>
            </w:tcMar>
          </w:tcPr>
          <w:p w14:paraId="10463FD8"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0308</w:t>
            </w:r>
          </w:p>
        </w:tc>
        <w:tc>
          <w:tcPr>
            <w:tcW w:w="1170" w:type="dxa"/>
            <w:tcMar>
              <w:top w:w="100" w:type="dxa"/>
              <w:left w:w="100" w:type="dxa"/>
              <w:bottom w:w="100" w:type="dxa"/>
              <w:right w:w="100" w:type="dxa"/>
            </w:tcMar>
          </w:tcPr>
          <w:p w14:paraId="720C034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51E5C0E2" w14:textId="3BF7FDEF" w:rsidR="00347CFE" w:rsidRPr="00932256" w:rsidRDefault="00FE5DC0" w:rsidP="000D3839">
            <w:pPr>
              <w:rPr>
                <w:rFonts w:asciiTheme="majorHAnsi" w:eastAsia="Calibri" w:hAnsiTheme="majorHAnsi" w:cstheme="majorHAnsi"/>
              </w:rPr>
            </w:pPr>
            <w:del w:id="90" w:author="Author">
              <w:r w:rsidRPr="00932256" w:rsidDel="00BE4C70">
                <w:rPr>
                  <w:rFonts w:asciiTheme="majorHAnsi" w:eastAsia="Calibri" w:hAnsiTheme="majorHAnsi" w:cstheme="majorHAnsi"/>
                </w:rPr>
                <w:delText>COMBINING DIAERESIS</w:delText>
              </w:r>
            </w:del>
            <w:ins w:id="91" w:author="Author">
              <w:r w:rsidR="00BE4C70">
                <w:rPr>
                  <w:rFonts w:asciiTheme="majorHAnsi" w:eastAsia="Calibri" w:hAnsiTheme="majorHAnsi" w:cstheme="majorHAnsi"/>
                </w:rPr>
                <w:t>Combining Diaeresis</w:t>
              </w:r>
            </w:ins>
          </w:p>
        </w:tc>
      </w:tr>
      <w:tr w:rsidR="00347CFE" w:rsidRPr="00932256" w14:paraId="7AD8C8BF" w14:textId="77777777" w:rsidTr="00A45EA8">
        <w:tc>
          <w:tcPr>
            <w:tcW w:w="1360" w:type="dxa"/>
            <w:tcMar>
              <w:top w:w="100" w:type="dxa"/>
              <w:left w:w="100" w:type="dxa"/>
              <w:bottom w:w="100" w:type="dxa"/>
              <w:right w:w="100" w:type="dxa"/>
            </w:tcMar>
          </w:tcPr>
          <w:p w14:paraId="192ECAEE"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0327</w:t>
            </w:r>
          </w:p>
        </w:tc>
        <w:tc>
          <w:tcPr>
            <w:tcW w:w="1170" w:type="dxa"/>
            <w:tcMar>
              <w:top w:w="100" w:type="dxa"/>
              <w:left w:w="100" w:type="dxa"/>
              <w:bottom w:w="100" w:type="dxa"/>
              <w:right w:w="100" w:type="dxa"/>
            </w:tcMar>
          </w:tcPr>
          <w:p w14:paraId="332BBF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3063AC61" w14:textId="2FF9BF53" w:rsidR="00347CFE" w:rsidRPr="00932256" w:rsidRDefault="00FE5DC0" w:rsidP="000D3839">
            <w:pPr>
              <w:rPr>
                <w:rFonts w:asciiTheme="majorHAnsi" w:eastAsia="Calibri" w:hAnsiTheme="majorHAnsi" w:cstheme="majorHAnsi"/>
              </w:rPr>
            </w:pPr>
            <w:del w:id="92" w:author="Author">
              <w:r w:rsidRPr="00932256" w:rsidDel="00BE4C70">
                <w:rPr>
                  <w:rFonts w:asciiTheme="majorHAnsi" w:eastAsia="Calibri" w:hAnsiTheme="majorHAnsi" w:cstheme="majorHAnsi"/>
                </w:rPr>
                <w:delText>COMBINING CEDILLA</w:delText>
              </w:r>
            </w:del>
            <w:ins w:id="93" w:author="Author">
              <w:r w:rsidR="00BE4C70">
                <w:rPr>
                  <w:rFonts w:asciiTheme="majorHAnsi" w:eastAsia="Calibri" w:hAnsiTheme="majorHAnsi" w:cstheme="majorHAnsi"/>
                </w:rPr>
                <w:t>Combining Cedilla</w:t>
              </w:r>
            </w:ins>
          </w:p>
        </w:tc>
      </w:tr>
    </w:tbl>
    <w:p w14:paraId="699A3A79" w14:textId="77777777" w:rsidR="00347CFE" w:rsidRPr="00932256" w:rsidRDefault="00347CFE">
      <w:pPr>
        <w:rPr>
          <w:rFonts w:asciiTheme="majorHAnsi" w:eastAsia="Calibri" w:hAnsiTheme="majorHAnsi" w:cstheme="majorHAnsi"/>
        </w:rPr>
      </w:pPr>
    </w:p>
    <w:p w14:paraId="5CC23428" w14:textId="7F27E185" w:rsidR="00347CFE" w:rsidRPr="00932256" w:rsidRDefault="00FE5DC0" w:rsidP="00BA0ED8">
      <w:pPr>
        <w:pStyle w:val="Heading2"/>
        <w:rPr>
          <w:rFonts w:asciiTheme="majorHAnsi" w:hAnsiTheme="majorHAnsi" w:cstheme="majorHAnsi"/>
          <w:b/>
        </w:rPr>
      </w:pPr>
      <w:bookmarkStart w:id="94" w:name="4i7ojhp" w:colFirst="0" w:colLast="0"/>
      <w:bookmarkStart w:id="95" w:name="_Toc25676956"/>
      <w:bookmarkStart w:id="96" w:name="_Toc26434681"/>
      <w:bookmarkEnd w:id="71"/>
      <w:bookmarkEnd w:id="72"/>
      <w:bookmarkEnd w:id="94"/>
      <w:r w:rsidRPr="00932256">
        <w:rPr>
          <w:rFonts w:asciiTheme="majorHAnsi" w:hAnsiTheme="majorHAnsi" w:cstheme="majorHAnsi"/>
        </w:rPr>
        <w:t>5.4</w:t>
      </w:r>
      <w:r w:rsidRPr="00932256">
        <w:rPr>
          <w:rFonts w:asciiTheme="majorHAnsi" w:hAnsiTheme="majorHAnsi" w:cstheme="majorHAnsi"/>
        </w:rPr>
        <w:tab/>
        <w:t xml:space="preserve">Code </w:t>
      </w:r>
      <w:r w:rsidR="00FA3DB9" w:rsidRPr="00932256">
        <w:rPr>
          <w:rFonts w:asciiTheme="majorHAnsi" w:hAnsiTheme="majorHAnsi" w:cstheme="majorHAnsi"/>
        </w:rPr>
        <w:t>Points Excluded</w:t>
      </w:r>
      <w:bookmarkEnd w:id="95"/>
      <w:bookmarkEnd w:id="96"/>
    </w:p>
    <w:p w14:paraId="66140F85" w14:textId="77777777" w:rsidR="009B711B" w:rsidRPr="00932256" w:rsidRDefault="009B711B" w:rsidP="00900116">
      <w:pPr>
        <w:rPr>
          <w:rFonts w:asciiTheme="majorHAnsi" w:eastAsia="Calibri" w:hAnsiTheme="majorHAnsi" w:cstheme="majorHAnsi"/>
        </w:rPr>
      </w:pPr>
      <w:bookmarkStart w:id="97" w:name="2xcytpi" w:colFirst="0" w:colLast="0"/>
      <w:bookmarkEnd w:id="97"/>
    </w:p>
    <w:p w14:paraId="2157DA92" w14:textId="33711AF4"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The Internet Architecture Board (IAB) has mandated that punctuation marks cannot be used in domain names. This includes punctuation marks themselves,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that look like punctuation marks, and letters which, although they are single letters in a </w:t>
      </w:r>
      <w:proofErr w:type="gramStart"/>
      <w:r w:rsidRPr="00932256">
        <w:rPr>
          <w:rFonts w:asciiTheme="majorHAnsi" w:eastAsia="Calibri" w:hAnsiTheme="majorHAnsi" w:cstheme="majorHAnsi"/>
        </w:rPr>
        <w:t>particular language’s</w:t>
      </w:r>
      <w:proofErr w:type="gramEnd"/>
      <w:r w:rsidRPr="00932256">
        <w:rPr>
          <w:rFonts w:asciiTheme="majorHAnsi" w:eastAsia="Calibri" w:hAnsiTheme="majorHAnsi" w:cstheme="majorHAnsi"/>
        </w:rPr>
        <w:t xml:space="preserve"> alphabet, </w:t>
      </w:r>
      <w:r w:rsidRPr="00932256">
        <w:rPr>
          <w:rFonts w:asciiTheme="majorHAnsi" w:eastAsia="Calibri" w:hAnsiTheme="majorHAnsi" w:cstheme="majorHAnsi"/>
          <w:i/>
        </w:rPr>
        <w:t>look like</w:t>
      </w:r>
      <w:r w:rsidRPr="00932256">
        <w:rPr>
          <w:rFonts w:asciiTheme="majorHAnsi" w:eastAsia="Calibri" w:hAnsiTheme="majorHAnsi" w:cstheme="majorHAnsi"/>
        </w:rPr>
        <w:t xml:space="preserve"> punctuation marks. </w:t>
      </w:r>
      <w:r w:rsidR="000E106A">
        <w:rPr>
          <w:rFonts w:asciiTheme="majorHAnsi" w:eastAsia="Calibri" w:hAnsiTheme="majorHAnsi" w:cstheme="majorHAnsi"/>
        </w:rPr>
        <w:t xml:space="preserve"> It also includes cases where a diacritic is placed so that it looks like a separate punctuation mark.</w:t>
      </w:r>
      <w:r w:rsidRPr="00932256">
        <w:rPr>
          <w:rFonts w:asciiTheme="majorHAnsi" w:eastAsia="Calibri" w:hAnsiTheme="majorHAnsi" w:cstheme="majorHAnsi"/>
        </w:rPr>
        <w:t xml:space="preserve"> Accordingly, the following letters from various languages using the Latin script have been excluded from the repertoire</w:t>
      </w:r>
      <w:r w:rsidR="008A0DDF" w:rsidRPr="00932256">
        <w:rPr>
          <w:rFonts w:asciiTheme="majorHAnsi" w:eastAsia="Calibri" w:hAnsiTheme="majorHAnsi" w:cstheme="majorHAnsi"/>
        </w:rPr>
        <w:t>.</w:t>
      </w:r>
    </w:p>
    <w:p w14:paraId="4268C611" w14:textId="77777777" w:rsidR="001B4994" w:rsidRPr="00932256" w:rsidRDefault="001B4994" w:rsidP="00900116">
      <w:pPr>
        <w:rPr>
          <w:rFonts w:asciiTheme="majorHAnsi" w:eastAsia="Calibri" w:hAnsiTheme="majorHAnsi" w:cstheme="majorHAnsi"/>
        </w:rPr>
      </w:pPr>
    </w:p>
    <w:p w14:paraId="48834867" w14:textId="2AA44D4A" w:rsidR="00347CFE" w:rsidRPr="00932256" w:rsidRDefault="001B4994" w:rsidP="000D3839">
      <w:pPr>
        <w:rPr>
          <w:rFonts w:asciiTheme="majorHAnsi" w:eastAsia="Calibri" w:hAnsiTheme="majorHAnsi" w:cstheme="majorHAnsi"/>
        </w:rPr>
      </w:pPr>
      <w:r w:rsidRPr="00932256">
        <w:rPr>
          <w:rFonts w:asciiTheme="majorHAnsi" w:eastAsia="Calibri" w:hAnsiTheme="majorHAnsi" w:cstheme="majorHAnsi"/>
        </w:rPr>
        <w:t xml:space="preserve">Table 5. </w:t>
      </w:r>
      <w:bookmarkStart w:id="98" w:name="1ci93xb" w:colFirst="0" w:colLast="0"/>
      <w:bookmarkStart w:id="99" w:name="3whwml4" w:colFirst="0" w:colLast="0"/>
      <w:bookmarkEnd w:id="98"/>
      <w:bookmarkEnd w:id="99"/>
      <w:r w:rsidR="00FE5DC0" w:rsidRPr="00932256">
        <w:rPr>
          <w:rFonts w:asciiTheme="majorHAnsi" w:eastAsia="Calibri" w:hAnsiTheme="majorHAnsi" w:cstheme="majorHAnsi"/>
        </w:rPr>
        <w:t xml:space="preserve">Punctuation </w:t>
      </w:r>
      <w:r w:rsidR="00503218" w:rsidRPr="00932256">
        <w:rPr>
          <w:rFonts w:asciiTheme="majorHAnsi" w:eastAsia="Calibri" w:hAnsiTheme="majorHAnsi" w:cstheme="majorHAnsi"/>
        </w:rPr>
        <w:t>Marks or Punctuation Mark Look-Alikes</w:t>
      </w:r>
      <w:r w:rsidR="009B711B" w:rsidRPr="00932256">
        <w:rPr>
          <w:rFonts w:asciiTheme="majorHAnsi" w:eastAsia="Calibri" w:hAnsiTheme="majorHAnsi" w:cstheme="majorHAnsi"/>
        </w:rPr>
        <w:t xml:space="preserve"> </w:t>
      </w:r>
    </w:p>
    <w:p w14:paraId="7C35DFE7" w14:textId="77777777" w:rsidR="009B711B" w:rsidRPr="00932256" w:rsidRDefault="009B711B" w:rsidP="000D3839">
      <w:pPr>
        <w:rPr>
          <w:rFonts w:asciiTheme="majorHAnsi" w:eastAsia="Calibri" w:hAnsiTheme="majorHAnsi" w:cstheme="majorHAnsi"/>
        </w:rPr>
      </w:pPr>
    </w:p>
    <w:tbl>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8"/>
        <w:gridCol w:w="850"/>
        <w:gridCol w:w="3402"/>
        <w:gridCol w:w="2126"/>
        <w:gridCol w:w="1985"/>
      </w:tblGrid>
      <w:tr w:rsidR="00347CFE" w:rsidRPr="00932256" w14:paraId="4C05C51A" w14:textId="77777777" w:rsidTr="003C3CD1">
        <w:tc>
          <w:tcPr>
            <w:tcW w:w="1098" w:type="dxa"/>
            <w:tcMar>
              <w:top w:w="100" w:type="dxa"/>
              <w:left w:w="115" w:type="dxa"/>
              <w:bottom w:w="100" w:type="dxa"/>
              <w:right w:w="115" w:type="dxa"/>
            </w:tcMar>
          </w:tcPr>
          <w:p w14:paraId="6F7D632B"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850" w:type="dxa"/>
            <w:tcMar>
              <w:top w:w="100" w:type="dxa"/>
              <w:left w:w="115" w:type="dxa"/>
              <w:bottom w:w="100" w:type="dxa"/>
              <w:right w:w="115" w:type="dxa"/>
            </w:tcMar>
          </w:tcPr>
          <w:p w14:paraId="38525A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3402" w:type="dxa"/>
            <w:tcMar>
              <w:top w:w="100" w:type="dxa"/>
              <w:left w:w="115" w:type="dxa"/>
              <w:bottom w:w="100" w:type="dxa"/>
              <w:right w:w="115" w:type="dxa"/>
            </w:tcMar>
          </w:tcPr>
          <w:p w14:paraId="4A7870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126" w:type="dxa"/>
            <w:tcMar>
              <w:top w:w="100" w:type="dxa"/>
              <w:left w:w="115" w:type="dxa"/>
              <w:bottom w:w="100" w:type="dxa"/>
              <w:right w:w="115" w:type="dxa"/>
            </w:tcMar>
          </w:tcPr>
          <w:p w14:paraId="097CDB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1985" w:type="dxa"/>
            <w:tcMar>
              <w:top w:w="100" w:type="dxa"/>
              <w:left w:w="115" w:type="dxa"/>
              <w:bottom w:w="100" w:type="dxa"/>
              <w:right w:w="115" w:type="dxa"/>
            </w:tcMar>
          </w:tcPr>
          <w:p w14:paraId="15FDF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5D4D932" w14:textId="77777777" w:rsidTr="003C3CD1">
        <w:tc>
          <w:tcPr>
            <w:tcW w:w="1098" w:type="dxa"/>
            <w:tcMar>
              <w:top w:w="100" w:type="dxa"/>
              <w:left w:w="115" w:type="dxa"/>
              <w:bottom w:w="100" w:type="dxa"/>
              <w:right w:w="115" w:type="dxa"/>
            </w:tcMar>
          </w:tcPr>
          <w:p w14:paraId="14674965"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02BB</w:t>
            </w:r>
          </w:p>
        </w:tc>
        <w:tc>
          <w:tcPr>
            <w:tcW w:w="850" w:type="dxa"/>
            <w:tcMar>
              <w:top w:w="100" w:type="dxa"/>
              <w:left w:w="115" w:type="dxa"/>
              <w:bottom w:w="100" w:type="dxa"/>
              <w:right w:w="115" w:type="dxa"/>
            </w:tcMar>
          </w:tcPr>
          <w:p w14:paraId="59775E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ʻ</w:t>
            </w:r>
          </w:p>
        </w:tc>
        <w:tc>
          <w:tcPr>
            <w:tcW w:w="3402" w:type="dxa"/>
            <w:shd w:val="clear" w:color="auto" w:fill="FFFFFF"/>
            <w:tcMar>
              <w:top w:w="100" w:type="dxa"/>
              <w:left w:w="115" w:type="dxa"/>
              <w:bottom w:w="100" w:type="dxa"/>
              <w:right w:w="115" w:type="dxa"/>
            </w:tcMar>
          </w:tcPr>
          <w:p w14:paraId="53616D40" w14:textId="37B5DCFE" w:rsidR="00347CFE" w:rsidRPr="00932256" w:rsidRDefault="00090ED7">
            <w:pPr>
              <w:rPr>
                <w:rFonts w:asciiTheme="majorHAnsi" w:eastAsia="Calibri" w:hAnsiTheme="majorHAnsi" w:cstheme="majorHAnsi"/>
              </w:rPr>
            </w:pPr>
            <w:r>
              <w:rPr>
                <w:rFonts w:asciiTheme="majorHAnsi" w:eastAsia="Calibri" w:hAnsiTheme="majorHAnsi" w:cstheme="majorHAnsi"/>
              </w:rPr>
              <w:t>Modifier Letter Turned Comma</w:t>
            </w:r>
          </w:p>
        </w:tc>
        <w:tc>
          <w:tcPr>
            <w:tcW w:w="2126" w:type="dxa"/>
            <w:shd w:val="clear" w:color="auto" w:fill="FFFFFF"/>
            <w:tcMar>
              <w:top w:w="100" w:type="dxa"/>
              <w:left w:w="115" w:type="dxa"/>
              <w:bottom w:w="100" w:type="dxa"/>
              <w:right w:w="115" w:type="dxa"/>
            </w:tcMar>
          </w:tcPr>
          <w:p w14:paraId="5BA902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Hawaiian (2)</w:t>
            </w:r>
          </w:p>
        </w:tc>
        <w:tc>
          <w:tcPr>
            <w:tcW w:w="1985" w:type="dxa"/>
            <w:shd w:val="clear" w:color="auto" w:fill="FFFFFF"/>
            <w:tcMar>
              <w:top w:w="100" w:type="dxa"/>
              <w:left w:w="115" w:type="dxa"/>
              <w:bottom w:w="100" w:type="dxa"/>
              <w:right w:w="115" w:type="dxa"/>
            </w:tcMar>
          </w:tcPr>
          <w:p w14:paraId="7DCCD358" w14:textId="56EBD882" w:rsidR="00347CFE" w:rsidRPr="00932256" w:rsidRDefault="000E106A" w:rsidP="00BA0ED8">
            <w:pPr>
              <w:rPr>
                <w:rFonts w:asciiTheme="majorHAnsi" w:eastAsia="Calibri" w:hAnsiTheme="majorHAnsi" w:cstheme="majorHAnsi"/>
              </w:rPr>
            </w:pPr>
            <w:r>
              <w:t>[135]</w:t>
            </w:r>
          </w:p>
        </w:tc>
      </w:tr>
      <w:tr w:rsidR="00347CFE" w:rsidRPr="00932256" w14:paraId="47835069" w14:textId="77777777" w:rsidTr="003C3CD1">
        <w:tc>
          <w:tcPr>
            <w:tcW w:w="1098" w:type="dxa"/>
            <w:tcMar>
              <w:top w:w="100" w:type="dxa"/>
              <w:left w:w="115" w:type="dxa"/>
              <w:bottom w:w="100" w:type="dxa"/>
              <w:right w:w="115" w:type="dxa"/>
            </w:tcMar>
          </w:tcPr>
          <w:p w14:paraId="419D2151"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02BC</w:t>
            </w:r>
          </w:p>
        </w:tc>
        <w:tc>
          <w:tcPr>
            <w:tcW w:w="850" w:type="dxa"/>
            <w:tcMar>
              <w:top w:w="100" w:type="dxa"/>
              <w:left w:w="115" w:type="dxa"/>
              <w:bottom w:w="100" w:type="dxa"/>
              <w:right w:w="115" w:type="dxa"/>
            </w:tcMar>
          </w:tcPr>
          <w:p w14:paraId="4413E5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402" w:type="dxa"/>
            <w:shd w:val="clear" w:color="auto" w:fill="FFFFFF"/>
            <w:tcMar>
              <w:top w:w="100" w:type="dxa"/>
              <w:left w:w="115" w:type="dxa"/>
              <w:bottom w:w="100" w:type="dxa"/>
              <w:right w:w="115" w:type="dxa"/>
            </w:tcMar>
          </w:tcPr>
          <w:p w14:paraId="4A4D18B7" w14:textId="30DDE412" w:rsidR="00347CFE" w:rsidRPr="00932256" w:rsidRDefault="00090ED7">
            <w:pPr>
              <w:rPr>
                <w:rFonts w:asciiTheme="majorHAnsi" w:eastAsia="Calibri" w:hAnsiTheme="majorHAnsi" w:cstheme="majorHAnsi"/>
              </w:rPr>
            </w:pPr>
            <w:r>
              <w:rPr>
                <w:rFonts w:asciiTheme="majorHAnsi" w:eastAsia="Calibri" w:hAnsiTheme="majorHAnsi" w:cstheme="majorHAnsi"/>
              </w:rPr>
              <w:t>Modifier Letter Apostrophe</w:t>
            </w:r>
          </w:p>
        </w:tc>
        <w:tc>
          <w:tcPr>
            <w:tcW w:w="2126" w:type="dxa"/>
            <w:tcMar>
              <w:top w:w="100" w:type="dxa"/>
              <w:left w:w="115" w:type="dxa"/>
              <w:bottom w:w="100" w:type="dxa"/>
              <w:right w:w="115" w:type="dxa"/>
            </w:tcMar>
          </w:tcPr>
          <w:p w14:paraId="0ABA04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Chamorro - (1)</w:t>
            </w:r>
          </w:p>
          <w:p w14:paraId="1D5E35F4"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-Burkina Faso (4)</w:t>
            </w:r>
          </w:p>
          <w:p w14:paraId="424895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759D253F"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Dholuo</w:t>
            </w:r>
            <w:proofErr w:type="spellEnd"/>
            <w:r w:rsidRPr="00932256">
              <w:rPr>
                <w:rFonts w:asciiTheme="majorHAnsi" w:eastAsia="Calibri" w:hAnsiTheme="majorHAnsi" w:cstheme="majorHAnsi"/>
              </w:rPr>
              <w:t xml:space="preserve"> (5)</w:t>
            </w:r>
          </w:p>
          <w:p w14:paraId="28AACD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p w14:paraId="3B99E1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Hausa (2)</w:t>
            </w:r>
          </w:p>
          <w:p w14:paraId="19704C01"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p w14:paraId="04207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Tartar (2)</w:t>
            </w:r>
          </w:p>
          <w:p w14:paraId="6C66CA00"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Tausūg</w:t>
            </w:r>
            <w:proofErr w:type="spellEnd"/>
            <w:r w:rsidRPr="00932256">
              <w:rPr>
                <w:rFonts w:asciiTheme="majorHAnsi" w:eastAsia="Calibri" w:hAnsiTheme="majorHAnsi" w:cstheme="majorHAnsi"/>
              </w:rPr>
              <w:t xml:space="preserve"> (3)</w:t>
            </w:r>
          </w:p>
          <w:p w14:paraId="3E6049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Tongan (1)</w:t>
            </w:r>
          </w:p>
          <w:p w14:paraId="0EDE62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1985" w:type="dxa"/>
            <w:shd w:val="clear" w:color="auto" w:fill="FFFFFF"/>
            <w:tcMar>
              <w:top w:w="100" w:type="dxa"/>
              <w:left w:w="115" w:type="dxa"/>
              <w:bottom w:w="100" w:type="dxa"/>
              <w:right w:w="115" w:type="dxa"/>
            </w:tcMar>
          </w:tcPr>
          <w:p w14:paraId="3AE90199" w14:textId="77777777" w:rsidR="00347CFE" w:rsidRPr="00932256" w:rsidRDefault="000E106A" w:rsidP="00BA0ED8">
            <w:pPr>
              <w:rPr>
                <w:rFonts w:asciiTheme="majorHAnsi" w:eastAsia="Calibri" w:hAnsiTheme="majorHAnsi" w:cstheme="majorHAnsi"/>
              </w:rPr>
            </w:pPr>
            <w:r>
              <w:rPr>
                <w:rFonts w:asciiTheme="majorHAnsi" w:eastAsia="Calibri" w:hAnsiTheme="majorHAnsi" w:cstheme="majorHAnsi"/>
              </w:rPr>
              <w:t xml:space="preserve">[140], </w:t>
            </w:r>
          </w:p>
          <w:p w14:paraId="17EF1D88" w14:textId="77777777" w:rsidR="00347CFE" w:rsidRPr="00932256" w:rsidRDefault="000E106A" w:rsidP="00BA0ED8">
            <w:pPr>
              <w:rPr>
                <w:rFonts w:asciiTheme="majorHAnsi" w:eastAsia="Calibri" w:hAnsiTheme="majorHAnsi" w:cstheme="majorHAnsi"/>
              </w:rPr>
            </w:pPr>
            <w:r>
              <w:rPr>
                <w:rFonts w:asciiTheme="majorHAnsi" w:eastAsia="Calibri" w:hAnsiTheme="majorHAnsi" w:cstheme="majorHAnsi"/>
              </w:rPr>
              <w:t xml:space="preserve">[148[, </w:t>
            </w:r>
          </w:p>
          <w:p w14:paraId="65390B5F" w14:textId="786CD6DB" w:rsidR="00347CFE" w:rsidRPr="00932256" w:rsidRDefault="00077DC6" w:rsidP="00BA0ED8">
            <w:pPr>
              <w:rPr>
                <w:rFonts w:asciiTheme="majorHAnsi" w:eastAsia="Calibri" w:hAnsiTheme="majorHAnsi" w:cstheme="majorHAnsi"/>
                <w:color w:val="0563C1"/>
                <w:u w:val="single"/>
              </w:rPr>
            </w:pPr>
            <w:hyperlink r:id="rId15">
              <w:r w:rsidR="000E106A">
                <w:rPr>
                  <w:rFonts w:asciiTheme="majorHAnsi" w:eastAsia="Calibri" w:hAnsiTheme="majorHAnsi" w:cstheme="majorHAnsi"/>
                  <w:color w:val="0563C1"/>
                  <w:u w:val="single"/>
                </w:rPr>
                <w:t>[189],</w:t>
              </w:r>
            </w:hyperlink>
            <w:r w:rsidR="000E106A">
              <w:rPr>
                <w:rFonts w:asciiTheme="majorHAnsi" w:eastAsia="Calibri" w:hAnsiTheme="majorHAnsi" w:cstheme="majorHAnsi"/>
                <w:color w:val="0563C1"/>
                <w:u w:val="single"/>
              </w:rPr>
              <w:t xml:space="preserve"> </w:t>
            </w:r>
          </w:p>
          <w:p w14:paraId="587615F3" w14:textId="027B8606" w:rsidR="00347CFE" w:rsidRPr="00932256" w:rsidRDefault="00077DC6" w:rsidP="00BA0ED8">
            <w:pPr>
              <w:rPr>
                <w:rFonts w:asciiTheme="majorHAnsi" w:eastAsia="Calibri" w:hAnsiTheme="majorHAnsi" w:cstheme="majorHAnsi"/>
                <w:color w:val="0563C1"/>
                <w:u w:val="single"/>
              </w:rPr>
            </w:pPr>
            <w:hyperlink r:id="rId16">
              <w:r w:rsidR="000E106A">
                <w:rPr>
                  <w:rFonts w:asciiTheme="majorHAnsi" w:eastAsia="Calibri" w:hAnsiTheme="majorHAnsi" w:cstheme="majorHAnsi"/>
                  <w:color w:val="0563C1"/>
                  <w:u w:val="single"/>
                </w:rPr>
                <w:t xml:space="preserve">[261], </w:t>
              </w:r>
              <w:r w:rsidR="000E106A" w:rsidRPr="00932256">
                <w:rPr>
                  <w:rFonts w:asciiTheme="majorHAnsi" w:eastAsia="Calibri" w:hAnsiTheme="majorHAnsi" w:cstheme="majorHAnsi"/>
                  <w:color w:val="0563C1"/>
                  <w:u w:val="single"/>
                </w:rPr>
                <w:t xml:space="preserve"> </w:t>
              </w:r>
            </w:hyperlink>
          </w:p>
          <w:p w14:paraId="63EB18EC" w14:textId="77777777" w:rsidR="00347CFE" w:rsidRPr="00932256" w:rsidRDefault="00A92F6C" w:rsidP="00BA0ED8">
            <w:pPr>
              <w:rPr>
                <w:rFonts w:asciiTheme="majorHAnsi" w:eastAsia="Calibri" w:hAnsiTheme="majorHAnsi" w:cstheme="majorHAnsi"/>
              </w:rPr>
            </w:pPr>
            <w:r>
              <w:rPr>
                <w:rFonts w:asciiTheme="majorHAnsi" w:eastAsia="Calibri" w:hAnsiTheme="majorHAnsi" w:cstheme="majorHAnsi"/>
              </w:rPr>
              <w:t xml:space="preserve">[262], </w:t>
            </w:r>
          </w:p>
          <w:p w14:paraId="1AA811AA" w14:textId="13B97E12" w:rsidR="00347CFE" w:rsidRPr="00932256" w:rsidRDefault="00077DC6" w:rsidP="00BA0ED8">
            <w:pPr>
              <w:rPr>
                <w:rFonts w:asciiTheme="majorHAnsi" w:eastAsia="Calibri" w:hAnsiTheme="majorHAnsi" w:cstheme="majorHAnsi"/>
                <w:color w:val="0563C1"/>
                <w:u w:val="single"/>
              </w:rPr>
            </w:pPr>
            <w:hyperlink r:id="rId17">
              <w:r w:rsidR="00A92F6C">
                <w:rPr>
                  <w:rFonts w:asciiTheme="majorHAnsi" w:eastAsia="Calibri" w:hAnsiTheme="majorHAnsi" w:cstheme="majorHAnsi"/>
                  <w:color w:val="0563C1"/>
                  <w:u w:val="single"/>
                </w:rPr>
                <w:t xml:space="preserve">[147], </w:t>
              </w:r>
              <w:r w:rsidR="00A92F6C" w:rsidRPr="00932256">
                <w:rPr>
                  <w:rFonts w:asciiTheme="majorHAnsi" w:eastAsia="Calibri" w:hAnsiTheme="majorHAnsi" w:cstheme="majorHAnsi"/>
                  <w:color w:val="0563C1"/>
                  <w:u w:val="single"/>
                </w:rPr>
                <w:t xml:space="preserve"> </w:t>
              </w:r>
            </w:hyperlink>
          </w:p>
          <w:p w14:paraId="106C4896" w14:textId="77777777" w:rsidR="00347CFE" w:rsidRPr="00932256" w:rsidRDefault="007B134A" w:rsidP="00BA0ED8">
            <w:pPr>
              <w:rPr>
                <w:rFonts w:asciiTheme="majorHAnsi" w:eastAsia="Calibri" w:hAnsiTheme="majorHAnsi" w:cstheme="majorHAnsi"/>
              </w:rPr>
            </w:pPr>
            <w:r>
              <w:rPr>
                <w:rFonts w:asciiTheme="majorHAnsi" w:eastAsia="Calibri" w:hAnsiTheme="majorHAnsi" w:cstheme="majorHAnsi"/>
              </w:rPr>
              <w:t xml:space="preserve">[212], </w:t>
            </w:r>
          </w:p>
          <w:p w14:paraId="5899AE20" w14:textId="28FD8C6E" w:rsidR="00347CFE" w:rsidRPr="00932256" w:rsidRDefault="00077DC6" w:rsidP="00BA0ED8">
            <w:pPr>
              <w:rPr>
                <w:rFonts w:asciiTheme="majorHAnsi" w:eastAsia="Calibri" w:hAnsiTheme="majorHAnsi" w:cstheme="majorHAnsi"/>
                <w:color w:val="0563C1"/>
                <w:u w:val="single"/>
              </w:rPr>
            </w:pPr>
            <w:hyperlink r:id="rId18">
              <w:r w:rsidR="007B134A">
                <w:rPr>
                  <w:rFonts w:asciiTheme="majorHAnsi" w:eastAsia="Calibri" w:hAnsiTheme="majorHAnsi" w:cstheme="majorHAnsi"/>
                  <w:color w:val="0563C1"/>
                  <w:u w:val="single"/>
                </w:rPr>
                <w:t xml:space="preserve">[201], </w:t>
              </w:r>
              <w:r w:rsidR="007B134A" w:rsidRPr="00932256">
                <w:rPr>
                  <w:rFonts w:asciiTheme="majorHAnsi" w:eastAsia="Calibri" w:hAnsiTheme="majorHAnsi" w:cstheme="majorHAnsi"/>
                  <w:color w:val="0563C1"/>
                  <w:u w:val="single"/>
                </w:rPr>
                <w:t xml:space="preserve"> </w:t>
              </w:r>
            </w:hyperlink>
          </w:p>
          <w:p w14:paraId="3E5536F2" w14:textId="77777777" w:rsidR="00347CFE" w:rsidRPr="00932256" w:rsidRDefault="007B134A" w:rsidP="00BA0ED8">
            <w:pPr>
              <w:rPr>
                <w:rFonts w:asciiTheme="majorHAnsi" w:eastAsia="Calibri" w:hAnsiTheme="majorHAnsi" w:cstheme="majorHAnsi"/>
              </w:rPr>
            </w:pPr>
            <w:r>
              <w:rPr>
                <w:rFonts w:asciiTheme="majorHAnsi" w:eastAsia="Calibri" w:hAnsiTheme="majorHAnsi" w:cstheme="majorHAnsi"/>
              </w:rPr>
              <w:t xml:space="preserve">[264], </w:t>
            </w:r>
          </w:p>
          <w:p w14:paraId="691C3F45" w14:textId="1F625F5E" w:rsidR="00347CFE" w:rsidRPr="00932256" w:rsidRDefault="00077DC6" w:rsidP="00BA0ED8">
            <w:pPr>
              <w:rPr>
                <w:rFonts w:asciiTheme="majorHAnsi" w:eastAsia="Calibri" w:hAnsiTheme="majorHAnsi" w:cstheme="majorHAnsi"/>
                <w:color w:val="0563C1"/>
                <w:u w:val="single"/>
              </w:rPr>
            </w:pPr>
            <w:hyperlink r:id="rId19">
              <w:r w:rsidR="007B134A">
                <w:rPr>
                  <w:rFonts w:asciiTheme="majorHAnsi" w:eastAsia="Calibri" w:hAnsiTheme="majorHAnsi" w:cstheme="majorHAnsi"/>
                  <w:color w:val="0563C1"/>
                  <w:u w:val="single"/>
                </w:rPr>
                <w:t>[134],</w:t>
              </w:r>
            </w:hyperlink>
            <w:r w:rsidR="007B134A">
              <w:rPr>
                <w:rFonts w:asciiTheme="majorHAnsi" w:eastAsia="Calibri" w:hAnsiTheme="majorHAnsi" w:cstheme="majorHAnsi"/>
                <w:color w:val="0563C1"/>
                <w:u w:val="single"/>
              </w:rPr>
              <w:t xml:space="preserve"> </w:t>
            </w:r>
          </w:p>
          <w:p w14:paraId="7BB41B2C" w14:textId="1BF15BD6" w:rsidR="00347CFE" w:rsidRPr="00932256" w:rsidRDefault="00077DC6" w:rsidP="00BA0ED8">
            <w:pPr>
              <w:rPr>
                <w:rFonts w:asciiTheme="majorHAnsi" w:eastAsia="Calibri" w:hAnsiTheme="majorHAnsi" w:cstheme="majorHAnsi"/>
                <w:color w:val="0563C1"/>
                <w:u w:val="single"/>
              </w:rPr>
            </w:pPr>
            <w:hyperlink r:id="rId20">
              <w:r w:rsidR="007B134A">
                <w:rPr>
                  <w:rFonts w:asciiTheme="majorHAnsi" w:eastAsia="Calibri" w:hAnsiTheme="majorHAnsi" w:cstheme="majorHAnsi"/>
                  <w:color w:val="0563C1"/>
                  <w:u w:val="single"/>
                </w:rPr>
                <w:t>[265]</w:t>
              </w:r>
              <w:r w:rsidR="007B134A" w:rsidRPr="00932256">
                <w:rPr>
                  <w:rFonts w:asciiTheme="majorHAnsi" w:eastAsia="Calibri" w:hAnsiTheme="majorHAnsi" w:cstheme="majorHAnsi"/>
                  <w:color w:val="0563C1"/>
                  <w:u w:val="single"/>
                </w:rPr>
                <w:t xml:space="preserve"> </w:t>
              </w:r>
            </w:hyperlink>
          </w:p>
        </w:tc>
      </w:tr>
      <w:tr w:rsidR="00347CFE" w:rsidRPr="00932256" w14:paraId="03BEA079" w14:textId="77777777" w:rsidTr="003C3CD1">
        <w:tc>
          <w:tcPr>
            <w:tcW w:w="1098" w:type="dxa"/>
            <w:tcMar>
              <w:top w:w="100" w:type="dxa"/>
              <w:left w:w="115" w:type="dxa"/>
              <w:bottom w:w="100" w:type="dxa"/>
              <w:right w:w="115" w:type="dxa"/>
            </w:tcMar>
          </w:tcPr>
          <w:p w14:paraId="13B09581"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lastRenderedPageBreak/>
              <w:t>A78C</w:t>
            </w:r>
          </w:p>
        </w:tc>
        <w:tc>
          <w:tcPr>
            <w:tcW w:w="850" w:type="dxa"/>
            <w:tcMar>
              <w:top w:w="100" w:type="dxa"/>
              <w:left w:w="115" w:type="dxa"/>
              <w:bottom w:w="100" w:type="dxa"/>
              <w:right w:w="115" w:type="dxa"/>
            </w:tcMar>
          </w:tcPr>
          <w:p w14:paraId="786422AB" w14:textId="77777777" w:rsidR="00347CFE" w:rsidRPr="00932256" w:rsidRDefault="00FE5DC0" w:rsidP="00A45EA8">
            <w:pPr>
              <w:jc w:val="center"/>
              <w:rPr>
                <w:rFonts w:asciiTheme="majorHAnsi" w:eastAsia="Calibri" w:hAnsiTheme="majorHAnsi" w:cstheme="majorHAnsi"/>
              </w:rPr>
            </w:pPr>
            <w:r w:rsidRPr="00932256">
              <w:rPr>
                <w:rFonts w:ascii="Arial" w:eastAsia="Calibri" w:hAnsi="Arial" w:cs="Arial"/>
              </w:rPr>
              <w:t>ꞌ</w:t>
            </w:r>
          </w:p>
        </w:tc>
        <w:tc>
          <w:tcPr>
            <w:tcW w:w="3402" w:type="dxa"/>
            <w:shd w:val="clear" w:color="auto" w:fill="FFFFFF"/>
            <w:tcMar>
              <w:top w:w="100" w:type="dxa"/>
              <w:left w:w="115" w:type="dxa"/>
              <w:bottom w:w="100" w:type="dxa"/>
              <w:right w:w="115" w:type="dxa"/>
            </w:tcMar>
          </w:tcPr>
          <w:p w14:paraId="3492EBCA" w14:textId="155CED8C"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p>
        </w:tc>
        <w:tc>
          <w:tcPr>
            <w:tcW w:w="2126" w:type="dxa"/>
            <w:tcMar>
              <w:top w:w="100" w:type="dxa"/>
              <w:left w:w="115" w:type="dxa"/>
              <w:bottom w:w="100" w:type="dxa"/>
              <w:right w:w="115" w:type="dxa"/>
            </w:tcMar>
          </w:tcPr>
          <w:p w14:paraId="036C6C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Central </w:t>
            </w:r>
            <w:proofErr w:type="spellStart"/>
            <w:r w:rsidRPr="00932256">
              <w:rPr>
                <w:rFonts w:asciiTheme="majorHAnsi" w:eastAsia="Calibri" w:hAnsiTheme="majorHAnsi" w:cstheme="majorHAnsi"/>
              </w:rPr>
              <w:t>Sinama</w:t>
            </w:r>
            <w:proofErr w:type="spellEnd"/>
            <w:r w:rsidRPr="00932256">
              <w:rPr>
                <w:rFonts w:asciiTheme="majorHAnsi" w:eastAsia="Calibri" w:hAnsiTheme="majorHAnsi" w:cstheme="majorHAnsi"/>
              </w:rPr>
              <w:t xml:space="preserve"> (4)</w:t>
            </w:r>
          </w:p>
          <w:p w14:paraId="719E00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Guarani (1)</w:t>
            </w:r>
          </w:p>
          <w:p w14:paraId="557799C6"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68532C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Oromo (</w:t>
            </w:r>
            <w:proofErr w:type="spellStart"/>
            <w:r w:rsidRPr="00932256">
              <w:rPr>
                <w:rFonts w:asciiTheme="majorHAnsi" w:eastAsia="Calibri" w:hAnsiTheme="majorHAnsi" w:cstheme="majorHAnsi"/>
              </w:rPr>
              <w:t>Afaan</w:t>
            </w:r>
            <w:proofErr w:type="spellEnd"/>
            <w:r w:rsidRPr="00932256">
              <w:rPr>
                <w:rFonts w:asciiTheme="majorHAnsi" w:eastAsia="Calibri" w:hAnsiTheme="majorHAnsi" w:cstheme="majorHAnsi"/>
              </w:rPr>
              <w:t>) (5)</w:t>
            </w:r>
          </w:p>
          <w:p w14:paraId="59D1A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Pangasinan (3)</w:t>
            </w:r>
          </w:p>
        </w:tc>
        <w:tc>
          <w:tcPr>
            <w:tcW w:w="1985" w:type="dxa"/>
            <w:tcMar>
              <w:top w:w="100" w:type="dxa"/>
              <w:left w:w="115" w:type="dxa"/>
              <w:bottom w:w="100" w:type="dxa"/>
              <w:right w:w="115" w:type="dxa"/>
            </w:tcMar>
          </w:tcPr>
          <w:p w14:paraId="0FA3802B" w14:textId="66A7DBB2" w:rsidR="00347CFE" w:rsidRPr="00932256" w:rsidRDefault="006C542C" w:rsidP="00BA0ED8">
            <w:pPr>
              <w:rPr>
                <w:rFonts w:asciiTheme="majorHAnsi" w:eastAsia="Calibri" w:hAnsiTheme="majorHAnsi" w:cstheme="majorHAnsi"/>
                <w:color w:val="0563C1"/>
                <w:u w:val="single"/>
              </w:rPr>
            </w:pPr>
            <w:r>
              <w:rPr>
                <w:rFonts w:asciiTheme="majorHAnsi" w:hAnsiTheme="majorHAnsi" w:cstheme="majorHAnsi"/>
              </w:rPr>
              <w:t xml:space="preserve">[267], [268]. </w:t>
            </w:r>
            <w:r w:rsidRPr="006C542C">
              <w:rPr>
                <w:rFonts w:asciiTheme="majorHAnsi" w:hAnsiTheme="majorHAnsi" w:cstheme="majorHAnsi"/>
              </w:rPr>
              <w:t>[142], [143]</w:t>
            </w:r>
            <w:r>
              <w:rPr>
                <w:rFonts w:asciiTheme="majorHAnsi" w:hAnsiTheme="majorHAnsi" w:cstheme="majorHAnsi"/>
              </w:rPr>
              <w:t>, [126]</w:t>
            </w:r>
            <w:r w:rsidR="009172EB">
              <w:rPr>
                <w:rFonts w:asciiTheme="majorHAnsi" w:eastAsia="Calibri" w:hAnsiTheme="majorHAnsi" w:cstheme="majorHAnsi"/>
                <w:color w:val="0563C1"/>
                <w:u w:val="single"/>
              </w:rPr>
              <w:t xml:space="preserve">, [269], </w:t>
            </w:r>
          </w:p>
          <w:p w14:paraId="50D7D978" w14:textId="5D39E339" w:rsidR="00347CFE" w:rsidRPr="00932256" w:rsidRDefault="00077DC6" w:rsidP="00BA0ED8">
            <w:pPr>
              <w:rPr>
                <w:rFonts w:asciiTheme="majorHAnsi" w:eastAsia="Calibri" w:hAnsiTheme="majorHAnsi" w:cstheme="majorHAnsi"/>
                <w:color w:val="0563C1"/>
                <w:u w:val="single"/>
              </w:rPr>
            </w:pPr>
            <w:hyperlink r:id="rId21">
              <w:r w:rsidR="009172EB">
                <w:rPr>
                  <w:rFonts w:asciiTheme="majorHAnsi" w:eastAsia="Calibri" w:hAnsiTheme="majorHAnsi" w:cstheme="majorHAnsi"/>
                  <w:color w:val="0563C1"/>
                  <w:u w:val="single"/>
                </w:rPr>
                <w:t>[270]</w:t>
              </w:r>
            </w:hyperlink>
            <w:r w:rsidR="009172EB">
              <w:rPr>
                <w:rFonts w:asciiTheme="majorHAnsi" w:eastAsia="Calibri" w:hAnsiTheme="majorHAnsi" w:cstheme="majorHAnsi"/>
                <w:color w:val="0563C1"/>
                <w:u w:val="single"/>
              </w:rPr>
              <w:t xml:space="preserve"> </w:t>
            </w:r>
          </w:p>
        </w:tc>
      </w:tr>
      <w:tr w:rsidR="00347CFE" w:rsidRPr="00932256" w14:paraId="733D50B8" w14:textId="77777777" w:rsidTr="003C3CD1">
        <w:tc>
          <w:tcPr>
            <w:tcW w:w="1098" w:type="dxa"/>
            <w:tcMar>
              <w:top w:w="100" w:type="dxa"/>
              <w:left w:w="115" w:type="dxa"/>
              <w:bottom w:w="100" w:type="dxa"/>
              <w:right w:w="115" w:type="dxa"/>
            </w:tcMar>
          </w:tcPr>
          <w:p w14:paraId="431EE732"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01C3</w:t>
            </w:r>
          </w:p>
        </w:tc>
        <w:tc>
          <w:tcPr>
            <w:tcW w:w="850" w:type="dxa"/>
            <w:tcMar>
              <w:top w:w="100" w:type="dxa"/>
              <w:left w:w="115" w:type="dxa"/>
              <w:bottom w:w="100" w:type="dxa"/>
              <w:right w:w="115" w:type="dxa"/>
            </w:tcMar>
          </w:tcPr>
          <w:p w14:paraId="13984D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402" w:type="dxa"/>
            <w:shd w:val="clear" w:color="auto" w:fill="FFFFFF"/>
            <w:tcMar>
              <w:top w:w="100" w:type="dxa"/>
              <w:left w:w="115" w:type="dxa"/>
              <w:bottom w:w="100" w:type="dxa"/>
              <w:right w:w="115" w:type="dxa"/>
            </w:tcMar>
          </w:tcPr>
          <w:p w14:paraId="54E49CCD" w14:textId="6EBD2E02" w:rsidR="00347CFE" w:rsidRPr="00932256" w:rsidRDefault="00090ED7">
            <w:pPr>
              <w:rPr>
                <w:rFonts w:asciiTheme="majorHAnsi" w:eastAsia="Calibri" w:hAnsiTheme="majorHAnsi" w:cstheme="majorHAnsi"/>
              </w:rPr>
            </w:pPr>
            <w:r>
              <w:rPr>
                <w:rFonts w:asciiTheme="majorHAnsi" w:eastAsia="Calibri" w:hAnsiTheme="majorHAnsi" w:cstheme="majorHAnsi"/>
              </w:rPr>
              <w:t>Latin Letter Retroflex Click</w:t>
            </w:r>
          </w:p>
        </w:tc>
        <w:tc>
          <w:tcPr>
            <w:tcW w:w="2126" w:type="dxa"/>
            <w:shd w:val="clear" w:color="auto" w:fill="FFFFFF"/>
            <w:tcMar>
              <w:top w:w="100" w:type="dxa"/>
              <w:left w:w="115" w:type="dxa"/>
              <w:bottom w:w="100" w:type="dxa"/>
              <w:right w:w="115" w:type="dxa"/>
            </w:tcMar>
          </w:tcPr>
          <w:p w14:paraId="616038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 (4)</w:t>
            </w:r>
          </w:p>
        </w:tc>
        <w:tc>
          <w:tcPr>
            <w:tcW w:w="1985" w:type="dxa"/>
            <w:shd w:val="clear" w:color="auto" w:fill="FFFFFF"/>
            <w:tcMar>
              <w:top w:w="100" w:type="dxa"/>
              <w:left w:w="115" w:type="dxa"/>
              <w:bottom w:w="100" w:type="dxa"/>
              <w:right w:w="115" w:type="dxa"/>
            </w:tcMar>
          </w:tcPr>
          <w:p w14:paraId="435A7F36" w14:textId="6A9AE34F" w:rsidR="00347CFE" w:rsidRPr="00932256" w:rsidRDefault="00077DC6" w:rsidP="00BA0ED8">
            <w:pPr>
              <w:rPr>
                <w:rFonts w:asciiTheme="majorHAnsi" w:eastAsia="Calibri" w:hAnsiTheme="majorHAnsi" w:cstheme="majorHAnsi"/>
                <w:color w:val="0563C1"/>
                <w:u w:val="single"/>
              </w:rPr>
            </w:pPr>
            <w:hyperlink r:id="rId22">
              <w:r w:rsidR="000C3065">
                <w:rPr>
                  <w:rFonts w:asciiTheme="majorHAnsi" w:eastAsia="Calibri" w:hAnsiTheme="majorHAnsi" w:cstheme="majorHAnsi"/>
                  <w:color w:val="0563C1"/>
                  <w:u w:val="single"/>
                </w:rPr>
                <w:t xml:space="preserve">[235], </w:t>
              </w:r>
              <w:r w:rsidR="000C3065" w:rsidRPr="00932256">
                <w:rPr>
                  <w:rFonts w:asciiTheme="majorHAnsi" w:eastAsia="Calibri" w:hAnsiTheme="majorHAnsi" w:cstheme="majorHAnsi"/>
                  <w:color w:val="0563C1"/>
                  <w:u w:val="single"/>
                </w:rPr>
                <w:t xml:space="preserve"> </w:t>
              </w:r>
            </w:hyperlink>
          </w:p>
          <w:p w14:paraId="01CF088C" w14:textId="530F2CC8" w:rsidR="00347CFE" w:rsidRPr="00932256" w:rsidRDefault="00077DC6" w:rsidP="00BA0ED8">
            <w:pPr>
              <w:rPr>
                <w:rFonts w:asciiTheme="majorHAnsi" w:eastAsia="Calibri" w:hAnsiTheme="majorHAnsi" w:cstheme="majorHAnsi"/>
                <w:color w:val="0563C1"/>
                <w:u w:val="single"/>
              </w:rPr>
            </w:pPr>
            <w:hyperlink r:id="rId23">
              <w:r w:rsidR="00292AF4">
                <w:rPr>
                  <w:rFonts w:asciiTheme="majorHAnsi" w:eastAsia="Calibri" w:hAnsiTheme="majorHAnsi" w:cstheme="majorHAnsi"/>
                  <w:color w:val="0563C1"/>
                  <w:u w:val="single"/>
                </w:rPr>
                <w:t>[271],</w:t>
              </w:r>
            </w:hyperlink>
            <w:r w:rsidR="00292AF4">
              <w:rPr>
                <w:rFonts w:asciiTheme="majorHAnsi" w:eastAsia="Calibri" w:hAnsiTheme="majorHAnsi" w:cstheme="majorHAnsi"/>
                <w:color w:val="0563C1"/>
                <w:u w:val="single"/>
              </w:rPr>
              <w:t xml:space="preserve"> </w:t>
            </w:r>
          </w:p>
          <w:p w14:paraId="32153920" w14:textId="7ED70030" w:rsidR="00347CFE" w:rsidRPr="00932256" w:rsidRDefault="00077DC6" w:rsidP="00BA0ED8">
            <w:pPr>
              <w:rPr>
                <w:rFonts w:asciiTheme="majorHAnsi" w:eastAsia="Calibri" w:hAnsiTheme="majorHAnsi" w:cstheme="majorHAnsi"/>
                <w:color w:val="0563C1"/>
                <w:u w:val="single"/>
              </w:rPr>
            </w:pPr>
            <w:hyperlink r:id="rId24">
              <w:r w:rsidR="009172EB">
                <w:rPr>
                  <w:rFonts w:asciiTheme="majorHAnsi" w:eastAsia="Calibri" w:hAnsiTheme="majorHAnsi" w:cstheme="majorHAnsi"/>
                  <w:color w:val="0563C1"/>
                  <w:u w:val="single"/>
                </w:rPr>
                <w:t>[145]</w:t>
              </w:r>
            </w:hyperlink>
            <w:r w:rsidR="00BD1B85">
              <w:rPr>
                <w:rFonts w:asciiTheme="majorHAnsi" w:eastAsia="Calibri" w:hAnsiTheme="majorHAnsi" w:cstheme="majorHAnsi"/>
                <w:color w:val="0563C1"/>
                <w:u w:val="single"/>
              </w:rPr>
              <w:t>,[274]</w:t>
            </w:r>
          </w:p>
        </w:tc>
      </w:tr>
    </w:tbl>
    <w:p w14:paraId="124EA9B8" w14:textId="77777777" w:rsidR="00347CFE" w:rsidRPr="00932256" w:rsidRDefault="00347CFE" w:rsidP="000D3839">
      <w:pPr>
        <w:rPr>
          <w:rFonts w:asciiTheme="majorHAnsi" w:eastAsia="Calibri" w:hAnsiTheme="majorHAnsi" w:cstheme="majorHAnsi"/>
        </w:rPr>
      </w:pPr>
    </w:p>
    <w:p w14:paraId="6ED1A985" w14:textId="42CC8F89" w:rsidR="00347CFE" w:rsidRPr="00932256" w:rsidRDefault="00503218" w:rsidP="000D3839">
      <w:pPr>
        <w:rPr>
          <w:rFonts w:asciiTheme="majorHAnsi" w:eastAsia="Calibri" w:hAnsiTheme="majorHAnsi" w:cstheme="majorHAnsi"/>
        </w:rPr>
      </w:pPr>
      <w:r w:rsidRPr="00932256">
        <w:rPr>
          <w:rFonts w:asciiTheme="majorHAnsi" w:eastAsia="Calibri" w:hAnsiTheme="majorHAnsi" w:cstheme="majorHAnsi"/>
        </w:rPr>
        <w:t xml:space="preserve">Table 6. </w:t>
      </w:r>
      <w:bookmarkStart w:id="100" w:name="2bn6wsx" w:colFirst="0" w:colLast="0"/>
      <w:bookmarkEnd w:id="100"/>
      <w:r w:rsidR="00FE5DC0" w:rsidRPr="00932256">
        <w:rPr>
          <w:rFonts w:asciiTheme="majorHAnsi" w:eastAsia="Calibri" w:hAnsiTheme="majorHAnsi" w:cstheme="majorHAnsi"/>
        </w:rPr>
        <w:t xml:space="preserve">Letters </w:t>
      </w:r>
      <w:r w:rsidRPr="00932256">
        <w:rPr>
          <w:rFonts w:asciiTheme="majorHAnsi" w:eastAsia="Calibri" w:hAnsiTheme="majorHAnsi" w:cstheme="majorHAnsi"/>
        </w:rPr>
        <w:t>C</w:t>
      </w:r>
      <w:r w:rsidR="00FE5DC0" w:rsidRPr="00932256">
        <w:rPr>
          <w:rFonts w:asciiTheme="majorHAnsi" w:eastAsia="Calibri" w:hAnsiTheme="majorHAnsi" w:cstheme="majorHAnsi"/>
        </w:rPr>
        <w:t xml:space="preserve">ombined </w:t>
      </w:r>
      <w:r w:rsidR="00A86F71">
        <w:rPr>
          <w:rFonts w:asciiTheme="majorHAnsi" w:eastAsia="Calibri" w:hAnsiTheme="majorHAnsi" w:cstheme="majorHAnsi"/>
        </w:rPr>
        <w:t>w</w:t>
      </w:r>
      <w:r w:rsidR="00FE5DC0" w:rsidRPr="00932256">
        <w:rPr>
          <w:rFonts w:asciiTheme="majorHAnsi" w:eastAsia="Calibri" w:hAnsiTheme="majorHAnsi" w:cstheme="majorHAnsi"/>
        </w:rPr>
        <w:t xml:space="preserve">ith </w:t>
      </w:r>
      <w:r w:rsidRPr="00932256">
        <w:rPr>
          <w:rFonts w:asciiTheme="majorHAnsi" w:eastAsia="Calibri" w:hAnsiTheme="majorHAnsi" w:cstheme="majorHAnsi"/>
        </w:rPr>
        <w:t>P</w:t>
      </w:r>
      <w:r w:rsidR="00FE5DC0" w:rsidRPr="00932256">
        <w:rPr>
          <w:rFonts w:asciiTheme="majorHAnsi" w:eastAsia="Calibri" w:hAnsiTheme="majorHAnsi" w:cstheme="majorHAnsi"/>
        </w:rPr>
        <w:t xml:space="preserve">unctuation </w:t>
      </w:r>
      <w:r w:rsidRPr="00932256">
        <w:rPr>
          <w:rFonts w:asciiTheme="majorHAnsi" w:eastAsia="Calibri" w:hAnsiTheme="majorHAnsi" w:cstheme="majorHAnsi"/>
        </w:rPr>
        <w:t>M</w:t>
      </w:r>
      <w:r w:rsidR="00FE5DC0" w:rsidRPr="00932256">
        <w:rPr>
          <w:rFonts w:asciiTheme="majorHAnsi" w:eastAsia="Calibri" w:hAnsiTheme="majorHAnsi" w:cstheme="majorHAnsi"/>
        </w:rPr>
        <w:t xml:space="preserve">arks or </w:t>
      </w:r>
      <w:r w:rsidRPr="00932256">
        <w:rPr>
          <w:rFonts w:asciiTheme="majorHAnsi" w:eastAsia="Calibri" w:hAnsiTheme="majorHAnsi" w:cstheme="majorHAnsi"/>
        </w:rPr>
        <w:t>P</w:t>
      </w:r>
      <w:r w:rsidR="00FE5DC0" w:rsidRPr="00932256">
        <w:rPr>
          <w:rFonts w:asciiTheme="majorHAnsi" w:eastAsia="Calibri" w:hAnsiTheme="majorHAnsi" w:cstheme="majorHAnsi"/>
        </w:rPr>
        <w:t>unctuation</w:t>
      </w:r>
      <w:r w:rsidRPr="00932256">
        <w:rPr>
          <w:rFonts w:asciiTheme="majorHAnsi" w:eastAsia="Calibri" w:hAnsiTheme="majorHAnsi" w:cstheme="majorHAnsi"/>
        </w:rPr>
        <w:t xml:space="preserve"> M</w:t>
      </w:r>
      <w:r w:rsidR="00FE5DC0" w:rsidRPr="00932256">
        <w:rPr>
          <w:rFonts w:asciiTheme="majorHAnsi" w:eastAsia="Calibri" w:hAnsiTheme="majorHAnsi" w:cstheme="majorHAnsi"/>
        </w:rPr>
        <w:t xml:space="preserve">ark </w:t>
      </w:r>
      <w:r w:rsidRPr="00932256">
        <w:rPr>
          <w:rFonts w:asciiTheme="majorHAnsi" w:eastAsia="Calibri" w:hAnsiTheme="majorHAnsi" w:cstheme="majorHAnsi"/>
        </w:rPr>
        <w:t>L</w:t>
      </w:r>
      <w:r w:rsidR="00FE5DC0" w:rsidRPr="00932256">
        <w:rPr>
          <w:rFonts w:asciiTheme="majorHAnsi" w:eastAsia="Calibri" w:hAnsiTheme="majorHAnsi" w:cstheme="majorHAnsi"/>
        </w:rPr>
        <w:t>ook-</w:t>
      </w:r>
      <w:r w:rsidRPr="00932256">
        <w:rPr>
          <w:rFonts w:asciiTheme="majorHAnsi" w:eastAsia="Calibri" w:hAnsiTheme="majorHAnsi" w:cstheme="majorHAnsi"/>
        </w:rPr>
        <w:t>A</w:t>
      </w:r>
      <w:r w:rsidR="00FE5DC0" w:rsidRPr="00932256">
        <w:rPr>
          <w:rFonts w:asciiTheme="majorHAnsi" w:eastAsia="Calibri" w:hAnsiTheme="majorHAnsi" w:cstheme="majorHAnsi"/>
        </w:rPr>
        <w:t>likes</w:t>
      </w:r>
      <w:r w:rsidRPr="00932256">
        <w:rPr>
          <w:rFonts w:asciiTheme="majorHAnsi" w:eastAsia="Calibri" w:hAnsiTheme="majorHAnsi" w:cstheme="majorHAnsi"/>
        </w:rPr>
        <w:t>.</w:t>
      </w:r>
      <w:r w:rsidR="009B711B" w:rsidRPr="00932256">
        <w:rPr>
          <w:rFonts w:asciiTheme="majorHAnsi" w:eastAsia="Calibri" w:hAnsiTheme="majorHAnsi" w:cstheme="majorHAnsi"/>
        </w:rPr>
        <w:t xml:space="preserve"> </w:t>
      </w:r>
    </w:p>
    <w:p w14:paraId="2EF9C249" w14:textId="77777777" w:rsidR="009B711B" w:rsidRPr="00932256" w:rsidRDefault="009B711B" w:rsidP="000D3839">
      <w:pPr>
        <w:rPr>
          <w:rFonts w:asciiTheme="majorHAnsi" w:eastAsia="Calibri" w:hAnsiTheme="majorHAnsi" w:cstheme="majorHAnsi"/>
        </w:rPr>
      </w:pPr>
    </w:p>
    <w:tbl>
      <w:tblPr>
        <w:tblW w:w="94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98"/>
        <w:gridCol w:w="850"/>
        <w:gridCol w:w="3402"/>
        <w:gridCol w:w="2126"/>
        <w:gridCol w:w="1984"/>
      </w:tblGrid>
      <w:tr w:rsidR="00347CFE" w:rsidRPr="00932256" w14:paraId="39B55E90" w14:textId="77777777" w:rsidTr="003C3CD1">
        <w:tc>
          <w:tcPr>
            <w:tcW w:w="1098"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C613D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983AD0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3402"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91DF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126"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62AAD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1984"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E4C8C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550CB176"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DF99007"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0063 + 0068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A1754F3"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ch</w:t>
            </w:r>
            <w:proofErr w:type="spellEnd"/>
            <w:r w:rsidRPr="00932256">
              <w:rPr>
                <w:rFonts w:ascii="Arial" w:eastAsia="Calibri" w:hAnsi="Arial" w:cs="Arial"/>
              </w:rPr>
              <w:t>ꞌ</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C22EA96" w14:textId="1E867C57"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sidR="00676089"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8E3D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5CA1823" w14:textId="285CD6DF" w:rsidR="00347CFE" w:rsidRPr="00932256" w:rsidRDefault="00077DC6" w:rsidP="00BA0ED8">
            <w:pPr>
              <w:rPr>
                <w:rFonts w:asciiTheme="majorHAnsi" w:eastAsia="Calibri" w:hAnsiTheme="majorHAnsi" w:cstheme="majorHAnsi"/>
                <w:color w:val="0563C1"/>
                <w:u w:val="single"/>
              </w:rPr>
            </w:pPr>
            <w:hyperlink r:id="rId25">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hyperlink>
          </w:p>
        </w:tc>
      </w:tr>
      <w:tr w:rsidR="00347CFE" w:rsidRPr="00932256" w14:paraId="314E622A"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300D5EE"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21BF2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52136A8" w14:textId="0CABE482"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Modifier Letter Apostrophe</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63AC0B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70120A6" w14:textId="396A0B3F" w:rsidR="00347CFE" w:rsidRPr="00932256" w:rsidRDefault="00077DC6" w:rsidP="00BA0ED8">
            <w:pPr>
              <w:rPr>
                <w:rFonts w:asciiTheme="majorHAnsi" w:eastAsia="Calibri" w:hAnsiTheme="majorHAnsi" w:cstheme="majorHAnsi"/>
                <w:color w:val="0563C1"/>
                <w:u w:val="single"/>
              </w:rPr>
            </w:pPr>
            <w:hyperlink r:id="rId26" w:anchor="Distinct_characters">
              <w:r w:rsidR="007B134A">
                <w:rPr>
                  <w:rFonts w:asciiTheme="majorHAnsi" w:eastAsia="Calibri" w:hAnsiTheme="majorHAnsi" w:cstheme="majorHAnsi"/>
                  <w:color w:val="0563C1"/>
                  <w:u w:val="single"/>
                </w:rPr>
                <w:t>[266]</w:t>
              </w:r>
            </w:hyperlink>
          </w:p>
        </w:tc>
      </w:tr>
      <w:tr w:rsidR="00372A9D" w:rsidRPr="00932256" w14:paraId="56E68039"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718A147"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02BC + 0068</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EFE739"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ʼh</w:t>
            </w:r>
            <w:proofErr w:type="spellEnd"/>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866C04" w14:textId="51B6B7BD" w:rsidR="00347CFE" w:rsidRPr="00932256" w:rsidRDefault="00090ED7">
            <w:pPr>
              <w:rPr>
                <w:rFonts w:asciiTheme="majorHAnsi" w:eastAsia="Calibri" w:hAnsiTheme="majorHAnsi" w:cstheme="majorHAnsi"/>
              </w:rPr>
            </w:pP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BEACE76"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9FF6C31" w14:textId="69B3A03B" w:rsidR="00347CFE" w:rsidRPr="00932256" w:rsidRDefault="00077DC6" w:rsidP="00BA0ED8">
            <w:pPr>
              <w:rPr>
                <w:rFonts w:asciiTheme="majorHAnsi" w:eastAsia="Calibri" w:hAnsiTheme="majorHAnsi" w:cstheme="majorHAnsi"/>
                <w:color w:val="0563C1"/>
                <w:u w:val="single"/>
              </w:rPr>
            </w:pPr>
            <w:hyperlink r:id="rId27">
              <w:r w:rsidR="000E106A">
                <w:rPr>
                  <w:rFonts w:asciiTheme="majorHAnsi" w:eastAsia="Calibri" w:hAnsiTheme="majorHAnsi" w:cstheme="majorHAnsi"/>
                  <w:color w:val="0563C1"/>
                  <w:u w:val="single"/>
                </w:rPr>
                <w:t>[148]</w:t>
              </w:r>
              <w:r w:rsidR="000E106A" w:rsidRPr="00932256">
                <w:rPr>
                  <w:rFonts w:asciiTheme="majorHAnsi" w:eastAsia="Calibri" w:hAnsiTheme="majorHAnsi" w:cstheme="majorHAnsi"/>
                  <w:color w:val="0563C1"/>
                  <w:u w:val="single"/>
                </w:rPr>
                <w:t xml:space="preserve"> </w:t>
              </w:r>
            </w:hyperlink>
          </w:p>
        </w:tc>
      </w:tr>
      <w:tr w:rsidR="00347CFE" w:rsidRPr="00932256" w14:paraId="0C1D667A"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3D1DE40" w14:textId="77777777" w:rsidR="00347CFE" w:rsidRPr="00932256" w:rsidRDefault="00FE5DC0" w:rsidP="00DC4522">
            <w:pPr>
              <w:jc w:val="center"/>
              <w:rPr>
                <w:rFonts w:asciiTheme="majorHAnsi" w:eastAsia="Calibri" w:hAnsiTheme="majorHAnsi" w:cstheme="majorHAnsi"/>
              </w:rPr>
            </w:pPr>
            <w:bookmarkStart w:id="101" w:name="qsh70q" w:colFirst="0" w:colLast="0"/>
            <w:bookmarkEnd w:id="101"/>
            <w:r w:rsidRPr="00932256">
              <w:rPr>
                <w:rFonts w:asciiTheme="majorHAnsi" w:eastAsia="Calibri" w:hAnsiTheme="majorHAnsi" w:cstheme="majorHAnsi"/>
              </w:rPr>
              <w:t>006B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5482B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r w:rsidRPr="00932256">
              <w:rPr>
                <w:rFonts w:ascii="Arial" w:eastAsia="Calibri" w:hAnsi="Arial" w:cs="Arial"/>
              </w:rPr>
              <w:t>ꞌ</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CB59BFB" w14:textId="2B16D7B8"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E2DC1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C5D8DFF" w14:textId="265E70FB" w:rsidR="00347CFE" w:rsidRPr="00932256" w:rsidRDefault="00077DC6" w:rsidP="00BA0ED8">
            <w:pPr>
              <w:rPr>
                <w:rFonts w:asciiTheme="majorHAnsi" w:eastAsia="Calibri" w:hAnsiTheme="majorHAnsi" w:cstheme="majorHAnsi"/>
                <w:color w:val="0563C1"/>
                <w:u w:val="single"/>
              </w:rPr>
            </w:pPr>
            <w:hyperlink r:id="rId28">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hyperlink>
          </w:p>
        </w:tc>
      </w:tr>
      <w:tr w:rsidR="00372A9D" w:rsidRPr="00932256" w14:paraId="1B22D0F0"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EF10CF1"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02BC + 006C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08A6359"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ʼl</w:t>
            </w:r>
            <w:proofErr w:type="spellEnd"/>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123974" w14:textId="10211D6F" w:rsidR="00347CFE" w:rsidRPr="00932256" w:rsidRDefault="00090ED7">
            <w:pPr>
              <w:rPr>
                <w:rFonts w:asciiTheme="majorHAnsi" w:eastAsia="Calibri" w:hAnsiTheme="majorHAnsi" w:cstheme="majorHAnsi"/>
              </w:rPr>
            </w:pP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E32F51A"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3F1B7BD" w14:textId="6172F367" w:rsidR="00347CFE" w:rsidRPr="00932256" w:rsidRDefault="00077DC6" w:rsidP="00BA0ED8">
            <w:pPr>
              <w:rPr>
                <w:rFonts w:asciiTheme="majorHAnsi" w:eastAsia="Calibri" w:hAnsiTheme="majorHAnsi" w:cstheme="majorHAnsi"/>
                <w:color w:val="0563C1"/>
                <w:u w:val="single"/>
              </w:rPr>
            </w:pPr>
            <w:hyperlink r:id="rId29">
              <w:r w:rsidR="000E106A">
                <w:rPr>
                  <w:rFonts w:asciiTheme="majorHAnsi" w:eastAsia="Calibri" w:hAnsiTheme="majorHAnsi" w:cstheme="majorHAnsi"/>
                  <w:color w:val="0563C1"/>
                  <w:u w:val="single"/>
                </w:rPr>
                <w:t xml:space="preserve">[148] </w:t>
              </w:r>
              <w:r w:rsidR="000E106A" w:rsidRPr="00932256">
                <w:rPr>
                  <w:rFonts w:asciiTheme="majorHAnsi" w:eastAsia="Calibri" w:hAnsiTheme="majorHAnsi" w:cstheme="majorHAnsi"/>
                  <w:color w:val="0563C1"/>
                  <w:u w:val="single"/>
                </w:rPr>
                <w:t xml:space="preserve"> </w:t>
              </w:r>
            </w:hyperlink>
          </w:p>
        </w:tc>
      </w:tr>
      <w:tr w:rsidR="00372A9D" w:rsidRPr="00932256" w14:paraId="5FA07929"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1B643A8"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006C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684E4D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F0FC13B" w14:textId="11F0AC95"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 </w:t>
            </w:r>
            <w:r w:rsidR="008F3E17">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sidR="008F3E17">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74C9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1984"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2D598DC5" w14:textId="591994C3" w:rsidR="00347CFE" w:rsidRPr="00932256" w:rsidRDefault="00077DC6" w:rsidP="00BA0ED8">
            <w:pPr>
              <w:rPr>
                <w:rFonts w:asciiTheme="majorHAnsi" w:eastAsia="Calibri" w:hAnsiTheme="majorHAnsi" w:cstheme="majorHAnsi"/>
              </w:rPr>
            </w:pPr>
            <w:hyperlink r:id="rId30" w:history="1">
              <w:r w:rsidR="00A92F6C" w:rsidRPr="00EE5A1A">
                <w:rPr>
                  <w:rStyle w:val="Hyperlink"/>
                  <w:rFonts w:asciiTheme="majorHAnsi" w:eastAsia="Calibri" w:hAnsiTheme="majorHAnsi" w:cstheme="majorHAnsi"/>
                </w:rPr>
                <w:t xml:space="preserve">[262], [263]  </w:t>
              </w:r>
            </w:hyperlink>
          </w:p>
        </w:tc>
      </w:tr>
      <w:tr w:rsidR="00372A9D" w:rsidRPr="00932256" w14:paraId="0F9169FF"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A54F562"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006D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18568220" w14:textId="77777777" w:rsidR="00347CFE" w:rsidRPr="00932256" w:rsidRDefault="00FE5DC0" w:rsidP="00A45EA8">
            <w:pPr>
              <w:spacing w:after="240"/>
              <w:jc w:val="center"/>
              <w:rPr>
                <w:rFonts w:asciiTheme="majorHAnsi" w:eastAsia="Calibri" w:hAnsiTheme="majorHAnsi" w:cstheme="majorHAnsi"/>
              </w:rPr>
            </w:pPr>
            <w:r w:rsidRPr="00932256">
              <w:rPr>
                <w:rFonts w:asciiTheme="majorHAnsi" w:eastAsia="Calibri" w:hAnsiTheme="majorHAnsi" w:cstheme="majorHAnsi"/>
              </w:rPr>
              <w:t>m’</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9CAD114" w14:textId="7DA80988"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 </w:t>
            </w:r>
            <w:r>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C3C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1984"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6512714C" w14:textId="3282A410" w:rsidR="00347CFE" w:rsidRPr="00932256" w:rsidRDefault="00077DC6" w:rsidP="00BA0ED8">
            <w:pPr>
              <w:rPr>
                <w:rFonts w:asciiTheme="majorHAnsi" w:eastAsia="Calibri" w:hAnsiTheme="majorHAnsi" w:cstheme="majorHAnsi"/>
              </w:rPr>
            </w:pPr>
            <w:hyperlink r:id="rId31" w:history="1">
              <w:r w:rsidR="00A92F6C" w:rsidRPr="00EE5A1A">
                <w:rPr>
                  <w:rStyle w:val="Hyperlink"/>
                  <w:rFonts w:asciiTheme="majorHAnsi" w:eastAsia="Calibri" w:hAnsiTheme="majorHAnsi" w:cstheme="majorHAnsi"/>
                </w:rPr>
                <w:t>[262]</w:t>
              </w:r>
            </w:hyperlink>
            <w:r w:rsidR="00A92F6C">
              <w:rPr>
                <w:rFonts w:asciiTheme="majorHAnsi" w:eastAsia="Calibri" w:hAnsiTheme="majorHAnsi" w:cstheme="majorHAnsi"/>
              </w:rPr>
              <w:t xml:space="preserve">. [263] </w:t>
            </w:r>
          </w:p>
        </w:tc>
      </w:tr>
      <w:tr w:rsidR="00372A9D" w:rsidRPr="00932256" w14:paraId="66A62864"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89C1900"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006E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77780C22" w14:textId="77777777" w:rsidR="00347CFE" w:rsidRPr="00932256" w:rsidRDefault="00FE5DC0" w:rsidP="00A45EA8">
            <w:pPr>
              <w:spacing w:after="240"/>
              <w:jc w:val="center"/>
              <w:rPr>
                <w:rFonts w:asciiTheme="majorHAnsi" w:eastAsia="Calibri" w:hAnsiTheme="majorHAnsi" w:cstheme="majorHAnsi"/>
              </w:rPr>
            </w:pPr>
            <w:r w:rsidRPr="00932256">
              <w:rPr>
                <w:rFonts w:asciiTheme="majorHAnsi" w:eastAsia="Calibri" w:hAnsiTheme="majorHAnsi" w:cstheme="majorHAnsi"/>
              </w:rPr>
              <w:t>n’</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3766D36" w14:textId="58DCC4D1"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w:t>
            </w:r>
            <w:r>
              <w:rPr>
                <w:rFonts w:asciiTheme="majorHAnsi" w:eastAsia="Calibri" w:hAnsiTheme="majorHAnsi" w:cstheme="majorHAnsi"/>
              </w:rPr>
              <w:t xml:space="preserve">Modifier Letter </w:t>
            </w:r>
            <w:r w:rsidR="00FE5DC0" w:rsidRPr="00932256">
              <w:rPr>
                <w:rFonts w:asciiTheme="majorHAnsi" w:eastAsia="Calibri" w:hAnsiTheme="majorHAnsi" w:cstheme="majorHAnsi"/>
              </w:rPr>
              <w:t>A</w:t>
            </w:r>
            <w:r>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88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1984"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56E33CF3" w14:textId="287758F3" w:rsidR="00347CFE" w:rsidRPr="00932256" w:rsidRDefault="00077DC6" w:rsidP="00BA0ED8">
            <w:pPr>
              <w:rPr>
                <w:rFonts w:asciiTheme="majorHAnsi" w:eastAsia="Calibri" w:hAnsiTheme="majorHAnsi" w:cstheme="majorHAnsi"/>
              </w:rPr>
            </w:pPr>
            <w:hyperlink r:id="rId32" w:history="1">
              <w:r w:rsidR="00A92F6C" w:rsidRPr="00EE5A1A">
                <w:rPr>
                  <w:rStyle w:val="Hyperlink"/>
                  <w:rFonts w:asciiTheme="majorHAnsi" w:eastAsia="Calibri" w:hAnsiTheme="majorHAnsi" w:cstheme="majorHAnsi"/>
                </w:rPr>
                <w:t xml:space="preserve">[262], [263] </w:t>
              </w:r>
            </w:hyperlink>
          </w:p>
        </w:tc>
      </w:tr>
      <w:tr w:rsidR="00372A9D" w:rsidRPr="00932256" w14:paraId="721A29FA"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F688223"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006E + 0067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7552B3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ng’</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67C727" w14:textId="55BEB7FA"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Modifier Letter</w:t>
            </w:r>
            <w:r w:rsidR="00FE5DC0" w:rsidRPr="00932256">
              <w:rPr>
                <w:rFonts w:asciiTheme="majorHAnsi" w:eastAsia="Calibri" w:hAnsiTheme="majorHAnsi" w:cstheme="majorHAnsi"/>
              </w:rPr>
              <w:t xml:space="preserve"> </w:t>
            </w:r>
            <w:r w:rsidR="000175E4">
              <w:rPr>
                <w:rFonts w:asciiTheme="majorHAnsi" w:eastAsia="Calibri" w:hAnsiTheme="majorHAnsi" w:cstheme="majorHAnsi"/>
              </w:rPr>
              <w:t>A</w:t>
            </w:r>
            <w:r>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500B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1984"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02E04DED" w14:textId="10A4CB23" w:rsidR="00347CFE" w:rsidRPr="00932256" w:rsidRDefault="00077DC6" w:rsidP="00BA0ED8">
            <w:pPr>
              <w:rPr>
                <w:rFonts w:asciiTheme="majorHAnsi" w:eastAsia="Calibri" w:hAnsiTheme="majorHAnsi" w:cstheme="majorHAnsi"/>
              </w:rPr>
            </w:pPr>
            <w:hyperlink r:id="rId33" w:history="1">
              <w:r w:rsidR="00A92F6C" w:rsidRPr="00EE5A1A">
                <w:rPr>
                  <w:rStyle w:val="Hyperlink"/>
                  <w:rFonts w:asciiTheme="majorHAnsi" w:eastAsia="Calibri" w:hAnsiTheme="majorHAnsi" w:cstheme="majorHAnsi"/>
                </w:rPr>
                <w:t xml:space="preserve">[262], [263]  </w:t>
              </w:r>
            </w:hyperlink>
          </w:p>
        </w:tc>
      </w:tr>
      <w:tr w:rsidR="00372A9D" w:rsidRPr="00932256" w14:paraId="142C00C2"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0C95474"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014B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B9E7FD"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ŋʼ</w:t>
            </w:r>
            <w:proofErr w:type="spellEnd"/>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05CCDF" w14:textId="4DBE5455"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w:t>
            </w:r>
            <w:r>
              <w:rPr>
                <w:rFonts w:asciiTheme="majorHAnsi" w:eastAsia="Calibri" w:hAnsiTheme="majorHAnsi" w:cstheme="majorHAnsi"/>
              </w:rPr>
              <w:t>ng</w:t>
            </w:r>
            <w:proofErr w:type="spellEnd"/>
            <w:r w:rsidR="00FE5DC0" w:rsidRPr="00932256">
              <w:rPr>
                <w:rFonts w:asciiTheme="majorHAnsi" w:eastAsia="Calibri" w:hAnsiTheme="majorHAnsi" w:cstheme="majorHAnsi"/>
              </w:rPr>
              <w:t xml:space="preserve"> </w:t>
            </w:r>
            <w:r>
              <w:rPr>
                <w:rFonts w:asciiTheme="majorHAnsi" w:eastAsia="Calibri" w:hAnsiTheme="majorHAnsi" w:cstheme="majorHAnsi"/>
              </w:rPr>
              <w:t>with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915982"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Adzera</w:t>
            </w:r>
            <w:proofErr w:type="spellEnd"/>
            <w:r w:rsidRPr="00932256">
              <w:rPr>
                <w:rFonts w:asciiTheme="majorHAnsi" w:eastAsia="Calibri" w:hAnsiTheme="majorHAnsi" w:cstheme="majorHAnsi"/>
              </w:rPr>
              <w:t xml:space="preserve"> (4)</w:t>
            </w:r>
          </w:p>
        </w:tc>
        <w:tc>
          <w:tcPr>
            <w:tcW w:w="1984"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1523A98B" w14:textId="19B60C7C" w:rsidR="00347CFE" w:rsidRPr="00932256" w:rsidRDefault="00077DC6" w:rsidP="00BA0ED8">
            <w:pPr>
              <w:rPr>
                <w:rFonts w:asciiTheme="majorHAnsi" w:eastAsia="Calibri" w:hAnsiTheme="majorHAnsi" w:cstheme="majorHAnsi"/>
                <w:color w:val="0563C1"/>
                <w:u w:val="single"/>
              </w:rPr>
            </w:pPr>
            <w:hyperlink r:id="rId34">
              <w:r w:rsidR="00292AF4">
                <w:rPr>
                  <w:rFonts w:asciiTheme="majorHAnsi" w:eastAsia="Calibri" w:hAnsiTheme="majorHAnsi" w:cstheme="majorHAnsi"/>
                  <w:color w:val="0563C1"/>
                  <w:u w:val="single"/>
                </w:rPr>
                <w:t>[192]</w:t>
              </w:r>
            </w:hyperlink>
          </w:p>
        </w:tc>
      </w:tr>
      <w:tr w:rsidR="00347CFE" w:rsidRPr="00932256" w14:paraId="3D003F4E"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725BBFC"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lastRenderedPageBreak/>
              <w:t>006F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DA9A4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0191A11" w14:textId="268EC81E"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E09EE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E097CAA" w14:textId="4E9FFABE" w:rsidR="00347CFE" w:rsidRPr="00932256" w:rsidRDefault="00077DC6" w:rsidP="00BA0ED8">
            <w:pPr>
              <w:rPr>
                <w:rFonts w:asciiTheme="majorHAnsi" w:eastAsia="Calibri" w:hAnsiTheme="majorHAnsi" w:cstheme="majorHAnsi"/>
                <w:color w:val="0563C1"/>
                <w:u w:val="single"/>
              </w:rPr>
            </w:pPr>
            <w:hyperlink r:id="rId35" w:anchor="Distinct_characters">
              <w:r w:rsidR="007B134A">
                <w:rPr>
                  <w:rFonts w:asciiTheme="majorHAnsi" w:eastAsia="Calibri" w:hAnsiTheme="majorHAnsi" w:cstheme="majorHAnsi"/>
                  <w:color w:val="0563C1"/>
                  <w:u w:val="single"/>
                </w:rPr>
                <w:t>[266]</w:t>
              </w:r>
            </w:hyperlink>
          </w:p>
        </w:tc>
      </w:tr>
      <w:tr w:rsidR="00347CFE" w:rsidRPr="00932256" w14:paraId="4D162B9E"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D8959FE"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0070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94E4A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r w:rsidRPr="00932256">
              <w:rPr>
                <w:rFonts w:ascii="Arial" w:eastAsia="Calibri" w:hAnsi="Arial" w:cs="Arial"/>
              </w:rPr>
              <w:t>ꞌ</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B7E9A32" w14:textId="6A632EAD"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EE51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BBC2CFA" w14:textId="7A029303" w:rsidR="00347CFE" w:rsidRPr="00932256" w:rsidRDefault="00077DC6" w:rsidP="00BA0ED8">
            <w:pPr>
              <w:rPr>
                <w:rFonts w:asciiTheme="majorHAnsi" w:eastAsia="Calibri" w:hAnsiTheme="majorHAnsi" w:cstheme="majorHAnsi"/>
                <w:color w:val="0563C1"/>
                <w:u w:val="single"/>
              </w:rPr>
            </w:pPr>
            <w:hyperlink r:id="rId36">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hyperlink>
          </w:p>
        </w:tc>
      </w:tr>
      <w:tr w:rsidR="00347CFE" w:rsidRPr="00932256" w14:paraId="5170F3C9"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6943117"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0071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5E2C351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r w:rsidRPr="00932256">
              <w:rPr>
                <w:rFonts w:ascii="Arial" w:eastAsia="Calibri" w:hAnsi="Arial" w:cs="Arial"/>
              </w:rPr>
              <w:t>ꞌ</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0FCB4BA" w14:textId="4FCED712"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Q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AE1E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7D35502" w14:textId="4D1DA67A" w:rsidR="00347CFE" w:rsidRPr="00932256" w:rsidRDefault="00077DC6" w:rsidP="00BA0ED8">
            <w:pPr>
              <w:rPr>
                <w:rFonts w:asciiTheme="majorHAnsi" w:eastAsia="Calibri" w:hAnsiTheme="majorHAnsi" w:cstheme="majorHAnsi"/>
                <w:color w:val="0563C1"/>
                <w:u w:val="single"/>
              </w:rPr>
            </w:pPr>
            <w:hyperlink r:id="rId37">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hyperlink>
          </w:p>
        </w:tc>
      </w:tr>
      <w:tr w:rsidR="00347CFE" w:rsidRPr="00932256" w14:paraId="748426B8"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545397D"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0074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BBB57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r w:rsidRPr="00932256">
              <w:rPr>
                <w:rFonts w:ascii="Arial" w:eastAsia="Calibri" w:hAnsi="Arial" w:cs="Arial"/>
              </w:rPr>
              <w:t>ꞌ</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D1BF3FA" w14:textId="41951646" w:rsidR="00347CFE" w:rsidRPr="00932256" w:rsidRDefault="00FE5DC0">
            <w:pPr>
              <w:rPr>
                <w:rFonts w:asciiTheme="majorHAnsi" w:eastAsia="Calibri" w:hAnsiTheme="majorHAnsi" w:cstheme="majorHAnsi"/>
              </w:rPr>
            </w:pPr>
            <w:del w:id="102" w:author="Author">
              <w:r w:rsidRPr="00932256" w:rsidDel="00BE4C70">
                <w:rPr>
                  <w:rFonts w:asciiTheme="majorHAnsi" w:eastAsia="Calibri" w:hAnsiTheme="majorHAnsi" w:cstheme="majorHAnsi"/>
                </w:rPr>
                <w:delText>LATIN SMALL LETTER</w:delText>
              </w:r>
            </w:del>
            <w:ins w:id="103" w:author="Author">
              <w:r w:rsidR="00BE4C70">
                <w:rPr>
                  <w:rFonts w:asciiTheme="majorHAnsi" w:eastAsia="Calibri" w:hAnsiTheme="majorHAnsi" w:cstheme="majorHAnsi"/>
                </w:rPr>
                <w:t>Latin Small Letter</w:t>
              </w:r>
            </w:ins>
            <w:r w:rsidRPr="00932256">
              <w:rPr>
                <w:rFonts w:asciiTheme="majorHAnsi" w:eastAsia="Calibri" w:hAnsiTheme="majorHAnsi" w:cstheme="majorHAnsi"/>
              </w:rPr>
              <w:t xml:space="preserve"> T + </w:t>
            </w:r>
            <w:r w:rsidR="008F3E17">
              <w:rPr>
                <w:rFonts w:asciiTheme="majorHAnsi" w:eastAsia="Calibri" w:hAnsiTheme="majorHAnsi" w:cstheme="majorHAnsi"/>
              </w:rPr>
              <w:t>Latin Small Letter</w:t>
            </w:r>
            <w:r w:rsidRPr="00932256">
              <w:rPr>
                <w:rFonts w:asciiTheme="majorHAnsi" w:eastAsia="Calibri" w:hAnsiTheme="majorHAnsi" w:cstheme="majorHAnsi"/>
              </w:rPr>
              <w:t xml:space="preserve"> S</w:t>
            </w:r>
            <w:r w:rsidR="008F3E17">
              <w:rPr>
                <w:rFonts w:asciiTheme="majorHAnsi" w:eastAsia="Calibri" w:hAnsiTheme="majorHAnsi" w:cstheme="majorHAnsi"/>
              </w:rPr>
              <w:t>altillo</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46B99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EF0BCB3" w14:textId="61C19E58" w:rsidR="00347CFE" w:rsidRPr="00932256" w:rsidRDefault="00077DC6" w:rsidP="00BA0ED8">
            <w:pPr>
              <w:rPr>
                <w:rFonts w:asciiTheme="majorHAnsi" w:eastAsia="Calibri" w:hAnsiTheme="majorHAnsi" w:cstheme="majorHAnsi"/>
                <w:color w:val="0563C1"/>
                <w:u w:val="single"/>
              </w:rPr>
            </w:pPr>
            <w:hyperlink r:id="rId38">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hyperlink>
          </w:p>
        </w:tc>
      </w:tr>
      <w:tr w:rsidR="00372A9D" w:rsidRPr="00932256" w14:paraId="06E32EBB" w14:textId="77777777" w:rsidTr="003C3CD1">
        <w:tc>
          <w:tcPr>
            <w:tcW w:w="1098"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0CCE5F40"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02BC + 0077</w:t>
            </w:r>
          </w:p>
        </w:tc>
        <w:tc>
          <w:tcPr>
            <w:tcW w:w="85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6428DE35"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ʼw</w:t>
            </w:r>
            <w:proofErr w:type="spellEnd"/>
          </w:p>
        </w:tc>
        <w:tc>
          <w:tcPr>
            <w:tcW w:w="3402"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EE18DCB" w14:textId="68F7E376" w:rsidR="00347CFE" w:rsidRPr="00932256" w:rsidRDefault="008F3E17">
            <w:pPr>
              <w:rPr>
                <w:rFonts w:asciiTheme="majorHAnsi" w:eastAsia="Calibri" w:hAnsiTheme="majorHAnsi" w:cstheme="majorHAnsi"/>
              </w:rPr>
            </w:pP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w:t>
            </w:r>
          </w:p>
        </w:tc>
        <w:tc>
          <w:tcPr>
            <w:tcW w:w="2126"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7E0965DB"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tc>
        <w:tc>
          <w:tcPr>
            <w:tcW w:w="1984"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49957CD7" w14:textId="08DE02EF" w:rsidR="00347CFE" w:rsidRPr="00932256" w:rsidRDefault="00077DC6" w:rsidP="00BA0ED8">
            <w:pPr>
              <w:rPr>
                <w:rFonts w:asciiTheme="majorHAnsi" w:eastAsia="Calibri" w:hAnsiTheme="majorHAnsi" w:cstheme="majorHAnsi"/>
                <w:color w:val="0563C1"/>
                <w:u w:val="single"/>
              </w:rPr>
            </w:pPr>
            <w:hyperlink r:id="rId39">
              <w:r w:rsidR="000E106A">
                <w:rPr>
                  <w:rFonts w:asciiTheme="majorHAnsi" w:eastAsia="Calibri" w:hAnsiTheme="majorHAnsi" w:cstheme="majorHAnsi"/>
                  <w:color w:val="0563C1"/>
                  <w:u w:val="single"/>
                </w:rPr>
                <w:t>[148]</w:t>
              </w:r>
            </w:hyperlink>
          </w:p>
        </w:tc>
      </w:tr>
    </w:tbl>
    <w:p w14:paraId="5484819E" w14:textId="041B7728" w:rsidR="00347CFE" w:rsidRPr="00622D78" w:rsidRDefault="005D672A" w:rsidP="00622D78">
      <w:pPr>
        <w:rPr>
          <w:color w:val="FF0000"/>
          <w:lang w:val="de-DE"/>
        </w:rPr>
      </w:pPr>
      <w:bookmarkStart w:id="104" w:name="3as4poj" w:colFirst="0" w:colLast="0"/>
      <w:bookmarkStart w:id="105" w:name="_Toc25676957"/>
      <w:bookmarkEnd w:id="104"/>
      <w:r w:rsidRPr="00622D78">
        <w:rPr>
          <w:color w:val="FF0000"/>
          <w:lang w:val="de-DE"/>
        </w:rPr>
        <w:t>[TBD: arguably, the letters d and l with caron (for which the caron is typically rendered in a way that looks like an apostrophe might be added to this list.]</w:t>
      </w:r>
      <w:bookmarkEnd w:id="105"/>
    </w:p>
    <w:p w14:paraId="7F1CB9F2" w14:textId="57BFBCBE" w:rsidR="006D14A7" w:rsidRPr="000C690A" w:rsidRDefault="006D14A7" w:rsidP="006D14A7">
      <w:pPr>
        <w:rPr>
          <w:rFonts w:asciiTheme="majorHAnsi" w:hAnsiTheme="majorHAnsi" w:cstheme="majorHAnsi"/>
          <w:color w:val="FF0000"/>
        </w:rPr>
      </w:pPr>
      <w:r w:rsidRPr="000C690A">
        <w:rPr>
          <w:rFonts w:asciiTheme="majorHAnsi" w:hAnsiTheme="majorHAnsi" w:cstheme="majorHAnsi"/>
          <w:color w:val="FF0000"/>
        </w:rPr>
        <w:t>[BJ: also need to consider adding o and u with tilde and horn above. In these, the horn is similarly displaced to look like an apostrophe.]</w:t>
      </w:r>
    </w:p>
    <w:p w14:paraId="71B8A800" w14:textId="500B2930" w:rsidR="006F79F5" w:rsidRPr="00932256" w:rsidRDefault="00E730B1" w:rsidP="006D14A7">
      <w:pPr>
        <w:rPr>
          <w:rFonts w:asciiTheme="majorHAnsi" w:hAnsiTheme="majorHAnsi" w:cstheme="majorHAnsi"/>
          <w:color w:val="FF0000"/>
        </w:rPr>
      </w:pPr>
      <w:r w:rsidRPr="00932256">
        <w:rPr>
          <w:rFonts w:asciiTheme="majorHAnsi" w:hAnsiTheme="majorHAnsi" w:cstheme="majorHAnsi"/>
          <w:color w:val="FF0000"/>
        </w:rPr>
        <w:t>[</w:t>
      </w:r>
      <w:proofErr w:type="spellStart"/>
      <w:proofErr w:type="gramStart"/>
      <w:r w:rsidRPr="00932256">
        <w:rPr>
          <w:rFonts w:asciiTheme="majorHAnsi" w:hAnsiTheme="majorHAnsi" w:cstheme="majorHAnsi"/>
          <w:color w:val="FF0000"/>
        </w:rPr>
        <w:t>MT:</w:t>
      </w:r>
      <w:r w:rsidR="006F79F5" w:rsidRPr="00932256">
        <w:rPr>
          <w:rFonts w:asciiTheme="majorHAnsi" w:hAnsiTheme="majorHAnsi" w:cstheme="majorHAnsi"/>
          <w:color w:val="FF0000"/>
        </w:rPr>
        <w:t>This</w:t>
      </w:r>
      <w:proofErr w:type="spellEnd"/>
      <w:proofErr w:type="gramEnd"/>
      <w:r w:rsidR="006F79F5" w:rsidRPr="00932256">
        <w:rPr>
          <w:rFonts w:asciiTheme="majorHAnsi" w:hAnsiTheme="majorHAnsi" w:cstheme="majorHAnsi"/>
          <w:color w:val="FF0000"/>
        </w:rPr>
        <w:t xml:space="preserve"> should be discussed by Latin GP, cannot be resolved this time</w:t>
      </w:r>
      <w:r w:rsidRPr="00932256">
        <w:rPr>
          <w:rFonts w:asciiTheme="majorHAnsi" w:hAnsiTheme="majorHAnsi" w:cstheme="majorHAnsi"/>
          <w:color w:val="FF0000"/>
        </w:rPr>
        <w:t>]</w:t>
      </w:r>
    </w:p>
    <w:p w14:paraId="271C4942" w14:textId="77777777" w:rsidR="006F79F5" w:rsidRPr="00932256" w:rsidRDefault="006F79F5" w:rsidP="006D14A7">
      <w:pPr>
        <w:rPr>
          <w:rFonts w:asciiTheme="majorHAnsi" w:hAnsiTheme="majorHAnsi" w:cstheme="majorHAnsi"/>
        </w:rPr>
      </w:pPr>
    </w:p>
    <w:p w14:paraId="0C1672C0" w14:textId="77777777" w:rsidR="00742B5A" w:rsidRPr="00932256" w:rsidRDefault="00742B5A" w:rsidP="006D14A7">
      <w:pPr>
        <w:rPr>
          <w:rFonts w:asciiTheme="majorHAnsi" w:hAnsiTheme="majorHAnsi" w:cstheme="majorHAnsi"/>
        </w:rPr>
      </w:pPr>
    </w:p>
    <w:p w14:paraId="7A6D6163" w14:textId="011DEE29" w:rsidR="00347CFE" w:rsidRPr="00932256" w:rsidRDefault="00FE5DC0" w:rsidP="00B77F30">
      <w:pPr>
        <w:pStyle w:val="Heading3"/>
        <w:numPr>
          <w:ilvl w:val="2"/>
          <w:numId w:val="22"/>
        </w:numPr>
        <w:rPr>
          <w:rFonts w:asciiTheme="majorHAnsi" w:hAnsiTheme="majorHAnsi" w:cstheme="majorHAnsi"/>
        </w:rPr>
      </w:pPr>
      <w:bookmarkStart w:id="106" w:name="_Toc25676958"/>
      <w:bookmarkStart w:id="107" w:name="_Toc26434682"/>
      <w:r w:rsidRPr="00932256">
        <w:rPr>
          <w:rFonts w:asciiTheme="majorHAnsi" w:hAnsiTheme="majorHAnsi" w:cstheme="majorHAnsi"/>
        </w:rPr>
        <w:t>Other Excluded Letters</w:t>
      </w:r>
      <w:bookmarkEnd w:id="106"/>
      <w:bookmarkEnd w:id="107"/>
    </w:p>
    <w:p w14:paraId="543CF0B6" w14:textId="6AC64350" w:rsidR="009B711B" w:rsidRPr="00932256" w:rsidRDefault="009B711B">
      <w:pPr>
        <w:rPr>
          <w:rFonts w:asciiTheme="majorHAnsi" w:eastAsia="Calibri" w:hAnsiTheme="majorHAnsi" w:cstheme="majorHAnsi"/>
        </w:rPr>
      </w:pPr>
    </w:p>
    <w:p w14:paraId="0D9856C0" w14:textId="204036EC" w:rsidR="00E730B1" w:rsidRPr="00932256" w:rsidRDefault="00E730B1" w:rsidP="00E730B1">
      <w:pPr>
        <w:rPr>
          <w:rFonts w:asciiTheme="majorHAnsi" w:eastAsia="Calibri" w:hAnsiTheme="majorHAnsi" w:cstheme="majorHAnsi"/>
        </w:rPr>
      </w:pPr>
      <w:r w:rsidRPr="00932256">
        <w:rPr>
          <w:rFonts w:asciiTheme="majorHAnsi" w:eastAsia="Calibri" w:hAnsiTheme="majorHAnsi" w:cstheme="majorHAnsi"/>
        </w:rPr>
        <w:t xml:space="preserve">Complete explanation </w:t>
      </w:r>
      <w:r w:rsidR="00205FEE" w:rsidRPr="00932256">
        <w:rPr>
          <w:rFonts w:asciiTheme="majorHAnsi" w:eastAsia="Calibri" w:hAnsiTheme="majorHAnsi" w:cstheme="majorHAnsi"/>
        </w:rPr>
        <w:t xml:space="preserve">for exclusion </w:t>
      </w:r>
      <w:r w:rsidRPr="00932256">
        <w:rPr>
          <w:rFonts w:asciiTheme="majorHAnsi" w:eastAsia="Calibri" w:hAnsiTheme="majorHAnsi" w:cstheme="majorHAnsi"/>
        </w:rPr>
        <w:t xml:space="preserve">could be found in </w:t>
      </w:r>
      <w:hyperlink r:id="rId40">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 </w:t>
      </w:r>
    </w:p>
    <w:p w14:paraId="531151F1" w14:textId="7FF6857A" w:rsidR="00E730B1" w:rsidRPr="00932256" w:rsidRDefault="00E730B1">
      <w:pPr>
        <w:rPr>
          <w:rFonts w:asciiTheme="majorHAnsi" w:eastAsia="Calibri" w:hAnsiTheme="majorHAnsi" w:cstheme="majorHAnsi"/>
        </w:rPr>
      </w:pPr>
    </w:p>
    <w:p w14:paraId="540FB00B" w14:textId="10D3014F" w:rsidR="00205FEE" w:rsidRPr="00932256" w:rsidRDefault="00205FEE" w:rsidP="00205FEE">
      <w:pPr>
        <w:rPr>
          <w:rFonts w:asciiTheme="majorHAnsi" w:eastAsia="Calibri" w:hAnsiTheme="majorHAnsi" w:cstheme="majorHAnsi"/>
        </w:rPr>
      </w:pPr>
      <w:r w:rsidRPr="00932256">
        <w:rPr>
          <w:rFonts w:asciiTheme="majorHAnsi" w:eastAsia="Calibri" w:hAnsiTheme="majorHAnsi" w:cstheme="majorHAnsi"/>
        </w:rPr>
        <w:t xml:space="preserve">This is a quote  from  </w:t>
      </w:r>
      <w:hyperlink r:id="rId41">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 </w:t>
      </w:r>
    </w:p>
    <w:p w14:paraId="7E2FBE37" w14:textId="7BCE5370" w:rsidR="00E730B1" w:rsidRPr="00932256" w:rsidRDefault="00205FEE" w:rsidP="00DC4522">
      <w:pPr>
        <w:ind w:left="720"/>
        <w:rPr>
          <w:rFonts w:asciiTheme="majorHAnsi" w:hAnsiTheme="majorHAnsi" w:cstheme="majorHAnsi"/>
        </w:rPr>
      </w:pPr>
      <w:r w:rsidRPr="00932256">
        <w:rPr>
          <w:rFonts w:asciiTheme="majorHAnsi" w:hAnsiTheme="majorHAnsi" w:cstheme="majorHAnsi"/>
        </w:rPr>
        <w:t xml:space="preserve"> </w:t>
      </w:r>
      <w:r w:rsidR="00E730B1" w:rsidRPr="00932256">
        <w:rPr>
          <w:rFonts w:asciiTheme="majorHAnsi" w:hAnsiTheme="majorHAnsi" w:cstheme="majorHAnsi"/>
        </w:rPr>
        <w:t xml:space="preserve">“The Integration Panel recognizes that several of these code points, </w:t>
      </w:r>
      <w:proofErr w:type="gramStart"/>
      <w:r w:rsidR="00E730B1" w:rsidRPr="00932256">
        <w:rPr>
          <w:rFonts w:asciiTheme="majorHAnsi" w:hAnsiTheme="majorHAnsi" w:cstheme="majorHAnsi"/>
        </w:rPr>
        <w:t>in particular the</w:t>
      </w:r>
      <w:proofErr w:type="gramEnd"/>
      <w:r w:rsidR="00E730B1" w:rsidRPr="00932256">
        <w:rPr>
          <w:rFonts w:asciiTheme="majorHAnsi" w:hAnsiTheme="majorHAnsi" w:cstheme="majorHAnsi"/>
        </w:rPr>
        <w:t xml:space="preserve"> following six, are widely used and prominently occur in their respective writing systems. Nevertheless, the Integration Panel concludes that security concerns outweigh an interest in more naturally mnemonic </w:t>
      </w:r>
      <w:proofErr w:type="gramStart"/>
      <w:r w:rsidR="00E730B1" w:rsidRPr="00932256">
        <w:rPr>
          <w:rFonts w:asciiTheme="majorHAnsi" w:hAnsiTheme="majorHAnsi" w:cstheme="majorHAnsi"/>
        </w:rPr>
        <w:t>TLDs, and</w:t>
      </w:r>
      <w:proofErr w:type="gramEnd"/>
      <w:r w:rsidR="00E730B1" w:rsidRPr="00932256">
        <w:rPr>
          <w:rFonts w:asciiTheme="majorHAnsi" w:hAnsiTheme="majorHAnsi" w:cstheme="majorHAnsi"/>
        </w:rPr>
        <w:t xml:space="preserve"> has removed the code points from the MSR.”</w:t>
      </w:r>
    </w:p>
    <w:p w14:paraId="6256C965" w14:textId="0A076BB0" w:rsidR="00E730B1" w:rsidRPr="00932256" w:rsidRDefault="005D672A" w:rsidP="00E730B1">
      <w:pPr>
        <w:rPr>
          <w:rFonts w:asciiTheme="majorHAnsi" w:eastAsia="Calibri" w:hAnsiTheme="majorHAnsi" w:cstheme="majorHAnsi"/>
          <w:color w:val="FF0000"/>
          <w:highlight w:val="green"/>
        </w:rPr>
      </w:pPr>
      <w:r w:rsidRPr="00932256">
        <w:rPr>
          <w:rFonts w:asciiTheme="majorHAnsi" w:eastAsia="Calibri" w:hAnsiTheme="majorHAnsi" w:cstheme="majorHAnsi"/>
          <w:color w:val="FF0000"/>
          <w:highlight w:val="green"/>
        </w:rPr>
        <w:t xml:space="preserve">[TBD: this use of “unspecified” is pejorative, please delete.] </w:t>
      </w:r>
      <w:r w:rsidR="00FE5DC0" w:rsidRPr="00932256">
        <w:rPr>
          <w:rFonts w:asciiTheme="majorHAnsi" w:eastAsia="Calibri" w:hAnsiTheme="majorHAnsi" w:cstheme="majorHAnsi"/>
          <w:color w:val="FF0000"/>
          <w:highlight w:val="green"/>
        </w:rPr>
        <w:t xml:space="preserve">These letters are </w:t>
      </w:r>
      <w:r w:rsidRPr="00932256">
        <w:rPr>
          <w:rFonts w:asciiTheme="majorHAnsi" w:eastAsia="Calibri" w:hAnsiTheme="majorHAnsi" w:cstheme="majorHAnsi"/>
          <w:color w:val="FF0000"/>
          <w:highlight w:val="green"/>
        </w:rPr>
        <w:t>considered</w:t>
      </w:r>
      <w:r w:rsidR="00FE5DC0" w:rsidRPr="00932256">
        <w:rPr>
          <w:rFonts w:asciiTheme="majorHAnsi" w:eastAsia="Calibri" w:hAnsiTheme="majorHAnsi" w:cstheme="majorHAnsi"/>
          <w:color w:val="FF0000"/>
          <w:highlight w:val="green"/>
        </w:rPr>
        <w:t xml:space="preserve"> homoglyphs of punctuation</w:t>
      </w:r>
      <w:r w:rsidR="008A0DDF" w:rsidRPr="00932256">
        <w:rPr>
          <w:rFonts w:asciiTheme="majorHAnsi" w:eastAsia="Calibri" w:hAnsiTheme="majorHAnsi" w:cstheme="majorHAnsi"/>
          <w:color w:val="FF0000"/>
          <w:highlight w:val="green"/>
        </w:rPr>
        <w:t>.</w:t>
      </w:r>
      <w:r w:rsidRPr="00932256">
        <w:rPr>
          <w:rFonts w:asciiTheme="majorHAnsi" w:eastAsia="Calibri" w:hAnsiTheme="majorHAnsi" w:cstheme="majorHAnsi"/>
          <w:color w:val="FF0000"/>
          <w:highlight w:val="green"/>
        </w:rPr>
        <w:t xml:space="preserve"> </w:t>
      </w:r>
    </w:p>
    <w:p w14:paraId="513E0EBF" w14:textId="4A816D9C" w:rsidR="008A0DDF" w:rsidRPr="00932256" w:rsidRDefault="005D672A">
      <w:pPr>
        <w:rPr>
          <w:rFonts w:asciiTheme="majorHAnsi" w:eastAsia="Calibri" w:hAnsiTheme="majorHAnsi" w:cstheme="majorHAnsi"/>
          <w:color w:val="FF0000"/>
        </w:rPr>
      </w:pPr>
      <w:r w:rsidRPr="00932256">
        <w:rPr>
          <w:rFonts w:asciiTheme="majorHAnsi" w:eastAsia="Calibri" w:hAnsiTheme="majorHAnsi" w:cstheme="majorHAnsi"/>
          <w:color w:val="FF0000"/>
          <w:highlight w:val="green"/>
        </w:rPr>
        <w:t xml:space="preserve"> [TBD: “marked” how? Suggest different phrasing.]</w:t>
      </w:r>
    </w:p>
    <w:p w14:paraId="212D3BBC" w14:textId="29480DC9" w:rsidR="00D5458D" w:rsidRPr="00932256" w:rsidRDefault="00DF4159" w:rsidP="00900116">
      <w:pPr>
        <w:rPr>
          <w:rFonts w:asciiTheme="majorHAnsi" w:eastAsia="Calibri" w:hAnsiTheme="majorHAnsi" w:cstheme="majorHAnsi"/>
        </w:rPr>
      </w:pPr>
      <w:r w:rsidRPr="00872941">
        <w:rPr>
          <w:rFonts w:asciiTheme="majorHAnsi" w:eastAsia="Calibri" w:hAnsiTheme="majorHAnsi" w:cstheme="majorHAnsi"/>
          <w:highlight w:val="green"/>
        </w:rPr>
        <w:t>[BJ – Fixed]</w:t>
      </w:r>
      <w:r>
        <w:rPr>
          <w:rFonts w:asciiTheme="majorHAnsi" w:eastAsia="Calibri" w:hAnsiTheme="majorHAnsi" w:cstheme="majorHAnsi"/>
        </w:rPr>
        <w:t xml:space="preserve"> </w:t>
      </w:r>
    </w:p>
    <w:p w14:paraId="2D92F116" w14:textId="77777777" w:rsidR="005559A0" w:rsidRPr="00932256" w:rsidRDefault="005559A0" w:rsidP="005559A0">
      <w:pPr>
        <w:rPr>
          <w:rFonts w:asciiTheme="majorHAnsi" w:eastAsia="Calibri" w:hAnsiTheme="majorHAnsi" w:cstheme="majorHAnsi"/>
        </w:rPr>
      </w:pPr>
    </w:p>
    <w:p w14:paraId="7937B779" w14:textId="5F59603B" w:rsidR="005559A0" w:rsidRPr="00932256" w:rsidRDefault="005559A0" w:rsidP="00BA0ED8">
      <w:pPr>
        <w:rPr>
          <w:rFonts w:asciiTheme="majorHAnsi" w:eastAsia="Calibri" w:hAnsiTheme="majorHAnsi" w:cstheme="majorHAnsi"/>
        </w:rPr>
      </w:pPr>
      <w:bookmarkStart w:id="108" w:name="OLE_LINK55"/>
      <w:bookmarkStart w:id="109" w:name="OLE_LINK56"/>
      <w:r w:rsidRPr="00932256">
        <w:rPr>
          <w:rFonts w:asciiTheme="majorHAnsi" w:eastAsia="Calibri" w:hAnsiTheme="majorHAnsi" w:cstheme="majorHAnsi"/>
        </w:rPr>
        <w:t xml:space="preserve">Table 7. </w:t>
      </w:r>
      <w:r w:rsidR="000C0AD4" w:rsidRPr="00932256">
        <w:rPr>
          <w:rFonts w:asciiTheme="majorHAnsi" w:eastAsia="Calibri" w:hAnsiTheme="majorHAnsi" w:cstheme="majorHAnsi"/>
        </w:rPr>
        <w:t>Homoglyphs of Punctuation Marks Excluded from the</w:t>
      </w:r>
      <w:r w:rsidRPr="00932256">
        <w:rPr>
          <w:rFonts w:asciiTheme="majorHAnsi" w:eastAsia="Calibri" w:hAnsiTheme="majorHAnsi" w:cstheme="majorHAnsi"/>
        </w:rPr>
        <w:t xml:space="preserve"> Repertoire of Latin Script LGR.</w:t>
      </w:r>
      <w:r w:rsidR="009B711B" w:rsidRPr="00932256">
        <w:rPr>
          <w:rFonts w:asciiTheme="majorHAnsi" w:eastAsia="Calibri" w:hAnsiTheme="majorHAnsi" w:cstheme="majorHAnsi"/>
        </w:rPr>
        <w:t xml:space="preserve"> </w:t>
      </w:r>
    </w:p>
    <w:p w14:paraId="02CD9579" w14:textId="77777777" w:rsidR="009B711B" w:rsidRPr="00932256" w:rsidRDefault="009B711B" w:rsidP="00BA0ED8">
      <w:pPr>
        <w:rP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25"/>
        <w:gridCol w:w="810"/>
        <w:gridCol w:w="3415"/>
        <w:gridCol w:w="1985"/>
        <w:gridCol w:w="2685"/>
      </w:tblGrid>
      <w:tr w:rsidR="00347CFE" w:rsidRPr="00932256" w14:paraId="13CCEC68" w14:textId="77777777" w:rsidTr="00F96D0E">
        <w:tc>
          <w:tcPr>
            <w:tcW w:w="1125"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08"/>
          <w:bookmarkEnd w:id="109"/>
          <w:p w14:paraId="69869F08"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81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C8FDC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341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6048E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9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7D52A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268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7D0E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2A8E1AD" w14:textId="77777777" w:rsidTr="00F96D0E">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7961584"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01C0</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3C44A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ǀ</w:t>
            </w:r>
          </w:p>
        </w:tc>
        <w:tc>
          <w:tcPr>
            <w:tcW w:w="341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6E29F7" w14:textId="48232EDD" w:rsidR="00347CFE" w:rsidRPr="00932256" w:rsidRDefault="00500717">
            <w:pPr>
              <w:rPr>
                <w:rFonts w:asciiTheme="majorHAnsi" w:eastAsia="Calibri" w:hAnsiTheme="majorHAnsi" w:cstheme="majorHAnsi"/>
                <w:b/>
              </w:rPr>
            </w:pPr>
            <w:r>
              <w:rPr>
                <w:rFonts w:asciiTheme="majorHAnsi" w:eastAsia="Calibri" w:hAnsiTheme="majorHAnsi" w:cstheme="majorHAnsi"/>
              </w:rPr>
              <w:t>Latin Letter Dental Click</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4CE1E3" w14:textId="270D4A62" w:rsidR="00347CFE" w:rsidRPr="00932256" w:rsidRDefault="00FE5DC0" w:rsidP="00BA0ED8">
            <w:pPr>
              <w:rPr>
                <w:rFonts w:asciiTheme="majorHAnsi" w:eastAsia="Calibri" w:hAnsiTheme="majorHAnsi" w:cstheme="majorHAnsi"/>
              </w:rPr>
            </w:pPr>
            <w:proofErr w:type="gramStart"/>
            <w:r w:rsidRPr="00932256">
              <w:rPr>
                <w:rFonts w:asciiTheme="majorHAnsi" w:eastAsia="Calibri" w:hAnsiTheme="majorHAnsi" w:cstheme="majorHAnsi"/>
              </w:rPr>
              <w:t>Khoekhoe(</w:t>
            </w:r>
            <w:r w:rsidR="00A86F71">
              <w:rPr>
                <w:rFonts w:asciiTheme="majorHAnsi" w:eastAsia="Calibri" w:hAnsiTheme="majorHAnsi" w:cstheme="majorHAnsi"/>
              </w:rPr>
              <w:t xml:space="preserve"> </w:t>
            </w:r>
            <w:r w:rsidRPr="00932256">
              <w:rPr>
                <w:rFonts w:asciiTheme="majorHAnsi" w:eastAsia="Calibri" w:hAnsiTheme="majorHAnsi" w:cstheme="majorHAnsi"/>
              </w:rPr>
              <w:t>4</w:t>
            </w:r>
            <w:proofErr w:type="gramEnd"/>
            <w:r w:rsidRPr="00932256">
              <w:rPr>
                <w:rFonts w:asciiTheme="majorHAnsi" w:eastAsia="Calibri" w:hAnsiTheme="majorHAnsi" w:cstheme="majorHAnsi"/>
              </w:rPr>
              <w:t>)</w:t>
            </w:r>
          </w:p>
        </w:tc>
        <w:tc>
          <w:tcPr>
            <w:tcW w:w="26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582B6BA" w14:textId="50A43546" w:rsidR="00347CFE" w:rsidRPr="00932256" w:rsidRDefault="00077DC6" w:rsidP="00BA0ED8">
            <w:pPr>
              <w:rPr>
                <w:rFonts w:asciiTheme="majorHAnsi" w:eastAsia="Calibri" w:hAnsiTheme="majorHAnsi" w:cstheme="majorHAnsi"/>
              </w:rPr>
            </w:pPr>
            <w:hyperlink r:id="rId42" w:history="1">
              <w:r w:rsidR="00292AF4" w:rsidRPr="00EE5A1A">
                <w:rPr>
                  <w:rStyle w:val="Hyperlink"/>
                  <w:rFonts w:asciiTheme="majorHAnsi" w:eastAsia="Calibri" w:hAnsiTheme="majorHAnsi" w:cstheme="majorHAnsi"/>
                </w:rPr>
                <w:t>[235</w:t>
              </w:r>
              <w:proofErr w:type="gramStart"/>
              <w:r w:rsidR="00292AF4" w:rsidRPr="00EE5A1A">
                <w:rPr>
                  <w:rStyle w:val="Hyperlink"/>
                  <w:rFonts w:asciiTheme="majorHAnsi" w:eastAsia="Calibri" w:hAnsiTheme="majorHAnsi" w:cstheme="majorHAnsi"/>
                </w:rPr>
                <w:t>],  [</w:t>
              </w:r>
              <w:proofErr w:type="gramEnd"/>
              <w:r w:rsidR="00292AF4" w:rsidRPr="00EE5A1A">
                <w:rPr>
                  <w:rStyle w:val="Hyperlink"/>
                  <w:rFonts w:asciiTheme="majorHAnsi" w:eastAsia="Calibri" w:hAnsiTheme="majorHAnsi" w:cstheme="majorHAnsi"/>
                </w:rPr>
                <w:t xml:space="preserve">271],[145] </w:t>
              </w:r>
            </w:hyperlink>
            <w:r w:rsidR="00F96D0E">
              <w:rPr>
                <w:rFonts w:asciiTheme="majorHAnsi" w:eastAsia="Calibri" w:hAnsiTheme="majorHAnsi" w:cstheme="majorHAnsi"/>
              </w:rPr>
              <w:t>,[274]</w:t>
            </w:r>
          </w:p>
        </w:tc>
      </w:tr>
      <w:tr w:rsidR="00347CFE" w:rsidRPr="00932256" w14:paraId="40FD36BC" w14:textId="77777777" w:rsidTr="00F96D0E">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3E6771A"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01C1</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73DE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ǁ</w:t>
            </w:r>
          </w:p>
        </w:tc>
        <w:tc>
          <w:tcPr>
            <w:tcW w:w="341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25646D" w14:textId="3E491ADB" w:rsidR="00347CFE" w:rsidRPr="00932256" w:rsidRDefault="00500717">
            <w:pPr>
              <w:rPr>
                <w:rFonts w:asciiTheme="majorHAnsi" w:eastAsia="Calibri" w:hAnsiTheme="majorHAnsi" w:cstheme="majorHAnsi"/>
              </w:rPr>
            </w:pPr>
            <w:r>
              <w:rPr>
                <w:rFonts w:asciiTheme="majorHAnsi" w:eastAsia="Calibri" w:hAnsiTheme="majorHAnsi" w:cstheme="majorHAnsi"/>
              </w:rPr>
              <w:t>Latin Letter Lateral Click</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8AABF8" w14:textId="43294FD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r w:rsidR="00A86F71">
              <w:rPr>
                <w:rFonts w:asciiTheme="majorHAnsi" w:eastAsia="Calibri" w:hAnsiTheme="majorHAnsi" w:cstheme="majorHAnsi"/>
              </w:rPr>
              <w:t xml:space="preserve"> </w:t>
            </w:r>
            <w:r w:rsidRPr="00932256">
              <w:rPr>
                <w:rFonts w:asciiTheme="majorHAnsi" w:eastAsia="Calibri" w:hAnsiTheme="majorHAnsi" w:cstheme="majorHAnsi"/>
              </w:rPr>
              <w:t>(4)</w:t>
            </w:r>
          </w:p>
        </w:tc>
        <w:tc>
          <w:tcPr>
            <w:tcW w:w="26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2F44B66" w14:textId="7F680DCC" w:rsidR="00347CFE" w:rsidRPr="00932256" w:rsidRDefault="00077DC6" w:rsidP="00BA0ED8">
            <w:pPr>
              <w:rPr>
                <w:rFonts w:asciiTheme="majorHAnsi" w:eastAsia="Calibri" w:hAnsiTheme="majorHAnsi" w:cstheme="majorHAnsi"/>
              </w:rPr>
            </w:pPr>
            <w:hyperlink r:id="rId43" w:history="1">
              <w:r w:rsidR="00292AF4" w:rsidRPr="00EE5A1A">
                <w:rPr>
                  <w:rStyle w:val="Hyperlink"/>
                  <w:rFonts w:asciiTheme="majorHAnsi" w:eastAsia="Calibri" w:hAnsiTheme="majorHAnsi" w:cstheme="majorHAnsi"/>
                </w:rPr>
                <w:t>[235</w:t>
              </w:r>
              <w:proofErr w:type="gramStart"/>
              <w:r w:rsidR="00292AF4" w:rsidRPr="00EE5A1A">
                <w:rPr>
                  <w:rStyle w:val="Hyperlink"/>
                  <w:rFonts w:asciiTheme="majorHAnsi" w:eastAsia="Calibri" w:hAnsiTheme="majorHAnsi" w:cstheme="majorHAnsi"/>
                </w:rPr>
                <w:t>],  [</w:t>
              </w:r>
              <w:proofErr w:type="gramEnd"/>
              <w:r w:rsidR="00292AF4" w:rsidRPr="00EE5A1A">
                <w:rPr>
                  <w:rStyle w:val="Hyperlink"/>
                  <w:rFonts w:asciiTheme="majorHAnsi" w:eastAsia="Calibri" w:hAnsiTheme="majorHAnsi" w:cstheme="majorHAnsi"/>
                </w:rPr>
                <w:t xml:space="preserve">271], [145] </w:t>
              </w:r>
            </w:hyperlink>
            <w:r w:rsidR="00F96D0E">
              <w:rPr>
                <w:rFonts w:asciiTheme="majorHAnsi" w:eastAsia="Calibri" w:hAnsiTheme="majorHAnsi" w:cstheme="majorHAnsi"/>
              </w:rPr>
              <w:t>,[274]</w:t>
            </w:r>
          </w:p>
        </w:tc>
      </w:tr>
      <w:tr w:rsidR="00347CFE" w:rsidRPr="00932256" w14:paraId="4D644EA4" w14:textId="77777777" w:rsidTr="00F96D0E">
        <w:tc>
          <w:tcPr>
            <w:tcW w:w="1125"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4D29AA5B" w14:textId="777777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01C2</w:t>
            </w:r>
          </w:p>
        </w:tc>
        <w:tc>
          <w:tcPr>
            <w:tcW w:w="81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527939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ǂ</w:t>
            </w:r>
          </w:p>
        </w:tc>
        <w:tc>
          <w:tcPr>
            <w:tcW w:w="341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0FA59848" w14:textId="05DDD88D" w:rsidR="00347CFE" w:rsidRPr="00932256" w:rsidRDefault="00500717">
            <w:pPr>
              <w:rPr>
                <w:rFonts w:asciiTheme="majorHAnsi" w:eastAsia="Calibri" w:hAnsiTheme="majorHAnsi" w:cstheme="majorHAnsi"/>
              </w:rPr>
            </w:pPr>
            <w:r>
              <w:rPr>
                <w:rFonts w:asciiTheme="majorHAnsi" w:eastAsia="Calibri" w:hAnsiTheme="majorHAnsi" w:cstheme="majorHAnsi"/>
              </w:rPr>
              <w:t>Latin Letter Alveolar Click</w:t>
            </w:r>
          </w:p>
        </w:tc>
        <w:tc>
          <w:tcPr>
            <w:tcW w:w="1985"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5ECFC91D" w14:textId="6B2C4F3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r w:rsidR="00A86F71">
              <w:rPr>
                <w:rFonts w:asciiTheme="majorHAnsi" w:eastAsia="Calibri" w:hAnsiTheme="majorHAnsi" w:cstheme="majorHAnsi"/>
              </w:rPr>
              <w:t xml:space="preserve"> </w:t>
            </w:r>
            <w:r w:rsidRPr="00932256">
              <w:rPr>
                <w:rFonts w:asciiTheme="majorHAnsi" w:eastAsia="Calibri" w:hAnsiTheme="majorHAnsi" w:cstheme="majorHAnsi"/>
              </w:rPr>
              <w:t>(4)</w:t>
            </w:r>
          </w:p>
        </w:tc>
        <w:tc>
          <w:tcPr>
            <w:tcW w:w="2685"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646337E6" w14:textId="55E64517" w:rsidR="00347CFE" w:rsidRPr="00932256" w:rsidRDefault="00077DC6" w:rsidP="00BA0ED8">
            <w:pPr>
              <w:rPr>
                <w:rFonts w:asciiTheme="majorHAnsi" w:eastAsia="Calibri" w:hAnsiTheme="majorHAnsi" w:cstheme="majorHAnsi"/>
              </w:rPr>
            </w:pPr>
            <w:hyperlink r:id="rId44" w:history="1">
              <w:r w:rsidR="00292AF4" w:rsidRPr="00EE5A1A">
                <w:rPr>
                  <w:rStyle w:val="Hyperlink"/>
                  <w:rFonts w:asciiTheme="majorHAnsi" w:eastAsia="Calibri" w:hAnsiTheme="majorHAnsi" w:cstheme="majorHAnsi"/>
                </w:rPr>
                <w:t>[235</w:t>
              </w:r>
              <w:proofErr w:type="gramStart"/>
              <w:r w:rsidR="00292AF4" w:rsidRPr="00EE5A1A">
                <w:rPr>
                  <w:rStyle w:val="Hyperlink"/>
                  <w:rFonts w:asciiTheme="majorHAnsi" w:eastAsia="Calibri" w:hAnsiTheme="majorHAnsi" w:cstheme="majorHAnsi"/>
                </w:rPr>
                <w:t>],  [</w:t>
              </w:r>
              <w:proofErr w:type="gramEnd"/>
              <w:r w:rsidR="00292AF4" w:rsidRPr="00EE5A1A">
                <w:rPr>
                  <w:rStyle w:val="Hyperlink"/>
                  <w:rFonts w:asciiTheme="majorHAnsi" w:eastAsia="Calibri" w:hAnsiTheme="majorHAnsi" w:cstheme="majorHAnsi"/>
                </w:rPr>
                <w:t xml:space="preserve">271],[145] </w:t>
              </w:r>
              <w:r w:rsidR="00F96D0E">
                <w:rPr>
                  <w:rStyle w:val="Hyperlink"/>
                  <w:rFonts w:asciiTheme="majorHAnsi" w:eastAsia="Calibri" w:hAnsiTheme="majorHAnsi" w:cstheme="majorHAnsi"/>
                </w:rPr>
                <w:t>,[274]</w:t>
              </w:r>
              <w:r w:rsidR="00292AF4" w:rsidRPr="00EE5A1A">
                <w:rPr>
                  <w:rStyle w:val="Hyperlink"/>
                  <w:rFonts w:asciiTheme="majorHAnsi" w:eastAsia="Calibri" w:hAnsiTheme="majorHAnsi" w:cstheme="majorHAnsi"/>
                </w:rPr>
                <w:t xml:space="preserve"> </w:t>
              </w:r>
            </w:hyperlink>
          </w:p>
        </w:tc>
      </w:tr>
    </w:tbl>
    <w:p w14:paraId="1C29CC7C" w14:textId="77777777" w:rsidR="00347CFE" w:rsidRPr="00932256" w:rsidRDefault="00347CFE" w:rsidP="00BA0ED8">
      <w:pPr>
        <w:rPr>
          <w:rFonts w:asciiTheme="majorHAnsi" w:eastAsia="Calibri" w:hAnsiTheme="majorHAnsi" w:cstheme="majorHAnsi"/>
        </w:rPr>
      </w:pPr>
    </w:p>
    <w:p w14:paraId="23EBF4DC" w14:textId="09310DF3" w:rsidR="00D5458D" w:rsidRPr="00932256" w:rsidRDefault="009B711B" w:rsidP="00900116">
      <w:pPr>
        <w:rPr>
          <w:rFonts w:asciiTheme="majorHAnsi" w:eastAsia="Calibri" w:hAnsiTheme="majorHAnsi" w:cstheme="majorHAnsi"/>
        </w:rPr>
      </w:pPr>
      <w:r w:rsidRPr="00932256">
        <w:rPr>
          <w:rFonts w:asciiTheme="majorHAnsi" w:eastAsia="Calibri" w:hAnsiTheme="majorHAnsi" w:cstheme="majorHAnsi"/>
        </w:rPr>
        <w:t xml:space="preserve">In MSR-4, it is noted that 01C0 resembles a vertical line.  </w:t>
      </w:r>
      <w:r w:rsidR="00205FEE" w:rsidRPr="00932256">
        <w:rPr>
          <w:rFonts w:asciiTheme="majorHAnsi" w:eastAsia="Calibri" w:hAnsiTheme="majorHAnsi" w:cstheme="majorHAnsi"/>
        </w:rPr>
        <w:t xml:space="preserve">There </w:t>
      </w:r>
      <w:r w:rsidR="00DF4159">
        <w:rPr>
          <w:rFonts w:asciiTheme="majorHAnsi" w:eastAsia="Calibri" w:hAnsiTheme="majorHAnsi" w:cstheme="majorHAnsi"/>
        </w:rPr>
        <w:t>are</w:t>
      </w:r>
      <w:r w:rsidR="00D5458D" w:rsidRPr="00932256">
        <w:rPr>
          <w:rFonts w:asciiTheme="majorHAnsi" w:eastAsia="Calibri" w:hAnsiTheme="majorHAnsi" w:cstheme="majorHAnsi"/>
        </w:rPr>
        <w:t xml:space="preserve"> a variety of</w:t>
      </w:r>
      <w:r w:rsidR="00C0728C" w:rsidRPr="00932256">
        <w:rPr>
          <w:rFonts w:asciiTheme="majorHAnsi" w:eastAsia="Calibri" w:hAnsiTheme="majorHAnsi" w:cstheme="majorHAnsi"/>
        </w:rPr>
        <w:t xml:space="preserve"> other</w:t>
      </w:r>
      <w:r w:rsidR="00D5458D" w:rsidRPr="00932256">
        <w:rPr>
          <w:rFonts w:asciiTheme="majorHAnsi" w:eastAsia="Calibri" w:hAnsiTheme="majorHAnsi" w:cstheme="majorHAnsi"/>
        </w:rPr>
        <w:t xml:space="preserve"> glyphs which are included in the MSR</w:t>
      </w:r>
      <w:r w:rsidRPr="00932256">
        <w:rPr>
          <w:rFonts w:asciiTheme="majorHAnsi" w:eastAsia="Calibri" w:hAnsiTheme="majorHAnsi" w:cstheme="majorHAnsi"/>
        </w:rPr>
        <w:t xml:space="preserve"> </w:t>
      </w:r>
      <w:r w:rsidR="00205FEE" w:rsidRPr="00932256">
        <w:rPr>
          <w:rFonts w:asciiTheme="majorHAnsi" w:eastAsia="Calibri" w:hAnsiTheme="majorHAnsi" w:cstheme="majorHAnsi"/>
        </w:rPr>
        <w:t>represented</w:t>
      </w:r>
      <w:r w:rsidRPr="00932256">
        <w:rPr>
          <w:rFonts w:asciiTheme="majorHAnsi" w:eastAsia="Calibri" w:hAnsiTheme="majorHAnsi" w:cstheme="majorHAnsi"/>
        </w:rPr>
        <w:t xml:space="preserve"> essentially a vertical line</w:t>
      </w:r>
      <w:r w:rsidR="00D5458D" w:rsidRPr="00932256">
        <w:rPr>
          <w:rFonts w:asciiTheme="majorHAnsi" w:eastAsia="Calibri" w:hAnsiTheme="majorHAnsi" w:cstheme="majorHAnsi"/>
        </w:rPr>
        <w:t xml:space="preserve"> (</w:t>
      </w:r>
      <w:r w:rsidR="009F7E7F" w:rsidRPr="00932256">
        <w:rPr>
          <w:rFonts w:asciiTheme="majorHAnsi" w:eastAsia="Calibri" w:hAnsiTheme="majorHAnsi" w:cstheme="majorHAnsi"/>
        </w:rPr>
        <w:t xml:space="preserve">007C) -- </w:t>
      </w:r>
      <w:r w:rsidR="00D5458D" w:rsidRPr="00932256">
        <w:rPr>
          <w:rFonts w:asciiTheme="majorHAnsi" w:eastAsia="Calibri" w:hAnsiTheme="majorHAnsi" w:cstheme="majorHAnsi"/>
        </w:rPr>
        <w:t xml:space="preserve">see Section 6.3.4.  Nonetheless, since it is not in the MSR it is excluded from the repertoire. </w:t>
      </w:r>
    </w:p>
    <w:p w14:paraId="2E1D74B7" w14:textId="77777777" w:rsidR="00D5458D" w:rsidRPr="00932256" w:rsidRDefault="00D5458D" w:rsidP="00900116">
      <w:pPr>
        <w:rPr>
          <w:rFonts w:asciiTheme="majorHAnsi" w:eastAsia="Calibri" w:hAnsiTheme="majorHAnsi" w:cstheme="majorHAnsi"/>
        </w:rPr>
      </w:pPr>
    </w:p>
    <w:p w14:paraId="14F20DFD" w14:textId="77777777" w:rsidR="00205FE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A fourth letter that the Latin GP proposed for inclusion is the Middle Dot (00B7). This character is an integral part of the Catalan language. </w:t>
      </w:r>
      <w:r w:rsidR="005D672A" w:rsidRPr="00932256">
        <w:rPr>
          <w:rFonts w:asciiTheme="majorHAnsi" w:eastAsia="Calibri" w:hAnsiTheme="majorHAnsi" w:cstheme="majorHAnsi"/>
        </w:rPr>
        <w:t xml:space="preserve">Because the </w:t>
      </w:r>
      <w:r w:rsidRPr="00932256">
        <w:rPr>
          <w:rFonts w:asciiTheme="majorHAnsi" w:eastAsia="Calibri" w:hAnsiTheme="majorHAnsi" w:cstheme="majorHAnsi"/>
        </w:rPr>
        <w:t xml:space="preserve">status of this code point under IDNA 2008 is CONTEXTO and “code points permitted by IDNA2008 under the </w:t>
      </w:r>
      <w:bookmarkStart w:id="110" w:name="OLE_LINK57"/>
      <w:bookmarkStart w:id="111" w:name="OLE_LINK58"/>
      <w:r w:rsidRPr="00932256">
        <w:rPr>
          <w:rFonts w:asciiTheme="majorHAnsi" w:eastAsia="Calibri" w:hAnsiTheme="majorHAnsi" w:cstheme="majorHAnsi"/>
        </w:rPr>
        <w:t>CONTEXTO and CONTEXTJ</w:t>
      </w:r>
      <w:bookmarkEnd w:id="110"/>
      <w:bookmarkEnd w:id="111"/>
      <w:r w:rsidRPr="00932256">
        <w:rPr>
          <w:rFonts w:asciiTheme="majorHAnsi" w:eastAsia="Calibri" w:hAnsiTheme="majorHAnsi" w:cstheme="majorHAnsi"/>
        </w:rPr>
        <w:t xml:space="preserve"> rules are automatically excluded” according to the RZ-LGR Procedure Section B.3.4.2</w:t>
      </w:r>
      <w:r w:rsidR="005D672A" w:rsidRPr="00932256">
        <w:rPr>
          <w:rFonts w:asciiTheme="majorHAnsi" w:eastAsia="Calibri" w:hAnsiTheme="majorHAnsi" w:cstheme="majorHAnsi"/>
        </w:rPr>
        <w:t>, this request could not be accommodated</w:t>
      </w:r>
      <w:r w:rsidRPr="00932256">
        <w:rPr>
          <w:rFonts w:asciiTheme="majorHAnsi" w:eastAsia="Calibri" w:hAnsiTheme="majorHAnsi" w:cstheme="majorHAnsi"/>
        </w:rPr>
        <w:t>.</w:t>
      </w:r>
    </w:p>
    <w:p w14:paraId="0A9681E6" w14:textId="176B597F" w:rsidR="00347CFE" w:rsidRPr="00932256" w:rsidRDefault="005D672A" w:rsidP="00900116">
      <w:pPr>
        <w:rPr>
          <w:rFonts w:asciiTheme="majorHAnsi" w:eastAsia="Calibri" w:hAnsiTheme="majorHAnsi" w:cstheme="majorHAnsi"/>
        </w:rPr>
      </w:pPr>
      <w:r w:rsidRPr="00932256">
        <w:rPr>
          <w:rFonts w:asciiTheme="majorHAnsi" w:eastAsia="Calibri" w:hAnsiTheme="majorHAnsi" w:cstheme="majorHAnsi"/>
          <w:highlight w:val="green"/>
        </w:rPr>
        <w:t xml:space="preserve">[TBD: </w:t>
      </w:r>
      <w:r w:rsidR="00285018" w:rsidRPr="00932256">
        <w:rPr>
          <w:rFonts w:asciiTheme="majorHAnsi" w:eastAsia="Calibri" w:hAnsiTheme="majorHAnsi" w:cstheme="majorHAnsi"/>
          <w:highlight w:val="green"/>
        </w:rPr>
        <w:t xml:space="preserve">as the suggested edits show, </w:t>
      </w:r>
      <w:r w:rsidRPr="00932256">
        <w:rPr>
          <w:rFonts w:asciiTheme="majorHAnsi" w:eastAsia="Calibri" w:hAnsiTheme="majorHAnsi" w:cstheme="majorHAnsi"/>
          <w:highlight w:val="green"/>
        </w:rPr>
        <w:t>this can be formulated more neutrally</w:t>
      </w:r>
      <w:r w:rsidR="00441619" w:rsidRPr="00932256">
        <w:rPr>
          <w:rFonts w:asciiTheme="majorHAnsi" w:eastAsia="Calibri" w:hAnsiTheme="majorHAnsi" w:cstheme="majorHAnsi"/>
          <w:highlight w:val="green"/>
        </w:rPr>
        <w:t>; as</w:t>
      </w:r>
      <w:r w:rsidR="00285018" w:rsidRPr="00932256">
        <w:rPr>
          <w:rFonts w:asciiTheme="majorHAnsi" w:eastAsia="Calibri" w:hAnsiTheme="majorHAnsi" w:cstheme="majorHAnsi"/>
          <w:highlight w:val="green"/>
        </w:rPr>
        <w:t xml:space="preserve"> originally worded the text</w:t>
      </w:r>
      <w:r w:rsidR="00441619" w:rsidRPr="00932256">
        <w:rPr>
          <w:rFonts w:asciiTheme="majorHAnsi" w:eastAsia="Calibri" w:hAnsiTheme="majorHAnsi" w:cstheme="majorHAnsi"/>
          <w:highlight w:val="green"/>
        </w:rPr>
        <w:t xml:space="preserve"> implies a discretion by the IP that does not, in fact, exist</w:t>
      </w:r>
      <w:r w:rsidRPr="00932256">
        <w:rPr>
          <w:rFonts w:asciiTheme="majorHAnsi" w:eastAsia="Calibri" w:hAnsiTheme="majorHAnsi" w:cstheme="majorHAnsi"/>
          <w:highlight w:val="green"/>
        </w:rPr>
        <w:t>.]</w:t>
      </w:r>
    </w:p>
    <w:p w14:paraId="4B0207A8" w14:textId="77777777" w:rsidR="009234AF" w:rsidRPr="00932256" w:rsidRDefault="009234AF" w:rsidP="009234AF">
      <w:pPr>
        <w:rPr>
          <w:rFonts w:asciiTheme="majorHAnsi" w:eastAsia="Calibri" w:hAnsiTheme="majorHAnsi" w:cstheme="majorHAnsi"/>
        </w:rPr>
      </w:pPr>
    </w:p>
    <w:p w14:paraId="27EC8D3A" w14:textId="3B136453" w:rsidR="009234AF" w:rsidRPr="00932256" w:rsidRDefault="009234AF" w:rsidP="009234AF">
      <w:pPr>
        <w:rPr>
          <w:rFonts w:asciiTheme="majorHAnsi" w:eastAsia="Calibri" w:hAnsiTheme="majorHAnsi" w:cstheme="majorHAnsi"/>
        </w:rPr>
      </w:pPr>
      <w:bookmarkStart w:id="112" w:name="OLE_LINK59"/>
      <w:bookmarkStart w:id="113" w:name="OLE_LINK60"/>
      <w:r w:rsidRPr="00932256">
        <w:rPr>
          <w:rFonts w:asciiTheme="majorHAnsi" w:eastAsia="Calibri" w:hAnsiTheme="majorHAnsi" w:cstheme="majorHAnsi"/>
        </w:rPr>
        <w:t>Table 8. CONTEXTO and CONTEXTJ Code Points Excluded from the Repertoire of Latin Script LGR.</w:t>
      </w:r>
      <w:r w:rsidR="00961E91" w:rsidRPr="00932256">
        <w:rPr>
          <w:rFonts w:asciiTheme="majorHAnsi" w:eastAsia="Calibri" w:hAnsiTheme="majorHAnsi" w:cstheme="majorHAnsi"/>
        </w:rPr>
        <w:t xml:space="preserve"> </w:t>
      </w:r>
    </w:p>
    <w:p w14:paraId="71FCA7CE" w14:textId="77777777" w:rsidR="00961E91" w:rsidRPr="00932256" w:rsidRDefault="00961E91" w:rsidP="009234AF">
      <w:pPr>
        <w:rP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0"/>
        <w:gridCol w:w="825"/>
        <w:gridCol w:w="3445"/>
        <w:gridCol w:w="2268"/>
        <w:gridCol w:w="2402"/>
      </w:tblGrid>
      <w:tr w:rsidR="00347CFE" w:rsidRPr="00932256" w14:paraId="7646ED72" w14:textId="77777777" w:rsidTr="000120B4">
        <w:tc>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12"/>
          <w:bookmarkEnd w:id="113"/>
          <w:p w14:paraId="38F2B1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19812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344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13E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268"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F93F5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2402"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4A4C90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72A9D" w:rsidRPr="00932256" w14:paraId="47B33340" w14:textId="77777777" w:rsidTr="000120B4">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5EE025A" w14:textId="7DF57877" w:rsidR="00347CFE" w:rsidRPr="00932256" w:rsidRDefault="00FE5DC0" w:rsidP="00DC4522">
            <w:pPr>
              <w:jc w:val="center"/>
              <w:rPr>
                <w:rFonts w:asciiTheme="majorHAnsi" w:eastAsia="Calibri" w:hAnsiTheme="majorHAnsi" w:cstheme="majorHAnsi"/>
              </w:rPr>
            </w:pPr>
            <w:r w:rsidRPr="00932256">
              <w:rPr>
                <w:rFonts w:asciiTheme="majorHAnsi" w:eastAsia="Calibri" w:hAnsiTheme="majorHAnsi" w:cstheme="majorHAnsi"/>
              </w:rPr>
              <w:t>00B7</w:t>
            </w: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6DD30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A711DA" w14:textId="39F0E690" w:rsidR="00347CFE" w:rsidRPr="00932256" w:rsidRDefault="00500717">
            <w:pPr>
              <w:rPr>
                <w:rFonts w:asciiTheme="majorHAnsi" w:eastAsia="Calibri" w:hAnsiTheme="majorHAnsi" w:cstheme="majorHAnsi"/>
                <w:b/>
              </w:rPr>
            </w:pPr>
            <w:r>
              <w:rPr>
                <w:rFonts w:asciiTheme="majorHAnsi" w:eastAsia="Calibri" w:hAnsiTheme="majorHAnsi" w:cstheme="majorHAnsi"/>
              </w:rPr>
              <w:t>Middle Dot</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64B40E" w14:textId="05BC166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Catalan</w:t>
            </w:r>
            <w:r w:rsidR="000175E4">
              <w:rPr>
                <w:rFonts w:asciiTheme="majorHAnsi" w:eastAsia="Calibri" w:hAnsiTheme="majorHAnsi" w:cstheme="majorHAnsi"/>
              </w:rPr>
              <w:t xml:space="preserve"> </w:t>
            </w:r>
            <w:r w:rsidRPr="00932256">
              <w:rPr>
                <w:rFonts w:asciiTheme="majorHAnsi" w:eastAsia="Calibri" w:hAnsiTheme="majorHAnsi" w:cstheme="majorHAnsi"/>
              </w:rPr>
              <w:t>(2)</w:t>
            </w:r>
          </w:p>
        </w:tc>
        <w:tc>
          <w:tcPr>
            <w:tcW w:w="2402"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497925FD" w14:textId="2FB5337C" w:rsidR="00347CFE" w:rsidRPr="00932256" w:rsidRDefault="000120B4" w:rsidP="00BA0ED8">
            <w:pPr>
              <w:rPr>
                <w:rFonts w:asciiTheme="majorHAnsi" w:eastAsia="Calibri" w:hAnsiTheme="majorHAnsi" w:cstheme="majorHAnsi"/>
                <w:color w:val="0563C1"/>
                <w:u w:val="single"/>
              </w:rPr>
            </w:pPr>
            <w:r>
              <w:rPr>
                <w:rFonts w:asciiTheme="majorHAnsi" w:eastAsia="Calibri" w:hAnsiTheme="majorHAnsi" w:cstheme="majorHAnsi"/>
                <w:color w:val="0563C1"/>
                <w:u w:val="single"/>
              </w:rPr>
              <w:t>[272],[273]</w:t>
            </w:r>
            <w:hyperlink r:id="rId45" w:history="1"/>
          </w:p>
        </w:tc>
      </w:tr>
    </w:tbl>
    <w:p w14:paraId="09F2DF4B" w14:textId="712A7B16" w:rsidR="00205FEE" w:rsidRPr="0048212D" w:rsidRDefault="000F26AD" w:rsidP="00BA0ED8">
      <w:pPr>
        <w:rPr>
          <w:rFonts w:asciiTheme="majorHAnsi" w:eastAsia="Calibri" w:hAnsiTheme="majorHAnsi" w:cstheme="majorHAnsi"/>
          <w:color w:val="FF0000"/>
          <w:highlight w:val="green"/>
        </w:rPr>
      </w:pPr>
      <w:r w:rsidRPr="0048212D">
        <w:rPr>
          <w:rFonts w:asciiTheme="majorHAnsi" w:eastAsia="Calibri" w:hAnsiTheme="majorHAnsi" w:cstheme="majorHAnsi"/>
          <w:color w:val="FF0000"/>
          <w:highlight w:val="green"/>
        </w:rPr>
        <w:t>[TBD: suggest making all of the citations in this section 5.4 numbered references as well, but at the end of the list (and to not include them in the XML) We often start lists of references of a different nature at some even multiple of 100 to indicate their nature.]</w:t>
      </w:r>
      <w:r w:rsidR="00205FEE" w:rsidRPr="0048212D">
        <w:rPr>
          <w:rFonts w:asciiTheme="majorHAnsi" w:eastAsia="Calibri" w:hAnsiTheme="majorHAnsi" w:cstheme="majorHAnsi"/>
          <w:color w:val="FF0000"/>
          <w:highlight w:val="green"/>
        </w:rPr>
        <w:t>]</w:t>
      </w:r>
    </w:p>
    <w:p w14:paraId="097E7A33" w14:textId="77777777" w:rsidR="001F2904" w:rsidRPr="00932256" w:rsidRDefault="001F2904" w:rsidP="00BA0ED8">
      <w:pPr>
        <w:rPr>
          <w:rFonts w:asciiTheme="majorHAnsi" w:eastAsia="Calibri" w:hAnsiTheme="majorHAnsi" w:cstheme="majorHAnsi"/>
          <w:color w:val="FF0000"/>
        </w:rPr>
      </w:pPr>
      <w:r w:rsidRPr="0048212D">
        <w:rPr>
          <w:rFonts w:asciiTheme="majorHAnsi" w:eastAsia="Calibri" w:hAnsiTheme="majorHAnsi" w:cstheme="majorHAnsi"/>
          <w:color w:val="FF0000"/>
          <w:highlight w:val="green"/>
        </w:rPr>
        <w:t>[BJ – Done]</w:t>
      </w:r>
      <w:r>
        <w:rPr>
          <w:rFonts w:asciiTheme="majorHAnsi" w:eastAsia="Calibri" w:hAnsiTheme="majorHAnsi" w:cstheme="majorHAnsi"/>
          <w:color w:val="FF0000"/>
        </w:rPr>
        <w:t xml:space="preserve"> </w:t>
      </w:r>
    </w:p>
    <w:p w14:paraId="6D3A71CF" w14:textId="77777777" w:rsidR="00347CFE" w:rsidRPr="00932256" w:rsidRDefault="00FE5DC0" w:rsidP="00BA0ED8">
      <w:pPr>
        <w:pStyle w:val="Heading1"/>
        <w:numPr>
          <w:ilvl w:val="0"/>
          <w:numId w:val="6"/>
        </w:numPr>
        <w:rPr>
          <w:rFonts w:asciiTheme="majorHAnsi" w:hAnsiTheme="majorHAnsi" w:cstheme="majorHAnsi"/>
          <w:color w:val="auto"/>
        </w:rPr>
      </w:pPr>
      <w:bookmarkStart w:id="114" w:name="1pxezwc" w:colFirst="0" w:colLast="0"/>
      <w:bookmarkStart w:id="115" w:name="_Toc25676959"/>
      <w:bookmarkStart w:id="116" w:name="_Toc26434683"/>
      <w:bookmarkEnd w:id="114"/>
      <w:r w:rsidRPr="00932256">
        <w:rPr>
          <w:rFonts w:asciiTheme="majorHAnsi" w:hAnsiTheme="majorHAnsi" w:cstheme="majorHAnsi"/>
          <w:color w:val="auto"/>
        </w:rPr>
        <w:t>Variants</w:t>
      </w:r>
      <w:bookmarkEnd w:id="115"/>
      <w:bookmarkEnd w:id="116"/>
    </w:p>
    <w:p w14:paraId="04BE7A02" w14:textId="77777777" w:rsidR="00961E91" w:rsidRPr="00932256" w:rsidRDefault="00961E91" w:rsidP="00BA0ED8">
      <w:pPr>
        <w:rPr>
          <w:rFonts w:asciiTheme="majorHAnsi" w:eastAsia="Calibri" w:hAnsiTheme="majorHAnsi" w:cstheme="majorHAnsi"/>
        </w:rPr>
      </w:pPr>
    </w:p>
    <w:p w14:paraId="762CFF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This section discusses the definition of variants for the Latin script, the discovery methodology, and </w:t>
      </w:r>
      <w:r w:rsidR="00EA1BAB" w:rsidRPr="00932256">
        <w:rPr>
          <w:rFonts w:asciiTheme="majorHAnsi" w:eastAsia="Calibri" w:hAnsiTheme="majorHAnsi" w:cstheme="majorHAnsi"/>
        </w:rPr>
        <w:t xml:space="preserve">the </w:t>
      </w:r>
      <w:r w:rsidRPr="00932256">
        <w:rPr>
          <w:rFonts w:asciiTheme="majorHAnsi" w:eastAsia="Calibri" w:hAnsiTheme="majorHAnsi" w:cstheme="majorHAnsi"/>
        </w:rPr>
        <w:t>proposed candidates.</w:t>
      </w:r>
    </w:p>
    <w:p w14:paraId="374ACC12" w14:textId="77777777" w:rsidR="00285018" w:rsidRPr="00932256" w:rsidRDefault="00285018" w:rsidP="00BA0ED8">
      <w:pPr>
        <w:rPr>
          <w:rFonts w:asciiTheme="majorHAnsi" w:eastAsia="Calibri" w:hAnsiTheme="majorHAnsi" w:cstheme="majorHAnsi"/>
        </w:rPr>
      </w:pPr>
    </w:p>
    <w:p w14:paraId="4B8390B3" w14:textId="1B8678D4" w:rsidR="00285018" w:rsidRPr="000C690A" w:rsidRDefault="00285018" w:rsidP="00BA0ED8">
      <w:pPr>
        <w:rPr>
          <w:rFonts w:asciiTheme="majorHAnsi" w:eastAsia="Calibri" w:hAnsiTheme="majorHAnsi" w:cstheme="majorHAnsi"/>
          <w:color w:val="FF0000"/>
        </w:rPr>
      </w:pPr>
      <w:r w:rsidRPr="000C690A">
        <w:rPr>
          <w:rFonts w:asciiTheme="majorHAnsi" w:eastAsia="Calibri" w:hAnsiTheme="majorHAnsi" w:cstheme="majorHAnsi"/>
          <w:color w:val="FF0000"/>
        </w:rPr>
        <w:t xml:space="preserve">[TBD: Under separate cover, the IP has communicated a review of the set of proposed variants (limited to those variants listed in the XML document for the LGR proposal. This review is </w:t>
      </w:r>
      <w:r w:rsidRPr="000C690A">
        <w:rPr>
          <w:rFonts w:asciiTheme="majorHAnsi" w:eastAsia="Calibri" w:hAnsiTheme="majorHAnsi" w:cstheme="majorHAnsi"/>
          <w:b/>
          <w:bCs/>
          <w:i/>
          <w:iCs/>
          <w:color w:val="FF0000"/>
        </w:rPr>
        <w:t>not repeated here</w:t>
      </w:r>
      <w:r w:rsidRPr="000C690A">
        <w:rPr>
          <w:rFonts w:asciiTheme="majorHAnsi" w:eastAsia="Calibri" w:hAnsiTheme="majorHAnsi" w:cstheme="majorHAnsi"/>
          <w:color w:val="FF0000"/>
        </w:rPr>
        <w:t xml:space="preserve">. Instead the IP requests the GP to review the submitted variant review </w:t>
      </w:r>
      <w:proofErr w:type="gramStart"/>
      <w:r w:rsidRPr="000C690A">
        <w:rPr>
          <w:rFonts w:asciiTheme="majorHAnsi" w:eastAsia="Calibri" w:hAnsiTheme="majorHAnsi" w:cstheme="majorHAnsi"/>
          <w:color w:val="FF0000"/>
        </w:rPr>
        <w:t>in light of</w:t>
      </w:r>
      <w:proofErr w:type="gramEnd"/>
      <w:r w:rsidRPr="000C690A">
        <w:rPr>
          <w:rFonts w:asciiTheme="majorHAnsi" w:eastAsia="Calibri" w:hAnsiTheme="majorHAnsi" w:cstheme="majorHAnsi"/>
          <w:color w:val="FF0000"/>
        </w:rPr>
        <w:t xml:space="preserve"> the discussions at ICANN66 and make the necessary changes. </w:t>
      </w:r>
      <w:r w:rsidRPr="000C690A">
        <w:rPr>
          <w:rFonts w:asciiTheme="majorHAnsi" w:eastAsia="Calibri" w:hAnsiTheme="majorHAnsi" w:cstheme="majorHAnsi"/>
          <w:color w:val="FF0000"/>
          <w:u w:val="single"/>
        </w:rPr>
        <w:t xml:space="preserve">Please be sure that the variants listed XML </w:t>
      </w:r>
      <w:proofErr w:type="spellStart"/>
      <w:r w:rsidRPr="000C690A">
        <w:rPr>
          <w:rFonts w:asciiTheme="majorHAnsi" w:eastAsia="Calibri" w:hAnsiTheme="majorHAnsi" w:cstheme="majorHAnsi"/>
          <w:color w:val="FF0000"/>
          <w:u w:val="single"/>
        </w:rPr>
        <w:t>matche</w:t>
      </w:r>
      <w:proofErr w:type="spellEnd"/>
      <w:r w:rsidRPr="000C690A">
        <w:rPr>
          <w:rFonts w:asciiTheme="majorHAnsi" w:eastAsia="Calibri" w:hAnsiTheme="majorHAnsi" w:cstheme="majorHAnsi"/>
          <w:color w:val="FF0000"/>
          <w:u w:val="single"/>
        </w:rPr>
        <w:t xml:space="preserve"> the variants listed in this document.</w:t>
      </w:r>
      <w:r w:rsidRPr="000C690A">
        <w:rPr>
          <w:rFonts w:asciiTheme="majorHAnsi" w:eastAsia="Calibri" w:hAnsiTheme="majorHAnsi" w:cstheme="majorHAnsi"/>
          <w:color w:val="FF0000"/>
        </w:rPr>
        <w:t>]</w:t>
      </w:r>
    </w:p>
    <w:p w14:paraId="10D61331" w14:textId="56FDD3E6" w:rsidR="007A5EDF" w:rsidRPr="00932256" w:rsidRDefault="007A5EDF" w:rsidP="00BA0ED8">
      <w:pPr>
        <w:rPr>
          <w:rFonts w:asciiTheme="majorHAnsi" w:eastAsia="Calibri" w:hAnsiTheme="majorHAnsi" w:cstheme="majorHAnsi"/>
        </w:rPr>
      </w:pPr>
      <w:r w:rsidRPr="00932256">
        <w:rPr>
          <w:rFonts w:asciiTheme="majorHAnsi" w:eastAsia="Calibri" w:hAnsiTheme="majorHAnsi" w:cstheme="majorHAnsi"/>
          <w:color w:val="FF0000"/>
        </w:rPr>
        <w:t xml:space="preserve">[MT: Cannot be done in this version of the </w:t>
      </w:r>
      <w:proofErr w:type="gramStart"/>
      <w:r w:rsidRPr="00932256">
        <w:rPr>
          <w:rFonts w:asciiTheme="majorHAnsi" w:eastAsia="Calibri" w:hAnsiTheme="majorHAnsi" w:cstheme="majorHAnsi"/>
          <w:color w:val="FF0000"/>
        </w:rPr>
        <w:t>report ]</w:t>
      </w:r>
      <w:proofErr w:type="gramEnd"/>
    </w:p>
    <w:p w14:paraId="11530BC8" w14:textId="77777777" w:rsidR="00347CFE" w:rsidRPr="00932256" w:rsidRDefault="00347CFE" w:rsidP="00BA0ED8">
      <w:pPr>
        <w:rPr>
          <w:rFonts w:asciiTheme="majorHAnsi" w:eastAsia="Calibri" w:hAnsiTheme="majorHAnsi" w:cstheme="majorHAnsi"/>
        </w:rPr>
      </w:pPr>
    </w:p>
    <w:p w14:paraId="39F7A896" w14:textId="2208E3DF"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In accordance with the Procedure, an IDN variant for the Latin Root Zone LGR is an alternate code point (or sequence of code points) that could be substituted for a code point (or sequence of code points) in a candidate label to create a variant label that is considered the “same”</w:t>
      </w:r>
      <w:r w:rsidR="008A0DDF" w:rsidRPr="00932256">
        <w:rPr>
          <w:rFonts w:asciiTheme="majorHAnsi" w:eastAsia="Calibri" w:hAnsiTheme="majorHAnsi" w:cstheme="majorHAnsi"/>
        </w:rPr>
        <w:t>.</w:t>
      </w:r>
    </w:p>
    <w:p w14:paraId="6D0B4D6B" w14:textId="77777777" w:rsidR="00347CFE" w:rsidRPr="00932256" w:rsidRDefault="00347CFE" w:rsidP="000D3839">
      <w:pPr>
        <w:rPr>
          <w:rFonts w:asciiTheme="majorHAnsi" w:eastAsia="Calibri" w:hAnsiTheme="majorHAnsi" w:cstheme="majorHAnsi"/>
        </w:rPr>
      </w:pPr>
    </w:p>
    <w:p w14:paraId="65A5F449" w14:textId="77777777" w:rsidR="00347CFE" w:rsidRPr="00932256" w:rsidRDefault="00FE5DC0" w:rsidP="00BA0ED8">
      <w:pPr>
        <w:pStyle w:val="Heading2"/>
        <w:rPr>
          <w:rFonts w:asciiTheme="majorHAnsi" w:hAnsiTheme="majorHAnsi" w:cstheme="majorHAnsi"/>
        </w:rPr>
      </w:pPr>
      <w:bookmarkStart w:id="117" w:name="_Toc25676960"/>
      <w:bookmarkStart w:id="118" w:name="_Toc26434684"/>
      <w:r w:rsidRPr="00932256">
        <w:rPr>
          <w:rFonts w:asciiTheme="majorHAnsi" w:hAnsiTheme="majorHAnsi" w:cstheme="majorHAnsi"/>
        </w:rPr>
        <w:t>6.1</w:t>
      </w:r>
      <w:r w:rsidRPr="00932256">
        <w:rPr>
          <w:rFonts w:asciiTheme="majorHAnsi" w:hAnsiTheme="majorHAnsi" w:cstheme="majorHAnsi"/>
        </w:rPr>
        <w:tab/>
        <w:t xml:space="preserve">Principles for </w:t>
      </w:r>
      <w:r w:rsidR="00697D73" w:rsidRPr="00932256">
        <w:rPr>
          <w:rFonts w:asciiTheme="majorHAnsi" w:hAnsiTheme="majorHAnsi" w:cstheme="majorHAnsi"/>
        </w:rPr>
        <w:t>D</w:t>
      </w:r>
      <w:r w:rsidRPr="00932256">
        <w:rPr>
          <w:rFonts w:asciiTheme="majorHAnsi" w:hAnsiTheme="majorHAnsi" w:cstheme="majorHAnsi"/>
        </w:rPr>
        <w:t xml:space="preserve">eveloping </w:t>
      </w:r>
      <w:r w:rsidR="00697D73" w:rsidRPr="00932256">
        <w:rPr>
          <w:rFonts w:asciiTheme="majorHAnsi" w:hAnsiTheme="majorHAnsi" w:cstheme="majorHAnsi"/>
        </w:rPr>
        <w:t>V</w:t>
      </w:r>
      <w:r w:rsidRPr="00932256">
        <w:rPr>
          <w:rFonts w:asciiTheme="majorHAnsi" w:hAnsiTheme="majorHAnsi" w:cstheme="majorHAnsi"/>
        </w:rPr>
        <w:t>ariants</w:t>
      </w:r>
      <w:bookmarkEnd w:id="117"/>
      <w:bookmarkEnd w:id="118"/>
    </w:p>
    <w:p w14:paraId="1A5B4F0F" w14:textId="77777777" w:rsidR="00961E91" w:rsidRPr="00932256" w:rsidRDefault="00961E91" w:rsidP="000D3839">
      <w:pPr>
        <w:rPr>
          <w:rFonts w:asciiTheme="majorHAnsi" w:eastAsia="Calibri" w:hAnsiTheme="majorHAnsi" w:cstheme="majorHAnsi"/>
        </w:rPr>
      </w:pPr>
    </w:p>
    <w:p w14:paraId="2A997C72" w14:textId="4A1AA645"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For the Latin Root Zone LGR the meaning of “same” will </w:t>
      </w:r>
      <w:r w:rsidR="00EA10C7" w:rsidRPr="00932256">
        <w:rPr>
          <w:rFonts w:asciiTheme="majorHAnsi" w:eastAsia="Calibri" w:hAnsiTheme="majorHAnsi" w:cstheme="majorHAnsi"/>
        </w:rPr>
        <w:t xml:space="preserve">vary </w:t>
      </w:r>
      <w:r w:rsidRPr="00932256">
        <w:rPr>
          <w:rFonts w:asciiTheme="majorHAnsi" w:eastAsia="Calibri" w:hAnsiTheme="majorHAnsi" w:cstheme="majorHAnsi"/>
        </w:rPr>
        <w:t>slightly. Latin GP determined that there are two dimensions for sameness for the Latin script:</w:t>
      </w:r>
    </w:p>
    <w:p w14:paraId="5D47F8C7"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visual</w:t>
      </w:r>
    </w:p>
    <w:p w14:paraId="2D1FE28E"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non-visual</w:t>
      </w:r>
    </w:p>
    <w:p w14:paraId="3B432985"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 xml:space="preserve">In addition to the above, Latin GP has reviewed other cases </w:t>
      </w:r>
      <w:r w:rsidR="007A023B" w:rsidRPr="00932256">
        <w:rPr>
          <w:rFonts w:asciiTheme="majorHAnsi" w:eastAsia="Calibri" w:hAnsiTheme="majorHAnsi" w:cstheme="majorHAnsi"/>
        </w:rPr>
        <w:t>which may or may not</w:t>
      </w:r>
      <w:r w:rsidRPr="00932256">
        <w:rPr>
          <w:rFonts w:asciiTheme="majorHAnsi" w:eastAsia="Calibri" w:hAnsiTheme="majorHAnsi" w:cstheme="majorHAnsi"/>
        </w:rPr>
        <w:t xml:space="preserve"> fall under </w:t>
      </w:r>
      <w:r w:rsidR="007A023B" w:rsidRPr="00932256">
        <w:rPr>
          <w:rFonts w:asciiTheme="majorHAnsi" w:eastAsia="Calibri" w:hAnsiTheme="majorHAnsi" w:cstheme="majorHAnsi"/>
        </w:rPr>
        <w:t xml:space="preserve">those categories, </w:t>
      </w:r>
      <w:r w:rsidRPr="00932256">
        <w:rPr>
          <w:rFonts w:asciiTheme="majorHAnsi" w:eastAsia="Calibri" w:hAnsiTheme="majorHAnsi" w:cstheme="majorHAnsi"/>
        </w:rPr>
        <w:t>such as IDNA2003 compatibility and HTML underlining</w:t>
      </w:r>
      <w:r w:rsidR="008A0DDF" w:rsidRPr="00932256">
        <w:rPr>
          <w:rFonts w:asciiTheme="majorHAnsi" w:eastAsia="Calibri" w:hAnsiTheme="majorHAnsi" w:cstheme="majorHAnsi"/>
        </w:rPr>
        <w:t>.</w:t>
      </w:r>
    </w:p>
    <w:p w14:paraId="1A9C952E" w14:textId="77777777" w:rsidR="00347CFE" w:rsidRPr="00932256" w:rsidRDefault="00347CFE">
      <w:pPr>
        <w:rPr>
          <w:rFonts w:asciiTheme="majorHAnsi" w:eastAsia="Calibri" w:hAnsiTheme="majorHAnsi" w:cstheme="majorHAnsi"/>
        </w:rPr>
      </w:pPr>
    </w:p>
    <w:p w14:paraId="0413D297" w14:textId="1BF0DC88" w:rsidR="00347CFE" w:rsidRPr="00932256" w:rsidRDefault="00FB3623" w:rsidP="00BA0ED8">
      <w:pPr>
        <w:rPr>
          <w:rFonts w:asciiTheme="majorHAnsi" w:hAnsiTheme="majorHAnsi" w:cstheme="majorHAnsi"/>
        </w:rPr>
      </w:pPr>
      <w:bookmarkStart w:id="119" w:name="_eqtrt9mg09ap" w:colFirst="0" w:colLast="0"/>
      <w:bookmarkEnd w:id="119"/>
      <w:r w:rsidRPr="00932256">
        <w:rPr>
          <w:rFonts w:asciiTheme="majorHAnsi" w:hAnsiTheme="majorHAnsi" w:cstheme="majorHAnsi"/>
        </w:rPr>
        <w:t xml:space="preserve">For the </w:t>
      </w:r>
      <w:r w:rsidR="00EA10C7" w:rsidRPr="00932256">
        <w:rPr>
          <w:rFonts w:asciiTheme="majorHAnsi" w:hAnsiTheme="majorHAnsi" w:cstheme="majorHAnsi"/>
        </w:rPr>
        <w:t>normative specification of the LGR</w:t>
      </w:r>
      <w:r w:rsidRPr="00932256">
        <w:rPr>
          <w:rFonts w:asciiTheme="majorHAnsi" w:hAnsiTheme="majorHAnsi" w:cstheme="majorHAnsi"/>
        </w:rPr>
        <w:t xml:space="preserve">, a matrix </w:t>
      </w:r>
      <w:r w:rsidR="00EA10C7" w:rsidRPr="00932256">
        <w:rPr>
          <w:rFonts w:asciiTheme="majorHAnsi" w:hAnsiTheme="majorHAnsi" w:cstheme="majorHAnsi"/>
        </w:rPr>
        <w:t xml:space="preserve">has </w:t>
      </w:r>
      <w:r w:rsidRPr="00932256">
        <w:rPr>
          <w:rFonts w:asciiTheme="majorHAnsi" w:hAnsiTheme="majorHAnsi" w:cstheme="majorHAnsi"/>
        </w:rPr>
        <w:t>be</w:t>
      </w:r>
      <w:r w:rsidR="00EA10C7" w:rsidRPr="00932256">
        <w:rPr>
          <w:rFonts w:asciiTheme="majorHAnsi" w:hAnsiTheme="majorHAnsi" w:cstheme="majorHAnsi"/>
        </w:rPr>
        <w:t>en</w:t>
      </w:r>
      <w:r w:rsidRPr="00932256">
        <w:rPr>
          <w:rFonts w:asciiTheme="majorHAnsi" w:hAnsiTheme="majorHAnsi" w:cstheme="majorHAnsi"/>
        </w:rPr>
        <w:t xml:space="preserve"> developed, which will indicate for any codepoint, why it is considered a variant. The following matrix is an </w:t>
      </w:r>
      <w:proofErr w:type="gramStart"/>
      <w:r w:rsidRPr="00932256">
        <w:rPr>
          <w:rFonts w:asciiTheme="majorHAnsi" w:hAnsiTheme="majorHAnsi" w:cstheme="majorHAnsi"/>
        </w:rPr>
        <w:t>example</w:t>
      </w:r>
      <w:proofErr w:type="gramEnd"/>
      <w:r w:rsidRPr="00932256">
        <w:rPr>
          <w:rFonts w:asciiTheme="majorHAnsi" w:hAnsiTheme="majorHAnsi" w:cstheme="majorHAnsi"/>
        </w:rPr>
        <w:t xml:space="preserve"> but it is still under discussion and has not found consensus as of yet.</w:t>
      </w:r>
    </w:p>
    <w:p w14:paraId="0782AC46" w14:textId="77777777" w:rsidR="00347CFE" w:rsidRPr="00932256" w:rsidRDefault="00347CFE">
      <w:pPr>
        <w:pStyle w:val="Heading3"/>
        <w:rPr>
          <w:rFonts w:asciiTheme="majorHAnsi" w:hAnsiTheme="majorHAnsi" w:cstheme="majorHAnsi"/>
        </w:rPr>
      </w:pPr>
      <w:bookmarkStart w:id="120" w:name="_n4yqohokmkpd" w:colFirst="0" w:colLast="0"/>
      <w:bookmarkEnd w:id="120"/>
    </w:p>
    <w:p w14:paraId="3B179C7F" w14:textId="3BF4ABFF" w:rsidR="00347CFE" w:rsidRPr="00932256" w:rsidRDefault="009234AF" w:rsidP="00BA0ED8">
      <w:pPr>
        <w:rPr>
          <w:rFonts w:asciiTheme="majorHAnsi" w:eastAsia="Calibri" w:hAnsiTheme="majorHAnsi" w:cstheme="majorHAnsi"/>
        </w:rPr>
      </w:pPr>
      <w:bookmarkStart w:id="121" w:name="_iws109vsogio" w:colFirst="0" w:colLast="0"/>
      <w:bookmarkEnd w:id="121"/>
      <w:r w:rsidRPr="00932256">
        <w:rPr>
          <w:rFonts w:asciiTheme="majorHAnsi" w:eastAsia="Calibri" w:hAnsiTheme="majorHAnsi" w:cstheme="majorHAnsi"/>
        </w:rPr>
        <w:t xml:space="preserve">Table 9. </w:t>
      </w:r>
      <w:r w:rsidR="00FE5DC0" w:rsidRPr="00932256">
        <w:rPr>
          <w:rFonts w:asciiTheme="majorHAnsi" w:eastAsia="Calibri" w:hAnsiTheme="majorHAnsi" w:cstheme="majorHAnsi"/>
        </w:rPr>
        <w:t>Variants Principles Matrix</w:t>
      </w:r>
      <w:r w:rsidRPr="00932256">
        <w:rPr>
          <w:rFonts w:asciiTheme="majorHAnsi" w:eastAsia="Calibri" w:hAnsiTheme="majorHAnsi" w:cstheme="majorHAnsi"/>
        </w:rPr>
        <w:t>.</w:t>
      </w:r>
      <w:r w:rsidR="00961E91" w:rsidRPr="00932256">
        <w:rPr>
          <w:rFonts w:asciiTheme="majorHAnsi" w:eastAsia="Calibri" w:hAnsiTheme="majorHAnsi" w:cstheme="majorHAnsi"/>
        </w:rPr>
        <w:t xml:space="preserve"> </w:t>
      </w:r>
    </w:p>
    <w:p w14:paraId="34771C4C" w14:textId="77777777" w:rsidR="00961E91" w:rsidRPr="00932256" w:rsidRDefault="00961E91" w:rsidP="00BA0ED8">
      <w:pPr>
        <w:rPr>
          <w:rFonts w:asciiTheme="majorHAnsi" w:eastAsia="Calibri" w:hAnsiTheme="majorHAnsi" w:cstheme="majorHAnsi"/>
        </w:rPr>
      </w:pP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50"/>
        <w:gridCol w:w="3902"/>
        <w:gridCol w:w="1417"/>
        <w:gridCol w:w="1418"/>
        <w:gridCol w:w="1559"/>
      </w:tblGrid>
      <w:tr w:rsidR="00FB3623" w:rsidRPr="00932256" w14:paraId="17670914" w14:textId="77777777" w:rsidTr="00A45EA8">
        <w:tc>
          <w:tcPr>
            <w:tcW w:w="1050" w:type="dxa"/>
            <w:shd w:val="clear" w:color="auto" w:fill="auto"/>
            <w:tcMar>
              <w:top w:w="100" w:type="dxa"/>
              <w:left w:w="100" w:type="dxa"/>
              <w:bottom w:w="100" w:type="dxa"/>
              <w:right w:w="100" w:type="dxa"/>
            </w:tcMar>
          </w:tcPr>
          <w:p w14:paraId="13DB8E4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Index #</w:t>
            </w:r>
          </w:p>
        </w:tc>
        <w:tc>
          <w:tcPr>
            <w:tcW w:w="3902" w:type="dxa"/>
            <w:shd w:val="clear" w:color="auto" w:fill="auto"/>
            <w:tcMar>
              <w:top w:w="100" w:type="dxa"/>
              <w:left w:w="100" w:type="dxa"/>
              <w:bottom w:w="100" w:type="dxa"/>
              <w:right w:w="100" w:type="dxa"/>
            </w:tcMar>
          </w:tcPr>
          <w:p w14:paraId="68EE00F9" w14:textId="77777777" w:rsidR="00FB3623" w:rsidRPr="00932256" w:rsidRDefault="00FB3623" w:rsidP="00FB24A8">
            <w:pPr>
              <w:jc w:val="center"/>
              <w:rPr>
                <w:rFonts w:asciiTheme="majorHAnsi" w:eastAsia="Calibri" w:hAnsiTheme="majorHAnsi" w:cstheme="majorHAnsi"/>
              </w:rPr>
            </w:pPr>
            <w:r w:rsidRPr="00932256">
              <w:rPr>
                <w:rFonts w:asciiTheme="majorHAnsi" w:eastAsia="Calibri" w:hAnsiTheme="majorHAnsi" w:cstheme="majorHAnsi"/>
              </w:rPr>
              <w:t>Principle</w:t>
            </w:r>
          </w:p>
        </w:tc>
        <w:tc>
          <w:tcPr>
            <w:tcW w:w="1417" w:type="dxa"/>
            <w:shd w:val="clear" w:color="auto" w:fill="auto"/>
            <w:tcMar>
              <w:top w:w="100" w:type="dxa"/>
              <w:left w:w="100" w:type="dxa"/>
              <w:bottom w:w="100" w:type="dxa"/>
              <w:right w:w="100" w:type="dxa"/>
            </w:tcMar>
          </w:tcPr>
          <w:p w14:paraId="0DA83FBB"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Reason</w:t>
            </w:r>
          </w:p>
        </w:tc>
        <w:tc>
          <w:tcPr>
            <w:tcW w:w="1418" w:type="dxa"/>
            <w:shd w:val="clear" w:color="auto" w:fill="auto"/>
            <w:tcMar>
              <w:top w:w="100" w:type="dxa"/>
              <w:left w:w="100" w:type="dxa"/>
              <w:bottom w:w="100" w:type="dxa"/>
              <w:right w:w="100" w:type="dxa"/>
            </w:tcMar>
          </w:tcPr>
          <w:p w14:paraId="0AA1924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559" w:type="dxa"/>
          </w:tcPr>
          <w:p w14:paraId="73762B4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Example</w:t>
            </w:r>
          </w:p>
        </w:tc>
      </w:tr>
      <w:tr w:rsidR="00FB3623" w:rsidRPr="00932256" w14:paraId="373D7B75" w14:textId="77777777" w:rsidTr="00A45EA8">
        <w:tc>
          <w:tcPr>
            <w:tcW w:w="1050" w:type="dxa"/>
            <w:shd w:val="clear" w:color="auto" w:fill="auto"/>
            <w:tcMar>
              <w:top w:w="100" w:type="dxa"/>
              <w:left w:w="100" w:type="dxa"/>
              <w:bottom w:w="100" w:type="dxa"/>
              <w:right w:w="100" w:type="dxa"/>
            </w:tcMar>
          </w:tcPr>
          <w:p w14:paraId="66D4066D" w14:textId="77777777" w:rsidR="00FB3623" w:rsidRPr="00932256" w:rsidRDefault="00FB3623" w:rsidP="00DC4522">
            <w:pPr>
              <w:jc w:val="center"/>
              <w:rPr>
                <w:rFonts w:asciiTheme="majorHAnsi" w:eastAsia="Calibri" w:hAnsiTheme="majorHAnsi" w:cstheme="majorHAnsi"/>
              </w:rPr>
            </w:pPr>
            <w:r w:rsidRPr="00932256">
              <w:rPr>
                <w:rFonts w:asciiTheme="majorHAnsi" w:eastAsia="Calibri" w:hAnsiTheme="majorHAnsi" w:cstheme="majorHAnsi"/>
              </w:rPr>
              <w:t>1</w:t>
            </w:r>
          </w:p>
        </w:tc>
        <w:tc>
          <w:tcPr>
            <w:tcW w:w="3902" w:type="dxa"/>
            <w:shd w:val="clear" w:color="auto" w:fill="auto"/>
            <w:tcMar>
              <w:top w:w="100" w:type="dxa"/>
              <w:left w:w="100" w:type="dxa"/>
              <w:bottom w:w="100" w:type="dxa"/>
              <w:right w:w="100" w:type="dxa"/>
            </w:tcMar>
          </w:tcPr>
          <w:p w14:paraId="6F076C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(homoglyph)</w:t>
            </w:r>
          </w:p>
        </w:tc>
        <w:tc>
          <w:tcPr>
            <w:tcW w:w="1417" w:type="dxa"/>
            <w:shd w:val="clear" w:color="auto" w:fill="auto"/>
            <w:tcMar>
              <w:top w:w="100" w:type="dxa"/>
              <w:left w:w="100" w:type="dxa"/>
              <w:bottom w:w="100" w:type="dxa"/>
              <w:right w:w="100" w:type="dxa"/>
            </w:tcMar>
          </w:tcPr>
          <w:p w14:paraId="0AD469A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11E4EA22"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15F6C703" w14:textId="77777777" w:rsidR="00FB3623" w:rsidRPr="00932256" w:rsidRDefault="00FB3623" w:rsidP="00BA0ED8">
            <w:pPr>
              <w:rPr>
                <w:rFonts w:asciiTheme="majorHAnsi" w:eastAsia="Calibri" w:hAnsiTheme="majorHAnsi" w:cstheme="majorHAnsi"/>
              </w:rPr>
            </w:pPr>
          </w:p>
        </w:tc>
      </w:tr>
      <w:tr w:rsidR="00FB3623" w:rsidRPr="00932256" w14:paraId="002103F3" w14:textId="77777777" w:rsidTr="00A45EA8">
        <w:tc>
          <w:tcPr>
            <w:tcW w:w="1050" w:type="dxa"/>
            <w:shd w:val="clear" w:color="auto" w:fill="auto"/>
            <w:tcMar>
              <w:top w:w="100" w:type="dxa"/>
              <w:left w:w="100" w:type="dxa"/>
              <w:bottom w:w="100" w:type="dxa"/>
              <w:right w:w="100" w:type="dxa"/>
            </w:tcMar>
          </w:tcPr>
          <w:p w14:paraId="4CB60847" w14:textId="77777777" w:rsidR="00FB3623" w:rsidRPr="00932256" w:rsidRDefault="00FB3623" w:rsidP="00DC4522">
            <w:pPr>
              <w:jc w:val="center"/>
              <w:rPr>
                <w:rFonts w:asciiTheme="majorHAnsi" w:eastAsia="Calibri" w:hAnsiTheme="majorHAnsi" w:cstheme="majorHAnsi"/>
              </w:rPr>
            </w:pPr>
            <w:r w:rsidRPr="00932256">
              <w:rPr>
                <w:rFonts w:asciiTheme="majorHAnsi" w:eastAsia="Calibri" w:hAnsiTheme="majorHAnsi" w:cstheme="majorHAnsi"/>
              </w:rPr>
              <w:t>2</w:t>
            </w:r>
          </w:p>
        </w:tc>
        <w:tc>
          <w:tcPr>
            <w:tcW w:w="3902" w:type="dxa"/>
            <w:shd w:val="clear" w:color="auto" w:fill="auto"/>
            <w:tcMar>
              <w:top w:w="100" w:type="dxa"/>
              <w:left w:w="100" w:type="dxa"/>
              <w:bottom w:w="100" w:type="dxa"/>
              <w:right w:w="100" w:type="dxa"/>
            </w:tcMar>
          </w:tcPr>
          <w:p w14:paraId="7E685E4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(glyph nearly identical)</w:t>
            </w:r>
          </w:p>
        </w:tc>
        <w:tc>
          <w:tcPr>
            <w:tcW w:w="1417" w:type="dxa"/>
            <w:shd w:val="clear" w:color="auto" w:fill="auto"/>
            <w:tcMar>
              <w:top w:w="100" w:type="dxa"/>
              <w:left w:w="100" w:type="dxa"/>
              <w:bottom w:w="100" w:type="dxa"/>
              <w:right w:w="100" w:type="dxa"/>
            </w:tcMar>
          </w:tcPr>
          <w:p w14:paraId="04F6163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6FBE69C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6ED13E4" w14:textId="77777777" w:rsidR="00FB3623" w:rsidRPr="00932256" w:rsidRDefault="00FB3623" w:rsidP="00BA0ED8">
            <w:pPr>
              <w:rPr>
                <w:rFonts w:asciiTheme="majorHAnsi" w:eastAsia="Calibri" w:hAnsiTheme="majorHAnsi" w:cstheme="majorHAnsi"/>
              </w:rPr>
            </w:pPr>
          </w:p>
        </w:tc>
      </w:tr>
      <w:tr w:rsidR="00FB3623" w:rsidRPr="00932256" w14:paraId="2502FE1F" w14:textId="77777777" w:rsidTr="00A45EA8">
        <w:tc>
          <w:tcPr>
            <w:tcW w:w="1050" w:type="dxa"/>
            <w:shd w:val="clear" w:color="auto" w:fill="auto"/>
            <w:tcMar>
              <w:top w:w="100" w:type="dxa"/>
              <w:left w:w="100" w:type="dxa"/>
              <w:bottom w:w="100" w:type="dxa"/>
              <w:right w:w="100" w:type="dxa"/>
            </w:tcMar>
          </w:tcPr>
          <w:p w14:paraId="0DA126F8" w14:textId="77777777" w:rsidR="00FB3623" w:rsidRPr="00932256" w:rsidRDefault="00FB3623" w:rsidP="00DC4522">
            <w:pPr>
              <w:jc w:val="center"/>
              <w:rPr>
                <w:rFonts w:asciiTheme="majorHAnsi" w:eastAsia="Calibri" w:hAnsiTheme="majorHAnsi" w:cstheme="majorHAnsi"/>
              </w:rPr>
            </w:pPr>
            <w:r w:rsidRPr="00932256">
              <w:rPr>
                <w:rFonts w:asciiTheme="majorHAnsi" w:eastAsia="Calibri" w:hAnsiTheme="majorHAnsi" w:cstheme="majorHAnsi"/>
              </w:rPr>
              <w:t>3</w:t>
            </w:r>
          </w:p>
        </w:tc>
        <w:tc>
          <w:tcPr>
            <w:tcW w:w="3902" w:type="dxa"/>
            <w:shd w:val="clear" w:color="auto" w:fill="auto"/>
            <w:tcMar>
              <w:top w:w="100" w:type="dxa"/>
              <w:left w:w="100" w:type="dxa"/>
              <w:bottom w:w="100" w:type="dxa"/>
              <w:right w:w="100" w:type="dxa"/>
            </w:tcMar>
          </w:tcPr>
          <w:p w14:paraId="7A60B99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(generally acceptable font design)</w:t>
            </w:r>
          </w:p>
        </w:tc>
        <w:tc>
          <w:tcPr>
            <w:tcW w:w="1417" w:type="dxa"/>
            <w:shd w:val="clear" w:color="auto" w:fill="auto"/>
            <w:tcMar>
              <w:top w:w="100" w:type="dxa"/>
              <w:left w:w="100" w:type="dxa"/>
              <w:bottom w:w="100" w:type="dxa"/>
              <w:right w:w="100" w:type="dxa"/>
            </w:tcMar>
          </w:tcPr>
          <w:p w14:paraId="6BBC67E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35EA954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036DC3F3" w14:textId="77777777" w:rsidR="00FB3623" w:rsidRPr="00932256" w:rsidRDefault="00FB3623" w:rsidP="00BA0ED8">
            <w:pPr>
              <w:rPr>
                <w:rFonts w:asciiTheme="majorHAnsi" w:eastAsia="Calibri" w:hAnsiTheme="majorHAnsi" w:cstheme="majorHAnsi"/>
              </w:rPr>
            </w:pPr>
          </w:p>
        </w:tc>
      </w:tr>
      <w:tr w:rsidR="00FB3623" w:rsidRPr="00932256" w14:paraId="43F932CE" w14:textId="77777777" w:rsidTr="00A45EA8">
        <w:tc>
          <w:tcPr>
            <w:tcW w:w="1050" w:type="dxa"/>
            <w:shd w:val="clear" w:color="auto" w:fill="auto"/>
            <w:tcMar>
              <w:top w:w="100" w:type="dxa"/>
              <w:left w:w="100" w:type="dxa"/>
              <w:bottom w:w="100" w:type="dxa"/>
              <w:right w:w="100" w:type="dxa"/>
            </w:tcMar>
          </w:tcPr>
          <w:p w14:paraId="7EDBB19E" w14:textId="77777777" w:rsidR="00FB3623" w:rsidRPr="00932256" w:rsidRDefault="00FB3623" w:rsidP="00DC4522">
            <w:pPr>
              <w:jc w:val="center"/>
              <w:rPr>
                <w:rFonts w:asciiTheme="majorHAnsi" w:eastAsia="Calibri" w:hAnsiTheme="majorHAnsi" w:cstheme="majorHAnsi"/>
              </w:rPr>
            </w:pPr>
            <w:r w:rsidRPr="00932256">
              <w:rPr>
                <w:rFonts w:asciiTheme="majorHAnsi" w:eastAsia="Calibri" w:hAnsiTheme="majorHAnsi" w:cstheme="majorHAnsi"/>
              </w:rPr>
              <w:t>4</w:t>
            </w:r>
          </w:p>
        </w:tc>
        <w:tc>
          <w:tcPr>
            <w:tcW w:w="3902" w:type="dxa"/>
            <w:shd w:val="clear" w:color="auto" w:fill="auto"/>
            <w:tcMar>
              <w:top w:w="100" w:type="dxa"/>
              <w:left w:w="100" w:type="dxa"/>
              <w:bottom w:w="100" w:type="dxa"/>
              <w:right w:w="100" w:type="dxa"/>
            </w:tcMar>
          </w:tcPr>
          <w:p w14:paraId="4D39E9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Non-visual variant</w:t>
            </w:r>
          </w:p>
        </w:tc>
        <w:tc>
          <w:tcPr>
            <w:tcW w:w="1417" w:type="dxa"/>
            <w:shd w:val="clear" w:color="auto" w:fill="auto"/>
            <w:tcMar>
              <w:top w:w="100" w:type="dxa"/>
              <w:left w:w="100" w:type="dxa"/>
              <w:bottom w:w="100" w:type="dxa"/>
              <w:right w:w="100" w:type="dxa"/>
            </w:tcMar>
          </w:tcPr>
          <w:p w14:paraId="41C8F4D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566B02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5F7FC6C4" w14:textId="77777777" w:rsidR="00FB3623" w:rsidRPr="00932256" w:rsidRDefault="00FB3623" w:rsidP="00BA0ED8">
            <w:pPr>
              <w:rPr>
                <w:rFonts w:asciiTheme="majorHAnsi" w:eastAsia="Calibri" w:hAnsiTheme="majorHAnsi" w:cstheme="majorHAnsi"/>
              </w:rPr>
            </w:pPr>
          </w:p>
        </w:tc>
      </w:tr>
      <w:tr w:rsidR="00FB3623" w:rsidRPr="00932256" w14:paraId="4751A092" w14:textId="77777777" w:rsidTr="00A45EA8">
        <w:tc>
          <w:tcPr>
            <w:tcW w:w="1050" w:type="dxa"/>
            <w:shd w:val="clear" w:color="auto" w:fill="auto"/>
            <w:tcMar>
              <w:top w:w="100" w:type="dxa"/>
              <w:left w:w="100" w:type="dxa"/>
              <w:bottom w:w="100" w:type="dxa"/>
              <w:right w:w="100" w:type="dxa"/>
            </w:tcMar>
          </w:tcPr>
          <w:p w14:paraId="4A1EEE5D" w14:textId="77777777" w:rsidR="00FB3623" w:rsidRPr="00932256" w:rsidRDefault="00FB3623" w:rsidP="00DC4522">
            <w:pPr>
              <w:jc w:val="center"/>
              <w:rPr>
                <w:rFonts w:asciiTheme="majorHAnsi" w:eastAsia="Calibri" w:hAnsiTheme="majorHAnsi" w:cstheme="majorHAnsi"/>
              </w:rPr>
            </w:pPr>
            <w:r w:rsidRPr="00932256">
              <w:rPr>
                <w:rFonts w:asciiTheme="majorHAnsi" w:eastAsia="Calibri" w:hAnsiTheme="majorHAnsi" w:cstheme="majorHAnsi"/>
              </w:rPr>
              <w:t>5</w:t>
            </w:r>
          </w:p>
        </w:tc>
        <w:tc>
          <w:tcPr>
            <w:tcW w:w="3902" w:type="dxa"/>
            <w:shd w:val="clear" w:color="auto" w:fill="auto"/>
            <w:tcMar>
              <w:top w:w="100" w:type="dxa"/>
              <w:left w:w="100" w:type="dxa"/>
              <w:bottom w:w="100" w:type="dxa"/>
              <w:right w:w="100" w:type="dxa"/>
            </w:tcMar>
          </w:tcPr>
          <w:p w14:paraId="1FAB445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Symmetry property {</w:t>
            </w:r>
            <w:proofErr w:type="spellStart"/>
            <w:proofErr w:type="gramStart"/>
            <w:r w:rsidRPr="00932256">
              <w:rPr>
                <w:rFonts w:asciiTheme="majorHAnsi" w:eastAsia="Calibri" w:hAnsiTheme="majorHAnsi" w:cstheme="majorHAnsi"/>
              </w:rPr>
              <w:t>a:b</w:t>
            </w:r>
            <w:proofErr w:type="spellEnd"/>
            <w:proofErr w:type="gramEnd"/>
            <w:r w:rsidRPr="00932256">
              <w:rPr>
                <w:rFonts w:asciiTheme="majorHAnsi" w:eastAsia="Calibri" w:hAnsiTheme="majorHAnsi" w:cstheme="majorHAnsi"/>
              </w:rPr>
              <w:t>}</w:t>
            </w:r>
          </w:p>
        </w:tc>
        <w:tc>
          <w:tcPr>
            <w:tcW w:w="1417" w:type="dxa"/>
            <w:shd w:val="clear" w:color="auto" w:fill="auto"/>
            <w:tcMar>
              <w:top w:w="100" w:type="dxa"/>
              <w:left w:w="100" w:type="dxa"/>
              <w:bottom w:w="100" w:type="dxa"/>
              <w:right w:w="100" w:type="dxa"/>
            </w:tcMar>
          </w:tcPr>
          <w:p w14:paraId="0869C6A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CF6B09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EE2367F" w14:textId="77777777" w:rsidR="00FB3623" w:rsidRPr="00932256" w:rsidRDefault="00FB3623" w:rsidP="00BA0ED8">
            <w:pPr>
              <w:rPr>
                <w:rFonts w:asciiTheme="majorHAnsi" w:eastAsia="Calibri" w:hAnsiTheme="majorHAnsi" w:cstheme="majorHAnsi"/>
              </w:rPr>
            </w:pPr>
          </w:p>
        </w:tc>
      </w:tr>
      <w:tr w:rsidR="00FB3623" w:rsidRPr="00932256" w14:paraId="44B4B0A9" w14:textId="77777777" w:rsidTr="00A45EA8">
        <w:tc>
          <w:tcPr>
            <w:tcW w:w="1050" w:type="dxa"/>
            <w:shd w:val="clear" w:color="auto" w:fill="auto"/>
            <w:tcMar>
              <w:top w:w="100" w:type="dxa"/>
              <w:left w:w="100" w:type="dxa"/>
              <w:bottom w:w="100" w:type="dxa"/>
              <w:right w:w="100" w:type="dxa"/>
            </w:tcMar>
          </w:tcPr>
          <w:p w14:paraId="2189D363" w14:textId="77777777" w:rsidR="00FB3623" w:rsidRPr="00932256" w:rsidRDefault="00FB3623" w:rsidP="00DC4522">
            <w:pPr>
              <w:jc w:val="center"/>
              <w:rPr>
                <w:rFonts w:asciiTheme="majorHAnsi" w:eastAsia="Calibri" w:hAnsiTheme="majorHAnsi" w:cstheme="majorHAnsi"/>
              </w:rPr>
            </w:pPr>
            <w:r w:rsidRPr="00932256">
              <w:rPr>
                <w:rFonts w:asciiTheme="majorHAnsi" w:eastAsia="Calibri" w:hAnsiTheme="majorHAnsi" w:cstheme="majorHAnsi"/>
              </w:rPr>
              <w:t>6</w:t>
            </w:r>
          </w:p>
        </w:tc>
        <w:tc>
          <w:tcPr>
            <w:tcW w:w="3902" w:type="dxa"/>
            <w:shd w:val="clear" w:color="auto" w:fill="auto"/>
            <w:tcMar>
              <w:top w:w="100" w:type="dxa"/>
              <w:left w:w="100" w:type="dxa"/>
              <w:bottom w:w="100" w:type="dxa"/>
              <w:right w:w="100" w:type="dxa"/>
            </w:tcMar>
          </w:tcPr>
          <w:p w14:paraId="3F7F48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Transitivity property {</w:t>
            </w:r>
            <w:proofErr w:type="spellStart"/>
            <w:proofErr w:type="gramStart"/>
            <w:r w:rsidRPr="00932256">
              <w:rPr>
                <w:rFonts w:asciiTheme="majorHAnsi" w:eastAsia="Calibri" w:hAnsiTheme="majorHAnsi" w:cstheme="majorHAnsi"/>
              </w:rPr>
              <w:t>a:b</w:t>
            </w:r>
            <w:proofErr w:type="spellEnd"/>
            <w:proofErr w:type="gramEnd"/>
            <w:r w:rsidRPr="00932256">
              <w:rPr>
                <w:rFonts w:asciiTheme="majorHAnsi" w:eastAsia="Calibri" w:hAnsiTheme="majorHAnsi" w:cstheme="majorHAnsi"/>
              </w:rPr>
              <w:t>; b:c}</w:t>
            </w:r>
          </w:p>
        </w:tc>
        <w:tc>
          <w:tcPr>
            <w:tcW w:w="1417" w:type="dxa"/>
            <w:shd w:val="clear" w:color="auto" w:fill="auto"/>
            <w:tcMar>
              <w:top w:w="100" w:type="dxa"/>
              <w:left w:w="100" w:type="dxa"/>
              <w:bottom w:w="100" w:type="dxa"/>
              <w:right w:w="100" w:type="dxa"/>
            </w:tcMar>
          </w:tcPr>
          <w:p w14:paraId="1107277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A81F5B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46BC667D" w14:textId="77777777" w:rsidR="00FB3623" w:rsidRPr="00932256" w:rsidRDefault="00FB3623" w:rsidP="00BA0ED8">
            <w:pPr>
              <w:rPr>
                <w:rFonts w:asciiTheme="majorHAnsi" w:eastAsia="Calibri" w:hAnsiTheme="majorHAnsi" w:cstheme="majorHAnsi"/>
              </w:rPr>
            </w:pPr>
          </w:p>
        </w:tc>
      </w:tr>
      <w:tr w:rsidR="00FB3623" w:rsidRPr="00932256" w14:paraId="05DD5526" w14:textId="77777777" w:rsidTr="00A45EA8">
        <w:tc>
          <w:tcPr>
            <w:tcW w:w="1050" w:type="dxa"/>
            <w:shd w:val="clear" w:color="auto" w:fill="auto"/>
            <w:tcMar>
              <w:top w:w="100" w:type="dxa"/>
              <w:left w:w="100" w:type="dxa"/>
              <w:bottom w:w="100" w:type="dxa"/>
              <w:right w:w="100" w:type="dxa"/>
            </w:tcMar>
          </w:tcPr>
          <w:p w14:paraId="62EA28C5" w14:textId="77777777" w:rsidR="00FB3623" w:rsidRPr="00932256" w:rsidRDefault="00FB3623" w:rsidP="00DC4522">
            <w:pPr>
              <w:jc w:val="center"/>
              <w:rPr>
                <w:rFonts w:asciiTheme="majorHAnsi" w:eastAsia="Calibri" w:hAnsiTheme="majorHAnsi" w:cstheme="majorHAnsi"/>
              </w:rPr>
            </w:pPr>
            <w:r w:rsidRPr="00932256">
              <w:rPr>
                <w:rFonts w:asciiTheme="majorHAnsi" w:eastAsia="Calibri" w:hAnsiTheme="majorHAnsi" w:cstheme="majorHAnsi"/>
              </w:rPr>
              <w:t>7</w:t>
            </w:r>
          </w:p>
        </w:tc>
        <w:tc>
          <w:tcPr>
            <w:tcW w:w="3902" w:type="dxa"/>
            <w:shd w:val="clear" w:color="auto" w:fill="auto"/>
            <w:tcMar>
              <w:top w:w="100" w:type="dxa"/>
              <w:left w:w="100" w:type="dxa"/>
              <w:bottom w:w="100" w:type="dxa"/>
              <w:right w:w="100" w:type="dxa"/>
            </w:tcMar>
          </w:tcPr>
          <w:p w14:paraId="4C2B048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URL underlining</w:t>
            </w:r>
          </w:p>
        </w:tc>
        <w:tc>
          <w:tcPr>
            <w:tcW w:w="1417" w:type="dxa"/>
            <w:shd w:val="clear" w:color="auto" w:fill="auto"/>
            <w:tcMar>
              <w:top w:w="100" w:type="dxa"/>
              <w:left w:w="100" w:type="dxa"/>
              <w:bottom w:w="100" w:type="dxa"/>
              <w:right w:w="100" w:type="dxa"/>
            </w:tcMar>
          </w:tcPr>
          <w:p w14:paraId="295A802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0FF2ED0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57ADF81" w14:textId="77777777" w:rsidR="00FB3623" w:rsidRPr="00932256" w:rsidRDefault="00FB3623" w:rsidP="00BA0ED8">
            <w:pPr>
              <w:rPr>
                <w:rFonts w:asciiTheme="majorHAnsi" w:eastAsia="Calibri" w:hAnsiTheme="majorHAnsi" w:cstheme="majorHAnsi"/>
              </w:rPr>
            </w:pPr>
          </w:p>
        </w:tc>
      </w:tr>
      <w:tr w:rsidR="00FB3623" w:rsidRPr="00932256" w14:paraId="22AA2BE2" w14:textId="77777777" w:rsidTr="00A45EA8">
        <w:tc>
          <w:tcPr>
            <w:tcW w:w="1050" w:type="dxa"/>
            <w:shd w:val="clear" w:color="auto" w:fill="auto"/>
            <w:tcMar>
              <w:top w:w="100" w:type="dxa"/>
              <w:left w:w="100" w:type="dxa"/>
              <w:bottom w:w="100" w:type="dxa"/>
              <w:right w:w="100" w:type="dxa"/>
            </w:tcMar>
          </w:tcPr>
          <w:p w14:paraId="17183AE5" w14:textId="77777777" w:rsidR="00FB3623" w:rsidRPr="00932256" w:rsidRDefault="00FB3623" w:rsidP="00DC4522">
            <w:pPr>
              <w:jc w:val="center"/>
              <w:rPr>
                <w:rFonts w:asciiTheme="majorHAnsi" w:eastAsia="Calibri" w:hAnsiTheme="majorHAnsi" w:cstheme="majorHAnsi"/>
              </w:rPr>
            </w:pPr>
            <w:r w:rsidRPr="00932256">
              <w:rPr>
                <w:rFonts w:asciiTheme="majorHAnsi" w:eastAsia="Calibri" w:hAnsiTheme="majorHAnsi" w:cstheme="majorHAnsi"/>
              </w:rPr>
              <w:t>8</w:t>
            </w:r>
          </w:p>
        </w:tc>
        <w:tc>
          <w:tcPr>
            <w:tcW w:w="3902" w:type="dxa"/>
            <w:shd w:val="clear" w:color="auto" w:fill="auto"/>
            <w:tcMar>
              <w:top w:w="100" w:type="dxa"/>
              <w:left w:w="100" w:type="dxa"/>
              <w:bottom w:w="100" w:type="dxa"/>
              <w:right w:w="100" w:type="dxa"/>
            </w:tcMar>
          </w:tcPr>
          <w:p w14:paraId="17981D7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IDNA2003 Compatibility</w:t>
            </w:r>
          </w:p>
        </w:tc>
        <w:tc>
          <w:tcPr>
            <w:tcW w:w="1417" w:type="dxa"/>
            <w:shd w:val="clear" w:color="auto" w:fill="auto"/>
            <w:tcMar>
              <w:top w:w="100" w:type="dxa"/>
              <w:left w:w="100" w:type="dxa"/>
              <w:bottom w:w="100" w:type="dxa"/>
              <w:right w:w="100" w:type="dxa"/>
            </w:tcMar>
          </w:tcPr>
          <w:p w14:paraId="41B0040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18973C3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CECC763" w14:textId="77777777" w:rsidR="00FB3623" w:rsidRPr="00932256" w:rsidRDefault="00FB3623" w:rsidP="00BA0ED8">
            <w:pPr>
              <w:rPr>
                <w:rFonts w:asciiTheme="majorHAnsi" w:eastAsia="Calibri" w:hAnsiTheme="majorHAnsi" w:cstheme="majorHAnsi"/>
              </w:rPr>
            </w:pPr>
          </w:p>
        </w:tc>
      </w:tr>
      <w:tr w:rsidR="00FB3623" w:rsidRPr="00932256" w14:paraId="20BC717F" w14:textId="77777777" w:rsidTr="00A45EA8">
        <w:tc>
          <w:tcPr>
            <w:tcW w:w="1050" w:type="dxa"/>
            <w:shd w:val="clear" w:color="auto" w:fill="auto"/>
            <w:tcMar>
              <w:top w:w="100" w:type="dxa"/>
              <w:left w:w="100" w:type="dxa"/>
              <w:bottom w:w="100" w:type="dxa"/>
              <w:right w:w="100" w:type="dxa"/>
            </w:tcMar>
          </w:tcPr>
          <w:p w14:paraId="75624DF2" w14:textId="77777777" w:rsidR="00FB3623" w:rsidRPr="00932256" w:rsidRDefault="00FB3623" w:rsidP="00DC4522">
            <w:pPr>
              <w:jc w:val="center"/>
              <w:rPr>
                <w:rFonts w:asciiTheme="majorHAnsi" w:eastAsia="Calibri" w:hAnsiTheme="majorHAnsi" w:cstheme="majorHAnsi"/>
              </w:rPr>
            </w:pPr>
            <w:r w:rsidRPr="00932256">
              <w:rPr>
                <w:rFonts w:asciiTheme="majorHAnsi" w:eastAsia="Calibri" w:hAnsiTheme="majorHAnsi" w:cstheme="majorHAnsi"/>
              </w:rPr>
              <w:t>9</w:t>
            </w:r>
          </w:p>
        </w:tc>
        <w:tc>
          <w:tcPr>
            <w:tcW w:w="3902" w:type="dxa"/>
            <w:shd w:val="clear" w:color="auto" w:fill="auto"/>
            <w:tcMar>
              <w:top w:w="100" w:type="dxa"/>
              <w:left w:w="100" w:type="dxa"/>
              <w:bottom w:w="100" w:type="dxa"/>
              <w:right w:w="100" w:type="dxa"/>
            </w:tcMar>
          </w:tcPr>
          <w:p w14:paraId="57553C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Function (alternate orthography)</w:t>
            </w:r>
          </w:p>
        </w:tc>
        <w:tc>
          <w:tcPr>
            <w:tcW w:w="1417" w:type="dxa"/>
            <w:shd w:val="clear" w:color="auto" w:fill="auto"/>
            <w:tcMar>
              <w:top w:w="100" w:type="dxa"/>
              <w:left w:w="100" w:type="dxa"/>
              <w:bottom w:w="100" w:type="dxa"/>
              <w:right w:w="100" w:type="dxa"/>
            </w:tcMar>
          </w:tcPr>
          <w:p w14:paraId="7C081A5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Usability</w:t>
            </w:r>
          </w:p>
        </w:tc>
        <w:tc>
          <w:tcPr>
            <w:tcW w:w="1418" w:type="dxa"/>
            <w:shd w:val="clear" w:color="auto" w:fill="auto"/>
            <w:tcMar>
              <w:top w:w="100" w:type="dxa"/>
              <w:left w:w="100" w:type="dxa"/>
              <w:bottom w:w="100" w:type="dxa"/>
              <w:right w:w="100" w:type="dxa"/>
            </w:tcMar>
          </w:tcPr>
          <w:p w14:paraId="5DE85DB7" w14:textId="77777777" w:rsidR="00FB3623" w:rsidRPr="00932256" w:rsidRDefault="00FB3623" w:rsidP="00BA0ED8">
            <w:pPr>
              <w:rPr>
                <w:rFonts w:asciiTheme="majorHAnsi" w:eastAsia="Calibri" w:hAnsiTheme="majorHAnsi" w:cstheme="majorHAnsi"/>
              </w:rPr>
            </w:pPr>
            <w:proofErr w:type="spellStart"/>
            <w:r w:rsidRPr="00932256">
              <w:rPr>
                <w:rFonts w:asciiTheme="majorHAnsi" w:eastAsia="Calibri" w:hAnsiTheme="majorHAnsi" w:cstheme="majorHAnsi"/>
              </w:rPr>
              <w:t>Allocatable</w:t>
            </w:r>
            <w:proofErr w:type="spellEnd"/>
          </w:p>
        </w:tc>
        <w:tc>
          <w:tcPr>
            <w:tcW w:w="1559" w:type="dxa"/>
          </w:tcPr>
          <w:p w14:paraId="3660201B" w14:textId="77777777" w:rsidR="00FB3623" w:rsidRPr="00932256" w:rsidRDefault="00FB3623" w:rsidP="00BA0ED8">
            <w:pPr>
              <w:rPr>
                <w:rFonts w:asciiTheme="majorHAnsi" w:eastAsia="Calibri" w:hAnsiTheme="majorHAnsi" w:cstheme="majorHAnsi"/>
              </w:rPr>
            </w:pPr>
          </w:p>
        </w:tc>
      </w:tr>
    </w:tbl>
    <w:p w14:paraId="785AC5C3" w14:textId="77777777" w:rsidR="008A0DDF" w:rsidRPr="00932256" w:rsidRDefault="008A0DDF" w:rsidP="000D3839">
      <w:pPr>
        <w:rPr>
          <w:rFonts w:asciiTheme="majorHAnsi" w:eastAsia="Calibri" w:hAnsiTheme="majorHAnsi" w:cstheme="majorHAnsi"/>
        </w:rPr>
      </w:pPr>
      <w:bookmarkStart w:id="122" w:name="49x2ik5" w:colFirst="0" w:colLast="0"/>
      <w:bookmarkStart w:id="123" w:name="2p2csry" w:colFirst="0" w:colLast="0"/>
      <w:bookmarkEnd w:id="122"/>
      <w:bookmarkEnd w:id="123"/>
    </w:p>
    <w:p w14:paraId="4D61C59F" w14:textId="77777777" w:rsidR="00347CFE" w:rsidRPr="00932256" w:rsidRDefault="00FE5DC0" w:rsidP="00BA0ED8">
      <w:pPr>
        <w:pStyle w:val="Heading3"/>
        <w:rPr>
          <w:rFonts w:asciiTheme="majorHAnsi" w:hAnsiTheme="majorHAnsi" w:cstheme="majorHAnsi"/>
        </w:rPr>
      </w:pPr>
      <w:bookmarkStart w:id="124" w:name="_Toc25676961"/>
      <w:bookmarkStart w:id="125" w:name="_Toc26434685"/>
      <w:r w:rsidRPr="00932256">
        <w:rPr>
          <w:rFonts w:asciiTheme="majorHAnsi" w:hAnsiTheme="majorHAnsi" w:cstheme="majorHAnsi"/>
        </w:rPr>
        <w:t>6.1.1</w:t>
      </w:r>
      <w:r w:rsidRPr="00932256">
        <w:rPr>
          <w:rFonts w:asciiTheme="majorHAnsi" w:hAnsiTheme="majorHAnsi" w:cstheme="majorHAnsi"/>
        </w:rPr>
        <w:tab/>
        <w:t xml:space="preserve">Distinguishing Visual </w:t>
      </w:r>
      <w:proofErr w:type="gramStart"/>
      <w:r w:rsidR="00697D73" w:rsidRPr="00932256">
        <w:rPr>
          <w:rFonts w:asciiTheme="majorHAnsi" w:hAnsiTheme="majorHAnsi" w:cstheme="majorHAnsi"/>
        </w:rPr>
        <w:t>F</w:t>
      </w:r>
      <w:r w:rsidRPr="00932256">
        <w:rPr>
          <w:rFonts w:asciiTheme="majorHAnsi" w:hAnsiTheme="majorHAnsi" w:cstheme="majorHAnsi"/>
        </w:rPr>
        <w:t>rom</w:t>
      </w:r>
      <w:proofErr w:type="gramEnd"/>
      <w:r w:rsidRPr="00932256">
        <w:rPr>
          <w:rFonts w:asciiTheme="majorHAnsi" w:hAnsiTheme="majorHAnsi" w:cstheme="majorHAnsi"/>
        </w:rPr>
        <w:t xml:space="preserve"> Non-Visual Variants</w:t>
      </w:r>
      <w:bookmarkEnd w:id="124"/>
      <w:bookmarkEnd w:id="125"/>
    </w:p>
    <w:p w14:paraId="58854E19" w14:textId="77777777" w:rsidR="00961E91" w:rsidRPr="00932256" w:rsidRDefault="00961E91">
      <w:pPr>
        <w:rPr>
          <w:rFonts w:asciiTheme="majorHAnsi" w:eastAsia="Calibri" w:hAnsiTheme="majorHAnsi" w:cstheme="majorHAnsi"/>
        </w:rPr>
      </w:pPr>
    </w:p>
    <w:p w14:paraId="3AE7414C" w14:textId="14F1E64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variants </w:t>
      </w:r>
      <w:proofErr w:type="gramStart"/>
      <w:r w:rsidRPr="00932256">
        <w:rPr>
          <w:rFonts w:asciiTheme="majorHAnsi" w:eastAsia="Calibri" w:hAnsiTheme="majorHAnsi" w:cstheme="majorHAnsi"/>
        </w:rPr>
        <w:t>on the basis of</w:t>
      </w:r>
      <w:proofErr w:type="gramEnd"/>
      <w:r w:rsidRPr="00932256">
        <w:rPr>
          <w:rFonts w:asciiTheme="majorHAnsi" w:eastAsia="Calibri" w:hAnsiTheme="majorHAnsi" w:cstheme="majorHAnsi"/>
        </w:rPr>
        <w:t xml:space="preserve"> both visual and non-visual aspects. While the criteria for visual </w:t>
      </w:r>
      <w:r w:rsidR="001F2904">
        <w:rPr>
          <w:rFonts w:asciiTheme="majorHAnsi" w:eastAsia="Calibri" w:hAnsiTheme="majorHAnsi" w:cstheme="majorHAnsi"/>
        </w:rPr>
        <w:t>variants</w:t>
      </w:r>
      <w:r w:rsidR="00441619" w:rsidRPr="00932256">
        <w:rPr>
          <w:rFonts w:asciiTheme="majorHAnsi" w:eastAsia="Calibri" w:hAnsiTheme="majorHAnsi" w:cstheme="majorHAnsi"/>
        </w:rPr>
        <w:t xml:space="preserve"> </w:t>
      </w:r>
      <w:r w:rsidR="00441619" w:rsidRPr="00932256">
        <w:rPr>
          <w:rFonts w:asciiTheme="majorHAnsi" w:eastAsia="Calibri" w:hAnsiTheme="majorHAnsi" w:cstheme="majorHAnsi"/>
          <w:highlight w:val="green"/>
        </w:rPr>
        <w:t>[TBD: would not be better to talk about visual “equivalence” here? Because mere similarity is ruled out as a criterion in the procedure</w:t>
      </w:r>
      <w:r w:rsidR="00441619" w:rsidRPr="0067201C">
        <w:rPr>
          <w:rFonts w:asciiTheme="majorHAnsi" w:eastAsia="Calibri" w:hAnsiTheme="majorHAnsi" w:cstheme="majorHAnsi"/>
          <w:highlight w:val="green"/>
        </w:rPr>
        <w:t>.]</w:t>
      </w:r>
      <w:r w:rsidRPr="0067201C">
        <w:rPr>
          <w:rFonts w:asciiTheme="majorHAnsi" w:eastAsia="Calibri" w:hAnsiTheme="majorHAnsi" w:cstheme="majorHAnsi"/>
          <w:highlight w:val="green"/>
        </w:rPr>
        <w:t xml:space="preserve"> </w:t>
      </w:r>
      <w:r w:rsidR="001F2904" w:rsidRPr="0067201C">
        <w:rPr>
          <w:rFonts w:asciiTheme="majorHAnsi" w:eastAsia="Calibri" w:hAnsiTheme="majorHAnsi" w:cstheme="majorHAnsi"/>
          <w:highlight w:val="green"/>
        </w:rPr>
        <w:t>[BJ - Done]</w:t>
      </w:r>
      <w:r w:rsidR="001F2904">
        <w:rPr>
          <w:rFonts w:asciiTheme="majorHAnsi" w:eastAsia="Calibri" w:hAnsiTheme="majorHAnsi" w:cstheme="majorHAnsi"/>
        </w:rPr>
        <w:t xml:space="preserve"> </w:t>
      </w:r>
      <w:r w:rsidRPr="00932256">
        <w:rPr>
          <w:rFonts w:asciiTheme="majorHAnsi" w:eastAsia="Calibri" w:hAnsiTheme="majorHAnsi" w:cstheme="majorHAnsi"/>
        </w:rPr>
        <w:t xml:space="preserve">are </w:t>
      </w:r>
      <w:proofErr w:type="gramStart"/>
      <w:r w:rsidRPr="00932256">
        <w:rPr>
          <w:rFonts w:asciiTheme="majorHAnsi" w:eastAsia="Calibri" w:hAnsiTheme="majorHAnsi" w:cstheme="majorHAnsi"/>
        </w:rPr>
        <w:t>fairly consistent</w:t>
      </w:r>
      <w:proofErr w:type="gramEnd"/>
      <w:r w:rsidRPr="00932256">
        <w:rPr>
          <w:rFonts w:asciiTheme="majorHAnsi" w:eastAsia="Calibri" w:hAnsiTheme="majorHAnsi" w:cstheme="majorHAnsi"/>
        </w:rPr>
        <w:t xml:space="preserve"> across both in-script and cross-script variants, the non-visual variation was less clear-cut</w:t>
      </w:r>
      <w:r w:rsidR="008A0DDF" w:rsidRPr="00932256">
        <w:rPr>
          <w:rFonts w:asciiTheme="majorHAnsi" w:eastAsia="Calibri" w:hAnsiTheme="majorHAnsi" w:cstheme="majorHAnsi"/>
        </w:rPr>
        <w:t>.</w:t>
      </w:r>
      <w:r w:rsidR="00961E91" w:rsidRPr="00932256">
        <w:rPr>
          <w:rFonts w:asciiTheme="majorHAnsi" w:eastAsia="Calibri" w:hAnsiTheme="majorHAnsi" w:cstheme="majorHAnsi"/>
        </w:rPr>
        <w:t xml:space="preserve"> </w:t>
      </w:r>
    </w:p>
    <w:p w14:paraId="06D64514" w14:textId="77777777" w:rsidR="00961E91" w:rsidRPr="00932256" w:rsidRDefault="00961E91">
      <w:pPr>
        <w:rPr>
          <w:rFonts w:asciiTheme="majorHAnsi" w:eastAsia="Calibri" w:hAnsiTheme="majorHAnsi" w:cstheme="majorHAnsi"/>
        </w:rPr>
      </w:pPr>
    </w:p>
    <w:p w14:paraId="54C0E6F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With non-visual variants the issue is essentially two-fold:</w:t>
      </w:r>
    </w:p>
    <w:p w14:paraId="076949DB" w14:textId="30D6693A" w:rsidR="002320E6" w:rsidRPr="00932256" w:rsidRDefault="00FE5DC0" w:rsidP="00B77F30">
      <w:pPr>
        <w:numPr>
          <w:ilvl w:val="0"/>
          <w:numId w:val="11"/>
        </w:numPr>
        <w:rPr>
          <w:rFonts w:asciiTheme="majorHAnsi" w:hAnsiTheme="majorHAnsi" w:cstheme="majorHAnsi"/>
        </w:rPr>
      </w:pPr>
      <w:r w:rsidRPr="00932256">
        <w:rPr>
          <w:rFonts w:asciiTheme="majorHAnsi" w:hAnsiTheme="majorHAnsi" w:cstheme="majorHAnsi"/>
        </w:rPr>
        <w:t>Either readers (of domain name labels) may consider two glyphs conceptually identical</w:t>
      </w:r>
      <w:ins w:id="126" w:author="Author">
        <w:r w:rsidR="00DC4522">
          <w:rPr>
            <w:rFonts w:asciiTheme="majorHAnsi" w:hAnsiTheme="majorHAnsi" w:cstheme="majorHAnsi"/>
          </w:rPr>
          <w:t>,</w:t>
        </w:r>
      </w:ins>
      <w:r w:rsidRPr="00932256">
        <w:rPr>
          <w:rFonts w:asciiTheme="majorHAnsi" w:hAnsiTheme="majorHAnsi" w:cstheme="majorHAnsi"/>
        </w:rPr>
        <w:t xml:space="preserve"> despite being able to visually tell them apart, or</w:t>
      </w:r>
      <w:ins w:id="127" w:author="Author">
        <w:r w:rsidR="00DC4522">
          <w:rPr>
            <w:rFonts w:asciiTheme="majorHAnsi" w:hAnsiTheme="majorHAnsi" w:cstheme="majorHAnsi"/>
          </w:rPr>
          <w:t xml:space="preserve"> </w:t>
        </w:r>
      </w:ins>
    </w:p>
    <w:p w14:paraId="6D430BE8" w14:textId="77777777" w:rsidR="008A0DDF" w:rsidRPr="00932256" w:rsidRDefault="00FE5DC0" w:rsidP="00B77F30">
      <w:pPr>
        <w:pStyle w:val="ListParagraph"/>
        <w:numPr>
          <w:ilvl w:val="0"/>
          <w:numId w:val="11"/>
        </w:numPr>
        <w:rPr>
          <w:rFonts w:asciiTheme="majorHAnsi" w:hAnsiTheme="majorHAnsi" w:cstheme="majorHAnsi"/>
        </w:rPr>
      </w:pPr>
      <w:r w:rsidRPr="00932256">
        <w:rPr>
          <w:rFonts w:asciiTheme="majorHAnsi" w:hAnsiTheme="majorHAnsi" w:cstheme="majorHAnsi"/>
        </w:rPr>
        <w:t>readers may identify glyphs wrongly with other letters or sequences of letters in certain contexts</w:t>
      </w:r>
      <w:r w:rsidR="008A0DDF" w:rsidRPr="00932256">
        <w:rPr>
          <w:rFonts w:asciiTheme="majorHAnsi" w:hAnsiTheme="majorHAnsi" w:cstheme="majorHAnsi"/>
        </w:rPr>
        <w:t>.</w:t>
      </w:r>
    </w:p>
    <w:p w14:paraId="138C8A81" w14:textId="77777777" w:rsidR="001F2904" w:rsidRDefault="001F2904" w:rsidP="00900116">
      <w:pPr>
        <w:rPr>
          <w:rFonts w:asciiTheme="majorHAnsi" w:eastAsia="Calibri" w:hAnsiTheme="majorHAnsi" w:cstheme="majorHAnsi"/>
        </w:rPr>
      </w:pPr>
    </w:p>
    <w:p w14:paraId="402CA9B5" w14:textId="737DB683" w:rsidR="0063798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Both issues relate to the psycholinguistic process of reading and writing</w:t>
      </w:r>
      <w:r w:rsidR="001F2904">
        <w:rPr>
          <w:rFonts w:asciiTheme="majorHAnsi" w:eastAsia="Calibri" w:hAnsiTheme="majorHAnsi" w:cstheme="majorHAnsi"/>
        </w:rPr>
        <w:t>.</w:t>
      </w:r>
      <w:r w:rsidRPr="00932256">
        <w:rPr>
          <w:rFonts w:asciiTheme="majorHAnsi" w:eastAsia="Calibri" w:hAnsiTheme="majorHAnsi" w:cstheme="majorHAnsi"/>
        </w:rPr>
        <w:t xml:space="preserve"> </w:t>
      </w:r>
      <w:r w:rsidR="001F2904">
        <w:rPr>
          <w:rFonts w:asciiTheme="majorHAnsi" w:eastAsia="Calibri" w:hAnsiTheme="majorHAnsi" w:cstheme="majorHAnsi"/>
        </w:rPr>
        <w:t xml:space="preserve"> These are</w:t>
      </w:r>
      <w:r w:rsidRPr="00932256">
        <w:rPr>
          <w:rFonts w:asciiTheme="majorHAnsi" w:eastAsia="Calibri" w:hAnsiTheme="majorHAnsi" w:cstheme="majorHAnsi"/>
        </w:rPr>
        <w:t xml:space="preserve"> based not only on graphic aspects, but also on other aspects such as linguistic, contextual and cognitive factors. However, the second issue also overlaps strongly with visual </w:t>
      </w:r>
      <w:r w:rsidR="00441619" w:rsidRPr="00932256">
        <w:rPr>
          <w:rFonts w:asciiTheme="majorHAnsi" w:eastAsia="Calibri" w:hAnsiTheme="majorHAnsi" w:cstheme="majorHAnsi"/>
        </w:rPr>
        <w:t>equivalence</w:t>
      </w:r>
      <w:r w:rsidRPr="00932256">
        <w:rPr>
          <w:rFonts w:asciiTheme="majorHAnsi" w:eastAsia="Calibri" w:hAnsiTheme="majorHAnsi" w:cstheme="majorHAnsi"/>
        </w:rPr>
        <w:t xml:space="preserve">. While such capacities are generally individual to single readers, Latin GP had to identify certain key areas where such non-visual </w:t>
      </w:r>
      <w:r w:rsidR="00441619" w:rsidRPr="00932256">
        <w:rPr>
          <w:rFonts w:asciiTheme="majorHAnsi" w:eastAsia="Calibri" w:hAnsiTheme="majorHAnsi" w:cstheme="majorHAnsi"/>
        </w:rPr>
        <w:t xml:space="preserve">equivalence </w:t>
      </w:r>
      <w:r w:rsidRPr="00932256">
        <w:rPr>
          <w:rFonts w:asciiTheme="majorHAnsi" w:eastAsia="Calibri" w:hAnsiTheme="majorHAnsi" w:cstheme="majorHAnsi"/>
        </w:rPr>
        <w:t xml:space="preserve">may be confusable across significant parts of the script-using community and across individual readers. </w:t>
      </w:r>
      <w:r w:rsidRPr="00932256">
        <w:rPr>
          <w:rFonts w:asciiTheme="majorHAnsi" w:eastAsia="Calibri" w:hAnsiTheme="majorHAnsi" w:cstheme="majorHAnsi"/>
        </w:rPr>
        <w:lastRenderedPageBreak/>
        <w:t>GP has identified several aspects,</w:t>
      </w:r>
      <w:r w:rsidR="00DD2E94" w:rsidRPr="00932256">
        <w:rPr>
          <w:rFonts w:asciiTheme="majorHAnsi" w:eastAsia="Calibri" w:hAnsiTheme="majorHAnsi" w:cstheme="majorHAnsi"/>
        </w:rPr>
        <w:t xml:space="preserve"> which may play into why two</w:t>
      </w:r>
      <w:r w:rsidR="00CC5E79" w:rsidRPr="00932256">
        <w:rPr>
          <w:rFonts w:asciiTheme="majorHAnsi" w:eastAsia="Calibri" w:hAnsiTheme="majorHAnsi" w:cstheme="majorHAnsi"/>
        </w:rPr>
        <w:t xml:space="preserve"> or more code points may be considered </w:t>
      </w:r>
      <w:r w:rsidR="00C06309" w:rsidRPr="00932256">
        <w:rPr>
          <w:rFonts w:asciiTheme="majorHAnsi" w:eastAsia="Calibri" w:hAnsiTheme="majorHAnsi" w:cstheme="majorHAnsi"/>
        </w:rPr>
        <w:t>“same”,</w:t>
      </w:r>
      <w:r w:rsidRPr="00932256">
        <w:rPr>
          <w:rFonts w:asciiTheme="majorHAnsi" w:eastAsia="Calibri" w:hAnsiTheme="majorHAnsi" w:cstheme="majorHAnsi"/>
        </w:rPr>
        <w:t xml:space="preserve"> as summarized in the following diagram:</w:t>
      </w:r>
    </w:p>
    <w:p w14:paraId="0C776A49" w14:textId="77777777" w:rsidR="009234AF" w:rsidRPr="00932256" w:rsidRDefault="009234AF" w:rsidP="00BA0ED8">
      <w:pPr>
        <w:rPr>
          <w:rFonts w:asciiTheme="majorHAnsi" w:eastAsia="Calibri" w:hAnsiTheme="majorHAnsi" w:cstheme="majorHAnsi"/>
        </w:rPr>
      </w:pPr>
    </w:p>
    <w:p w14:paraId="5C352AB7" w14:textId="77777777" w:rsidR="00347CFE" w:rsidRPr="00932256" w:rsidRDefault="0063798F" w:rsidP="00BA0ED8">
      <w:pPr>
        <w:rPr>
          <w:rFonts w:asciiTheme="majorHAnsi" w:eastAsia="Calibri" w:hAnsiTheme="majorHAnsi" w:cstheme="majorHAnsi"/>
        </w:rPr>
      </w:pPr>
      <w:r w:rsidRPr="00932256">
        <w:rPr>
          <w:rFonts w:asciiTheme="majorHAnsi" w:eastAsia="Calibri" w:hAnsiTheme="majorHAnsi" w:cstheme="majorHAnsi"/>
        </w:rPr>
        <w:t xml:space="preserve">Diagram </w:t>
      </w:r>
      <w:r w:rsidR="009234AF" w:rsidRPr="00932256">
        <w:rPr>
          <w:rFonts w:asciiTheme="majorHAnsi" w:eastAsia="Calibri" w:hAnsiTheme="majorHAnsi" w:cstheme="majorHAnsi"/>
        </w:rPr>
        <w:t>1</w:t>
      </w:r>
      <w:r w:rsidRPr="00932256">
        <w:rPr>
          <w:rFonts w:asciiTheme="majorHAnsi" w:eastAsia="Calibri" w:hAnsiTheme="majorHAnsi" w:cstheme="majorHAnsi"/>
        </w:rPr>
        <w:t>: The Sub-Types of “Same” in Latin Script</w:t>
      </w:r>
    </w:p>
    <w:p w14:paraId="7EB49128" w14:textId="7ADC6CBF" w:rsidR="00347CFE" w:rsidRPr="00932256" w:rsidRDefault="00E937E5" w:rsidP="00BA0ED8">
      <w:pPr>
        <w:rPr>
          <w:rFonts w:asciiTheme="majorHAnsi" w:eastAsia="Calibri" w:hAnsiTheme="majorHAnsi" w:cstheme="majorHAnsi"/>
        </w:rPr>
      </w:pPr>
      <w:r w:rsidRPr="00932256">
        <w:rPr>
          <w:rFonts w:asciiTheme="majorHAnsi" w:eastAsia="Calibri" w:hAnsiTheme="majorHAnsi" w:cstheme="majorHAnsi"/>
          <w:noProof/>
          <w:lang w:eastAsia="en-US" w:bidi="km-KH"/>
        </w:rPr>
        <w:drawing>
          <wp:anchor distT="0" distB="0" distL="114300" distR="114300" simplePos="0" relativeHeight="251659267" behindDoc="0" locked="0" layoutInCell="1" allowOverlap="1" wp14:anchorId="0D8956EC" wp14:editId="68D85F64">
            <wp:simplePos x="0" y="0"/>
            <wp:positionH relativeFrom="column">
              <wp:posOffset>0</wp:posOffset>
            </wp:positionH>
            <wp:positionV relativeFrom="paragraph">
              <wp:posOffset>175260</wp:posOffset>
            </wp:positionV>
            <wp:extent cx="5972810" cy="2911475"/>
            <wp:effectExtent l="0" t="0" r="0" b="0"/>
            <wp:wrapTopAndBottom/>
            <wp:docPr id="31" name="Grafik 3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tin GP - Variant Analysis Framework.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2810" cy="2911475"/>
                    </a:xfrm>
                    <a:prstGeom prst="rect">
                      <a:avLst/>
                    </a:prstGeom>
                  </pic:spPr>
                </pic:pic>
              </a:graphicData>
            </a:graphic>
          </wp:anchor>
        </w:drawing>
      </w:r>
    </w:p>
    <w:p w14:paraId="7031B43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Section 6.1.2 below discusses first the types of visual similarity (on the left-hand branch of the </w:t>
      </w:r>
      <w:r w:rsidR="0063798F" w:rsidRPr="00932256">
        <w:rPr>
          <w:rFonts w:asciiTheme="majorHAnsi" w:eastAsia="Calibri" w:hAnsiTheme="majorHAnsi" w:cstheme="majorHAnsi"/>
        </w:rPr>
        <w:t>diagram</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3DDAEE5B" w14:textId="77777777" w:rsidR="00347CFE" w:rsidRPr="00932256" w:rsidRDefault="00347CFE" w:rsidP="00BA0ED8">
      <w:pPr>
        <w:rPr>
          <w:rFonts w:asciiTheme="majorHAnsi" w:eastAsia="Calibri" w:hAnsiTheme="majorHAnsi" w:cstheme="majorHAnsi"/>
        </w:rPr>
      </w:pPr>
    </w:p>
    <w:p w14:paraId="12F6ED35" w14:textId="77777777" w:rsidR="00347CFE" w:rsidRPr="00932256" w:rsidRDefault="00FE5DC0" w:rsidP="00BA0ED8">
      <w:pPr>
        <w:pStyle w:val="Heading3"/>
        <w:rPr>
          <w:rFonts w:asciiTheme="majorHAnsi" w:hAnsiTheme="majorHAnsi" w:cstheme="majorHAnsi"/>
        </w:rPr>
      </w:pPr>
      <w:bookmarkStart w:id="128" w:name="147n2zr" w:colFirst="0" w:colLast="0"/>
      <w:bookmarkStart w:id="129" w:name="3o7alnk" w:colFirst="0" w:colLast="0"/>
      <w:bookmarkStart w:id="130" w:name="_Toc25676962"/>
      <w:bookmarkStart w:id="131" w:name="_Toc26434686"/>
      <w:bookmarkEnd w:id="128"/>
      <w:bookmarkEnd w:id="129"/>
      <w:r w:rsidRPr="00932256">
        <w:rPr>
          <w:rFonts w:asciiTheme="majorHAnsi" w:hAnsiTheme="majorHAnsi" w:cstheme="majorHAnsi"/>
        </w:rPr>
        <w:t>6.1.2</w:t>
      </w:r>
      <w:r w:rsidRPr="00932256">
        <w:rPr>
          <w:rFonts w:asciiTheme="majorHAnsi" w:hAnsiTheme="majorHAnsi" w:cstheme="majorHAnsi"/>
        </w:rPr>
        <w:tab/>
        <w:t>Visual Variants</w:t>
      </w:r>
      <w:bookmarkEnd w:id="130"/>
      <w:bookmarkEnd w:id="131"/>
    </w:p>
    <w:p w14:paraId="26B0CC1A" w14:textId="77777777" w:rsidR="00961E91" w:rsidRPr="00932256" w:rsidRDefault="00961E91" w:rsidP="00BA0ED8">
      <w:pPr>
        <w:rPr>
          <w:rFonts w:asciiTheme="majorHAnsi" w:eastAsia="Calibri" w:hAnsiTheme="majorHAnsi" w:cstheme="majorHAnsi"/>
        </w:rPr>
      </w:pPr>
    </w:p>
    <w:p w14:paraId="05BFA1C6" w14:textId="38CFADCF"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Per [MSR]</w:t>
      </w:r>
      <w:r w:rsidR="005065B4" w:rsidRPr="00932256">
        <w:rPr>
          <w:rFonts w:asciiTheme="majorHAnsi" w:eastAsia="Calibri" w:hAnsiTheme="majorHAnsi" w:cstheme="majorHAnsi"/>
        </w:rPr>
        <w:t>,</w:t>
      </w:r>
      <w:r w:rsidR="00B14272">
        <w:rPr>
          <w:rFonts w:asciiTheme="majorHAnsi" w:eastAsia="Calibri" w:hAnsiTheme="majorHAnsi" w:cstheme="majorHAnsi"/>
        </w:rPr>
        <w:t xml:space="preserve"> </w:t>
      </w:r>
      <w:r w:rsidRPr="00932256">
        <w:rPr>
          <w:rFonts w:asciiTheme="majorHAnsi" w:eastAsia="Calibri" w:hAnsiTheme="majorHAnsi" w:cstheme="majorHAnsi"/>
        </w:rPr>
        <w:t xml:space="preserve">“the kinds of variants to be defined in the Root Zone LGR are limited to homoglyphs, which are </w:t>
      </w:r>
      <w:bookmarkStart w:id="132" w:name="OLE_LINK5"/>
      <w:bookmarkStart w:id="133" w:name="OLE_LINK6"/>
      <w:r w:rsidRPr="00932256">
        <w:rPr>
          <w:rFonts w:asciiTheme="majorHAnsi" w:eastAsia="Calibri" w:hAnsiTheme="majorHAnsi" w:cstheme="majorHAnsi"/>
        </w:rPr>
        <w:t xml:space="preserve">characters essentially identical appearance by </w:t>
      </w:r>
      <w:bookmarkStart w:id="134" w:name="OLE_LINK3"/>
      <w:bookmarkStart w:id="135" w:name="OLE_LINK4"/>
      <w:r w:rsidRPr="00932256">
        <w:rPr>
          <w:rFonts w:asciiTheme="majorHAnsi" w:eastAsia="Calibri" w:hAnsiTheme="majorHAnsi" w:cstheme="majorHAnsi"/>
        </w:rPr>
        <w:t>design</w:t>
      </w:r>
      <w:bookmarkEnd w:id="132"/>
      <w:bookmarkEnd w:id="133"/>
      <w:bookmarkEnd w:id="134"/>
      <w:bookmarkEnd w:id="135"/>
      <w:r w:rsidRPr="00932256">
        <w:rPr>
          <w:rFonts w:asciiTheme="majorHAnsi" w:eastAsia="Calibri" w:hAnsiTheme="majorHAnsi" w:cstheme="majorHAnsi"/>
        </w:rPr>
        <w:t>, instead of merely similar appearance” (22 March 2017, IP Feedback to Latin GP Proposal, Document Version 1)</w:t>
      </w:r>
      <w:r w:rsidR="008A0DDF" w:rsidRPr="00932256">
        <w:rPr>
          <w:rFonts w:asciiTheme="majorHAnsi" w:eastAsia="Calibri" w:hAnsiTheme="majorHAnsi" w:cstheme="majorHAnsi"/>
        </w:rPr>
        <w:t>.</w:t>
      </w:r>
    </w:p>
    <w:p w14:paraId="23ADDAAF" w14:textId="77777777" w:rsidR="005065B4" w:rsidRPr="00932256" w:rsidRDefault="005065B4" w:rsidP="00BA0ED8">
      <w:pPr>
        <w:rPr>
          <w:rFonts w:asciiTheme="majorHAnsi" w:eastAsia="Calibri" w:hAnsiTheme="majorHAnsi" w:cstheme="majorHAnsi"/>
        </w:rPr>
      </w:pPr>
    </w:p>
    <w:p w14:paraId="5FAB366D" w14:textId="5A5447E1" w:rsidR="007F0243" w:rsidRPr="00932256" w:rsidRDefault="00A029E1" w:rsidP="00D40A54">
      <w:pPr>
        <w:rPr>
          <w:rFonts w:asciiTheme="majorHAnsi" w:eastAsia="Calibri" w:hAnsiTheme="majorHAnsi" w:cstheme="majorHAnsi"/>
        </w:rPr>
      </w:pPr>
      <w:r w:rsidRPr="00932256">
        <w:rPr>
          <w:rFonts w:asciiTheme="majorHAnsi" w:eastAsia="Calibri" w:hAnsiTheme="majorHAnsi" w:cstheme="majorHAnsi"/>
        </w:rPr>
        <w:t xml:space="preserve">However, </w:t>
      </w:r>
      <w:r w:rsidR="00EE3E90" w:rsidRPr="00932256">
        <w:rPr>
          <w:rFonts w:asciiTheme="majorHAnsi" w:eastAsia="Calibri" w:hAnsiTheme="majorHAnsi" w:cstheme="majorHAnsi"/>
        </w:rPr>
        <w:t>based on discussions within the</w:t>
      </w:r>
      <w:r w:rsidR="00D5458D" w:rsidRPr="00932256">
        <w:rPr>
          <w:rFonts w:asciiTheme="majorHAnsi" w:eastAsia="Calibri" w:hAnsiTheme="majorHAnsi" w:cstheme="majorHAnsi"/>
        </w:rPr>
        <w:t xml:space="preserve"> Latin</w:t>
      </w:r>
      <w:r w:rsidR="00EE3E90" w:rsidRPr="00932256">
        <w:rPr>
          <w:rFonts w:asciiTheme="majorHAnsi" w:eastAsia="Calibri" w:hAnsiTheme="majorHAnsi" w:cstheme="majorHAnsi"/>
        </w:rPr>
        <w:t xml:space="preserve"> GP and by the GP with I</w:t>
      </w:r>
      <w:ins w:id="136" w:author="Author">
        <w:r w:rsidR="00DC4522">
          <w:rPr>
            <w:rFonts w:asciiTheme="majorHAnsi" w:eastAsia="Calibri" w:hAnsiTheme="majorHAnsi" w:cstheme="majorHAnsi"/>
          </w:rPr>
          <w:t xml:space="preserve">ntegration </w:t>
        </w:r>
      </w:ins>
      <w:r w:rsidR="00EE3E90" w:rsidRPr="00932256">
        <w:rPr>
          <w:rFonts w:asciiTheme="majorHAnsi" w:eastAsia="Calibri" w:hAnsiTheme="majorHAnsi" w:cstheme="majorHAnsi"/>
        </w:rPr>
        <w:t>P</w:t>
      </w:r>
      <w:ins w:id="137" w:author="Author">
        <w:r w:rsidR="00DC4522">
          <w:rPr>
            <w:rFonts w:asciiTheme="majorHAnsi" w:eastAsia="Calibri" w:hAnsiTheme="majorHAnsi" w:cstheme="majorHAnsi"/>
          </w:rPr>
          <w:t>anel</w:t>
        </w:r>
      </w:ins>
      <w:r w:rsidR="00EE3E90" w:rsidRPr="00932256">
        <w:rPr>
          <w:rFonts w:asciiTheme="majorHAnsi" w:eastAsia="Calibri" w:hAnsiTheme="majorHAnsi" w:cstheme="majorHAnsi"/>
        </w:rPr>
        <w:t xml:space="preserve">, the panel </w:t>
      </w:r>
      <w:r w:rsidR="001D18A5">
        <w:rPr>
          <w:rFonts w:asciiTheme="majorHAnsi" w:eastAsia="Calibri" w:hAnsiTheme="majorHAnsi" w:cstheme="majorHAnsi"/>
        </w:rPr>
        <w:t>concluded</w:t>
      </w:r>
      <w:r w:rsidR="00EE3E90" w:rsidRPr="00932256">
        <w:rPr>
          <w:rFonts w:asciiTheme="majorHAnsi" w:eastAsia="Calibri" w:hAnsiTheme="majorHAnsi" w:cstheme="majorHAnsi"/>
        </w:rPr>
        <w:t xml:space="preserve"> </w:t>
      </w:r>
      <w:r w:rsidRPr="00932256">
        <w:rPr>
          <w:rFonts w:asciiTheme="majorHAnsi" w:eastAsia="Calibri" w:hAnsiTheme="majorHAnsi" w:cstheme="majorHAnsi"/>
        </w:rPr>
        <w:t>that</w:t>
      </w:r>
      <w:r w:rsidR="00D15DAD" w:rsidRPr="00932256">
        <w:rPr>
          <w:rFonts w:asciiTheme="majorHAnsi" w:eastAsia="Calibri" w:hAnsiTheme="majorHAnsi" w:cstheme="majorHAnsi"/>
        </w:rPr>
        <w:t xml:space="preserve"> </w:t>
      </w:r>
      <w:r w:rsidR="00277D35" w:rsidRPr="00932256">
        <w:rPr>
          <w:rFonts w:asciiTheme="majorHAnsi" w:eastAsia="Calibri" w:hAnsiTheme="majorHAnsi" w:cstheme="majorHAnsi"/>
        </w:rPr>
        <w:t>homoglyphs are not a cat</w:t>
      </w:r>
      <w:r w:rsidR="00335FAF" w:rsidRPr="00932256">
        <w:rPr>
          <w:rFonts w:asciiTheme="majorHAnsi" w:eastAsia="Calibri" w:hAnsiTheme="majorHAnsi" w:cstheme="majorHAnsi"/>
        </w:rPr>
        <w:t>e</w:t>
      </w:r>
      <w:r w:rsidR="00277D35" w:rsidRPr="00932256">
        <w:rPr>
          <w:rFonts w:asciiTheme="majorHAnsi" w:eastAsia="Calibri" w:hAnsiTheme="majorHAnsi" w:cstheme="majorHAnsi"/>
        </w:rPr>
        <w:t xml:space="preserve">gorial but a gradual distinction. Accordingly, </w:t>
      </w:r>
      <w:r w:rsidR="00FE5DC0" w:rsidRPr="00932256">
        <w:rPr>
          <w:rFonts w:asciiTheme="majorHAnsi" w:eastAsia="Calibri" w:hAnsiTheme="majorHAnsi" w:cstheme="majorHAnsi"/>
        </w:rPr>
        <w:t xml:space="preserve">Latin GP </w:t>
      </w:r>
      <w:r w:rsidR="00277D35" w:rsidRPr="00932256">
        <w:rPr>
          <w:rFonts w:asciiTheme="majorHAnsi" w:eastAsia="Calibri" w:hAnsiTheme="majorHAnsi" w:cstheme="majorHAnsi"/>
        </w:rPr>
        <w:t xml:space="preserve">devised </w:t>
      </w:r>
      <w:r w:rsidR="00FE5DC0" w:rsidRPr="00932256">
        <w:rPr>
          <w:rFonts w:asciiTheme="majorHAnsi" w:eastAsia="Calibri" w:hAnsiTheme="majorHAnsi" w:cstheme="majorHAnsi"/>
        </w:rPr>
        <w:t xml:space="preserve">a four-point </w:t>
      </w:r>
      <w:r w:rsidR="00277D35" w:rsidRPr="00932256">
        <w:rPr>
          <w:rFonts w:asciiTheme="majorHAnsi" w:eastAsia="Calibri" w:hAnsiTheme="majorHAnsi" w:cstheme="majorHAnsi"/>
        </w:rPr>
        <w:t xml:space="preserve">scale </w:t>
      </w:r>
      <w:r w:rsidR="00FE5DC0" w:rsidRPr="00932256">
        <w:rPr>
          <w:rFonts w:asciiTheme="majorHAnsi" w:eastAsia="Calibri" w:hAnsiTheme="majorHAnsi" w:cstheme="majorHAnsi"/>
        </w:rPr>
        <w:t xml:space="preserve">to determine whether a given pair of candidate characters </w:t>
      </w:r>
      <w:r w:rsidR="0048376C" w:rsidRPr="00932256">
        <w:rPr>
          <w:rFonts w:asciiTheme="majorHAnsi" w:eastAsia="Calibri" w:hAnsiTheme="majorHAnsi" w:cstheme="majorHAnsi"/>
        </w:rPr>
        <w:t xml:space="preserve">tended to fall into the </w:t>
      </w:r>
      <w:bookmarkStart w:id="138" w:name="OLE_LINK1"/>
      <w:bookmarkStart w:id="139" w:name="OLE_LINK2"/>
      <w:r w:rsidR="00FE5DC0" w:rsidRPr="00932256">
        <w:rPr>
          <w:rFonts w:asciiTheme="majorHAnsi" w:eastAsia="Calibri" w:hAnsiTheme="majorHAnsi" w:cstheme="majorHAnsi"/>
        </w:rPr>
        <w:t>“essentially identical appearance by design”</w:t>
      </w:r>
      <w:bookmarkEnd w:id="138"/>
      <w:bookmarkEnd w:id="139"/>
      <w:r w:rsidR="00FE5DC0" w:rsidRPr="00932256">
        <w:rPr>
          <w:rFonts w:asciiTheme="majorHAnsi" w:eastAsia="Calibri" w:hAnsiTheme="majorHAnsi" w:cstheme="majorHAnsi"/>
        </w:rPr>
        <w:t xml:space="preserve"> group</w:t>
      </w:r>
      <w:r w:rsidR="0048376C" w:rsidRPr="00932256">
        <w:rPr>
          <w:rFonts w:asciiTheme="majorHAnsi" w:eastAsia="Calibri" w:hAnsiTheme="majorHAnsi" w:cstheme="majorHAnsi"/>
        </w:rPr>
        <w:t xml:space="preserve">, i.e. </w:t>
      </w:r>
      <w:r w:rsidR="001F2904">
        <w:rPr>
          <w:rFonts w:asciiTheme="majorHAnsi" w:eastAsia="Calibri" w:hAnsiTheme="majorHAnsi" w:cstheme="majorHAnsi"/>
        </w:rPr>
        <w:t>between</w:t>
      </w:r>
      <w:r w:rsidR="0048376C" w:rsidRPr="00932256">
        <w:rPr>
          <w:rFonts w:asciiTheme="majorHAnsi" w:eastAsia="Calibri" w:hAnsiTheme="majorHAnsi" w:cstheme="majorHAnsi"/>
        </w:rPr>
        <w:t xml:space="preserve"> a clear-cut case of a </w:t>
      </w:r>
      <w:r w:rsidR="00095AAD" w:rsidRPr="00932256">
        <w:rPr>
          <w:rFonts w:asciiTheme="majorHAnsi" w:eastAsia="Calibri" w:hAnsiTheme="majorHAnsi" w:cstheme="majorHAnsi"/>
        </w:rPr>
        <w:t xml:space="preserve">homoglyph </w:t>
      </w:r>
      <w:r w:rsidR="001F2904">
        <w:rPr>
          <w:rFonts w:asciiTheme="majorHAnsi" w:eastAsia="Calibri" w:hAnsiTheme="majorHAnsi" w:cstheme="majorHAnsi"/>
        </w:rPr>
        <w:t>and</w:t>
      </w:r>
      <w:r w:rsidR="00095AAD" w:rsidRPr="00932256">
        <w:rPr>
          <w:rFonts w:asciiTheme="majorHAnsi" w:eastAsia="Calibri" w:hAnsiTheme="majorHAnsi" w:cstheme="majorHAnsi"/>
        </w:rPr>
        <w:t xml:space="preserve"> the a</w:t>
      </w:r>
      <w:r w:rsidR="007B5793" w:rsidRPr="00932256">
        <w:rPr>
          <w:rFonts w:asciiTheme="majorHAnsi" w:eastAsia="Calibri" w:hAnsiTheme="majorHAnsi" w:cstheme="majorHAnsi"/>
        </w:rPr>
        <w:t xml:space="preserve"> </w:t>
      </w:r>
      <w:r w:rsidR="00FE5DC0" w:rsidRPr="00932256">
        <w:rPr>
          <w:rFonts w:asciiTheme="majorHAnsi" w:eastAsia="Calibri" w:hAnsiTheme="majorHAnsi" w:cstheme="majorHAnsi"/>
        </w:rPr>
        <w:t>“merely similar appearance”</w:t>
      </w:r>
      <w:r w:rsidR="00095AAD" w:rsidRPr="00932256">
        <w:rPr>
          <w:rFonts w:asciiTheme="majorHAnsi" w:eastAsia="Calibri" w:hAnsiTheme="majorHAnsi" w:cstheme="majorHAnsi"/>
        </w:rPr>
        <w:t xml:space="preserve"> group.</w:t>
      </w:r>
    </w:p>
    <w:p w14:paraId="4653DF0B" w14:textId="77777777" w:rsidR="007F0243" w:rsidRPr="00932256" w:rsidRDefault="007F0243" w:rsidP="00D40A54">
      <w:pPr>
        <w:rPr>
          <w:rFonts w:asciiTheme="majorHAnsi" w:eastAsia="Calibri" w:hAnsiTheme="majorHAnsi" w:cstheme="majorHAnsi"/>
        </w:rPr>
      </w:pPr>
    </w:p>
    <w:p w14:paraId="1AA094F8" w14:textId="6E566F9B" w:rsidR="00082946" w:rsidRPr="00932256" w:rsidRDefault="00D40A54" w:rsidP="00BA0ED8">
      <w:pPr>
        <w:rPr>
          <w:rFonts w:asciiTheme="majorHAnsi" w:eastAsia="Calibri" w:hAnsiTheme="majorHAnsi" w:cstheme="majorHAnsi"/>
        </w:rPr>
      </w:pPr>
      <w:r w:rsidRPr="00932256">
        <w:rPr>
          <w:rFonts w:asciiTheme="majorHAnsi" w:eastAsia="Calibri" w:hAnsiTheme="majorHAnsi" w:cstheme="majorHAnsi"/>
        </w:rPr>
        <w:t>This scale was found to be useful by the GP, because it places similar interpretations next to one another: While both</w:t>
      </w:r>
      <w:r w:rsidR="00843B99" w:rsidRPr="00932256">
        <w:rPr>
          <w:rFonts w:asciiTheme="majorHAnsi" w:eastAsia="Calibri" w:hAnsiTheme="majorHAnsi" w:cstheme="majorHAnsi"/>
        </w:rPr>
        <w:t xml:space="preserve"> </w:t>
      </w:r>
      <w:r w:rsidRPr="00932256">
        <w:rPr>
          <w:rFonts w:asciiTheme="majorHAnsi" w:eastAsia="Calibri" w:hAnsiTheme="majorHAnsi" w:cstheme="majorHAnsi"/>
        </w:rPr>
        <w:t>categories Homoglyphs and Different vis</w:t>
      </w:r>
      <w:del w:id="140" w:author="Author">
        <w:r w:rsidRPr="00932256" w:rsidDel="00DC4522">
          <w:rPr>
            <w:rFonts w:asciiTheme="majorHAnsi" w:eastAsia="Calibri" w:hAnsiTheme="majorHAnsi" w:cstheme="majorHAnsi"/>
          </w:rPr>
          <w:delText>a</w:delText>
        </w:r>
      </w:del>
      <w:r w:rsidRPr="00932256">
        <w:rPr>
          <w:rFonts w:asciiTheme="majorHAnsi" w:eastAsia="Calibri" w:hAnsiTheme="majorHAnsi" w:cstheme="majorHAnsi"/>
        </w:rPr>
        <w:t xml:space="preserve">-a-vis one another are not only self-explanatory but were also judged very coherently across different members of the GP, the debates usually revolved around the difference between a Homoglyph and Nearly Identical case, a Nearly Identical Case versus a Distinguishable case, and - to a lesser degree - a Distinguishable case versus a </w:t>
      </w:r>
      <w:r w:rsidR="00EA10C7" w:rsidRPr="00932256">
        <w:rPr>
          <w:rFonts w:asciiTheme="majorHAnsi" w:eastAsia="Calibri" w:hAnsiTheme="majorHAnsi" w:cstheme="majorHAnsi"/>
        </w:rPr>
        <w:t xml:space="preserve">Distinct </w:t>
      </w:r>
      <w:r w:rsidRPr="00932256">
        <w:rPr>
          <w:rFonts w:asciiTheme="majorHAnsi" w:eastAsia="Calibri" w:hAnsiTheme="majorHAnsi" w:cstheme="majorHAnsi"/>
        </w:rPr>
        <w:t xml:space="preserve">case. </w:t>
      </w:r>
      <w:r w:rsidR="00EA10C7" w:rsidRPr="00932256">
        <w:rPr>
          <w:rFonts w:asciiTheme="majorHAnsi" w:eastAsia="Calibri" w:hAnsiTheme="majorHAnsi" w:cstheme="majorHAnsi"/>
        </w:rPr>
        <w:t>The</w:t>
      </w:r>
      <w:r w:rsidR="00843B99" w:rsidRPr="00932256">
        <w:rPr>
          <w:rFonts w:asciiTheme="majorHAnsi" w:eastAsia="Calibri" w:hAnsiTheme="majorHAnsi" w:cstheme="majorHAnsi"/>
        </w:rPr>
        <w:t xml:space="preserve"> scale </w:t>
      </w:r>
      <w:r w:rsidR="00EA10C7" w:rsidRPr="00932256">
        <w:rPr>
          <w:rFonts w:asciiTheme="majorHAnsi" w:eastAsia="Calibri" w:hAnsiTheme="majorHAnsi" w:cstheme="majorHAnsi"/>
        </w:rPr>
        <w:t xml:space="preserve">thus </w:t>
      </w:r>
      <w:r w:rsidR="00843B99" w:rsidRPr="00932256">
        <w:rPr>
          <w:rFonts w:asciiTheme="majorHAnsi" w:eastAsia="Calibri" w:hAnsiTheme="majorHAnsi" w:cstheme="majorHAnsi"/>
        </w:rPr>
        <w:t xml:space="preserve">allowed the GP to express </w:t>
      </w:r>
      <w:r w:rsidR="00C11A71" w:rsidRPr="00932256">
        <w:rPr>
          <w:rFonts w:asciiTheme="majorHAnsi" w:eastAsia="Calibri" w:hAnsiTheme="majorHAnsi" w:cstheme="majorHAnsi"/>
        </w:rPr>
        <w:t xml:space="preserve">such </w:t>
      </w:r>
      <w:r w:rsidR="00843B99" w:rsidRPr="00932256">
        <w:rPr>
          <w:rFonts w:asciiTheme="majorHAnsi" w:eastAsia="Calibri" w:hAnsiTheme="majorHAnsi" w:cstheme="majorHAnsi"/>
        </w:rPr>
        <w:t>gradual di</w:t>
      </w:r>
      <w:r w:rsidR="00C11A71" w:rsidRPr="00932256">
        <w:rPr>
          <w:rFonts w:asciiTheme="majorHAnsi" w:eastAsia="Calibri" w:hAnsiTheme="majorHAnsi" w:cstheme="majorHAnsi"/>
        </w:rPr>
        <w:t xml:space="preserve">stinctions. </w:t>
      </w:r>
      <w:r w:rsidR="00095AAD" w:rsidRPr="00932256">
        <w:rPr>
          <w:rFonts w:asciiTheme="majorHAnsi" w:eastAsia="Calibri" w:hAnsiTheme="majorHAnsi" w:cstheme="majorHAnsi"/>
        </w:rPr>
        <w:t>T</w:t>
      </w:r>
      <w:r w:rsidR="008D1570" w:rsidRPr="00932256">
        <w:rPr>
          <w:rFonts w:asciiTheme="majorHAnsi" w:eastAsia="Calibri" w:hAnsiTheme="majorHAnsi" w:cstheme="majorHAnsi"/>
        </w:rPr>
        <w:t>h</w:t>
      </w:r>
      <w:r w:rsidR="008416F9" w:rsidRPr="00932256">
        <w:rPr>
          <w:rFonts w:asciiTheme="majorHAnsi" w:eastAsia="Calibri" w:hAnsiTheme="majorHAnsi" w:cstheme="majorHAnsi"/>
        </w:rPr>
        <w:t xml:space="preserve">e </w:t>
      </w:r>
      <w:r w:rsidR="00EA10C7" w:rsidRPr="00932256">
        <w:rPr>
          <w:rFonts w:asciiTheme="majorHAnsi" w:eastAsia="Calibri" w:hAnsiTheme="majorHAnsi" w:cstheme="majorHAnsi"/>
        </w:rPr>
        <w:t xml:space="preserve">levels </w:t>
      </w:r>
      <w:r w:rsidR="008416F9" w:rsidRPr="00932256">
        <w:rPr>
          <w:rFonts w:asciiTheme="majorHAnsi" w:eastAsia="Calibri" w:hAnsiTheme="majorHAnsi" w:cstheme="majorHAnsi"/>
        </w:rPr>
        <w:t xml:space="preserve">of that scale are presented together with a concise </w:t>
      </w:r>
      <w:r w:rsidR="0063798F" w:rsidRPr="00932256">
        <w:rPr>
          <w:rFonts w:asciiTheme="majorHAnsi" w:eastAsia="Calibri" w:hAnsiTheme="majorHAnsi" w:cstheme="majorHAnsi"/>
        </w:rPr>
        <w:t>definition</w:t>
      </w:r>
      <w:r w:rsidR="008D1570" w:rsidRPr="00932256">
        <w:rPr>
          <w:rFonts w:asciiTheme="majorHAnsi" w:eastAsia="Calibri" w:hAnsiTheme="majorHAnsi" w:cstheme="majorHAnsi"/>
        </w:rPr>
        <w:t xml:space="preserve"> below in </w:t>
      </w:r>
      <w:r w:rsidR="00082946" w:rsidRPr="00932256">
        <w:rPr>
          <w:rFonts w:asciiTheme="majorHAnsi" w:eastAsia="Calibri" w:hAnsiTheme="majorHAnsi" w:cstheme="majorHAnsi"/>
        </w:rPr>
        <w:t>T</w:t>
      </w:r>
      <w:r w:rsidR="008D1570" w:rsidRPr="00932256">
        <w:rPr>
          <w:rFonts w:asciiTheme="majorHAnsi" w:eastAsia="Calibri" w:hAnsiTheme="majorHAnsi" w:cstheme="majorHAnsi"/>
        </w:rPr>
        <w:t xml:space="preserve">able </w:t>
      </w:r>
      <w:r w:rsidR="00082946" w:rsidRPr="00932256">
        <w:rPr>
          <w:rFonts w:asciiTheme="majorHAnsi" w:eastAsia="Calibri" w:hAnsiTheme="majorHAnsi" w:cstheme="majorHAnsi"/>
        </w:rPr>
        <w:t>10:</w:t>
      </w:r>
    </w:p>
    <w:p w14:paraId="1D7FBE1F" w14:textId="77777777" w:rsidR="00347CFE" w:rsidRPr="00932256" w:rsidRDefault="00347CFE" w:rsidP="00BA0ED8">
      <w:pPr>
        <w:rPr>
          <w:rFonts w:asciiTheme="majorHAnsi" w:eastAsia="Calibri" w:hAnsiTheme="majorHAnsi" w:cstheme="majorHAnsi"/>
        </w:rPr>
      </w:pPr>
    </w:p>
    <w:p w14:paraId="48AD5E70" w14:textId="77777777" w:rsidR="00347CFE" w:rsidRPr="00932256" w:rsidRDefault="008D1570" w:rsidP="00BA0ED8">
      <w:pPr>
        <w:rPr>
          <w:rFonts w:asciiTheme="majorHAnsi" w:eastAsia="Calibri" w:hAnsiTheme="majorHAnsi" w:cstheme="majorHAnsi"/>
        </w:rPr>
      </w:pPr>
      <w:r w:rsidRPr="00932256">
        <w:rPr>
          <w:rFonts w:asciiTheme="majorHAnsi" w:eastAsia="Calibri" w:hAnsiTheme="majorHAnsi" w:cstheme="majorHAnsi"/>
        </w:rPr>
        <w:t xml:space="preserve">Table </w:t>
      </w:r>
      <w:r w:rsidR="00745ACC" w:rsidRPr="00932256">
        <w:rPr>
          <w:rFonts w:asciiTheme="majorHAnsi" w:eastAsia="Calibri" w:hAnsiTheme="majorHAnsi" w:cstheme="majorHAnsi"/>
        </w:rPr>
        <w:t>10.</w:t>
      </w:r>
      <w:r w:rsidRPr="00932256">
        <w:rPr>
          <w:rFonts w:asciiTheme="majorHAnsi" w:eastAsia="Calibri" w:hAnsiTheme="majorHAnsi" w:cstheme="majorHAnsi"/>
        </w:rPr>
        <w:t xml:space="preserve"> Scale for </w:t>
      </w:r>
      <w:r w:rsidR="008416F9" w:rsidRPr="00932256">
        <w:rPr>
          <w:rFonts w:asciiTheme="majorHAnsi" w:eastAsia="Calibri" w:hAnsiTheme="majorHAnsi" w:cstheme="majorHAnsi"/>
        </w:rPr>
        <w:t>C</w:t>
      </w:r>
      <w:r w:rsidRPr="00932256">
        <w:rPr>
          <w:rFonts w:asciiTheme="majorHAnsi" w:eastAsia="Calibri" w:hAnsiTheme="majorHAnsi" w:cstheme="majorHAnsi"/>
        </w:rPr>
        <w:t xml:space="preserve">lassifying </w:t>
      </w:r>
      <w:r w:rsidR="008416F9" w:rsidRPr="00932256">
        <w:rPr>
          <w:rFonts w:asciiTheme="majorHAnsi" w:eastAsia="Calibri" w:hAnsiTheme="majorHAnsi" w:cstheme="majorHAnsi"/>
        </w:rPr>
        <w:t>D</w:t>
      </w:r>
      <w:r w:rsidRPr="00932256">
        <w:rPr>
          <w:rFonts w:asciiTheme="majorHAnsi" w:eastAsia="Calibri" w:hAnsiTheme="majorHAnsi" w:cstheme="majorHAnsi"/>
        </w:rPr>
        <w:t xml:space="preserve">egree of </w:t>
      </w:r>
      <w:r w:rsidR="008416F9" w:rsidRPr="00932256">
        <w:rPr>
          <w:rFonts w:asciiTheme="majorHAnsi" w:eastAsia="Calibri" w:hAnsiTheme="majorHAnsi" w:cstheme="majorHAnsi"/>
        </w:rPr>
        <w:t>V</w:t>
      </w:r>
      <w:r w:rsidRPr="00932256">
        <w:rPr>
          <w:rFonts w:asciiTheme="majorHAnsi" w:eastAsia="Calibri" w:hAnsiTheme="majorHAnsi" w:cstheme="majorHAnsi"/>
        </w:rPr>
        <w:t xml:space="preserve">isual </w:t>
      </w:r>
      <w:r w:rsidR="008416F9" w:rsidRPr="00932256">
        <w:rPr>
          <w:rFonts w:asciiTheme="majorHAnsi" w:eastAsia="Calibri" w:hAnsiTheme="majorHAnsi" w:cstheme="majorHAnsi"/>
        </w:rPr>
        <w:t>Identity</w:t>
      </w:r>
      <w:bookmarkStart w:id="141" w:name="OLE_LINK104"/>
      <w:bookmarkStart w:id="142" w:name="OLE_LINK105"/>
      <w:r w:rsidR="008416F9" w:rsidRPr="00932256">
        <w:rPr>
          <w:rFonts w:asciiTheme="majorHAnsi" w:eastAsia="Calibri" w:hAnsiTheme="majorHAnsi" w:cstheme="majorHAnsi"/>
        </w:rPr>
        <w:t xml:space="preserve"> </w:t>
      </w:r>
      <w:bookmarkEnd w:id="141"/>
      <w:bookmarkEnd w:id="142"/>
    </w:p>
    <w:p w14:paraId="0472798C" w14:textId="77777777" w:rsidR="00961E91" w:rsidRPr="00932256" w:rsidRDefault="00961E91" w:rsidP="00BA0ED8">
      <w:pPr>
        <w:rPr>
          <w:rFonts w:asciiTheme="majorHAnsi" w:eastAsia="Calibri" w:hAnsiTheme="majorHAnsi" w:cstheme="majorHAnsi"/>
        </w:rPr>
      </w:pPr>
    </w:p>
    <w:tbl>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7560"/>
      </w:tblGrid>
      <w:tr w:rsidR="00347CFE" w:rsidRPr="00932256" w14:paraId="18297C7C"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CCADA"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t>Score</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ED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Category</w:t>
            </w:r>
          </w:p>
        </w:tc>
      </w:tr>
      <w:tr w:rsidR="00347CFE" w:rsidRPr="00932256" w14:paraId="47A69238"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95487"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lastRenderedPageBreak/>
              <w:t>1</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C6A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Homoglyphs</w:t>
            </w:r>
          </w:p>
          <w:p w14:paraId="0998D8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in this category have essentially identical appearance by design.</w:t>
            </w:r>
          </w:p>
        </w:tc>
      </w:tr>
      <w:tr w:rsidR="00347CFE" w:rsidRPr="00932256" w14:paraId="42997666"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43A18"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t>2</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59D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Nearly Identical</w:t>
            </w:r>
          </w:p>
          <w:p w14:paraId="7B1729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Nearly Identical when the visual confusion can be attributed to font design.</w:t>
            </w:r>
          </w:p>
        </w:tc>
      </w:tr>
      <w:tr w:rsidR="00347CFE" w:rsidRPr="00932256" w14:paraId="7CCD9CB7"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FFCB3"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t>3</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E2A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Distinguishable</w:t>
            </w:r>
          </w:p>
          <w:p w14:paraId="3A5227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Distinguishable when any of the code point’s glyphs have recognizably different features from the other code point.</w:t>
            </w:r>
          </w:p>
        </w:tc>
      </w:tr>
      <w:tr w:rsidR="00347CFE" w:rsidRPr="00932256" w14:paraId="48726142"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20FFD"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t>4</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C5253" w14:textId="23960EE0" w:rsidR="00347CFE" w:rsidRPr="00932256" w:rsidRDefault="00EA10C7" w:rsidP="00BA0ED8">
            <w:pPr>
              <w:rPr>
                <w:rFonts w:asciiTheme="majorHAnsi" w:eastAsia="Calibri" w:hAnsiTheme="majorHAnsi" w:cstheme="majorHAnsi"/>
              </w:rPr>
            </w:pPr>
            <w:r w:rsidRPr="00932256">
              <w:rPr>
                <w:rFonts w:asciiTheme="majorHAnsi" w:eastAsia="Calibri" w:hAnsiTheme="majorHAnsi" w:cstheme="majorHAnsi"/>
              </w:rPr>
              <w:t>Distinct</w:t>
            </w:r>
          </w:p>
          <w:p w14:paraId="305F05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When the two glyphs in the pair are sufficiently different</w:t>
            </w:r>
            <w:r w:rsidR="00EA10C7" w:rsidRPr="00932256">
              <w:rPr>
                <w:rFonts w:asciiTheme="majorHAnsi" w:eastAsia="Calibri" w:hAnsiTheme="majorHAnsi" w:cstheme="majorHAnsi"/>
              </w:rPr>
              <w:t xml:space="preserve"> to be distinct</w:t>
            </w:r>
            <w:r w:rsidRPr="00932256">
              <w:rPr>
                <w:rFonts w:asciiTheme="majorHAnsi" w:eastAsia="Calibri" w:hAnsiTheme="majorHAnsi" w:cstheme="majorHAnsi"/>
              </w:rPr>
              <w:t>.</w:t>
            </w:r>
          </w:p>
        </w:tc>
      </w:tr>
    </w:tbl>
    <w:p w14:paraId="670A01DB" w14:textId="77777777" w:rsidR="00347CFE" w:rsidRPr="00932256" w:rsidRDefault="00347CFE" w:rsidP="000D3839">
      <w:pPr>
        <w:rPr>
          <w:rFonts w:asciiTheme="majorHAnsi" w:eastAsia="Calibri" w:hAnsiTheme="majorHAnsi" w:cstheme="majorHAnsi"/>
        </w:rPr>
      </w:pPr>
    </w:p>
    <w:p w14:paraId="05F62972" w14:textId="3FA13ACC" w:rsidR="002320E6" w:rsidRPr="00932256" w:rsidRDefault="007F0243" w:rsidP="00245132">
      <w:pPr>
        <w:rPr>
          <w:rFonts w:asciiTheme="majorHAnsi" w:eastAsia="Calibri" w:hAnsiTheme="majorHAnsi" w:cstheme="majorHAnsi"/>
        </w:rPr>
      </w:pPr>
      <w:r w:rsidRPr="00932256">
        <w:rPr>
          <w:rFonts w:asciiTheme="majorHAnsi" w:eastAsia="Calibri" w:hAnsiTheme="majorHAnsi" w:cstheme="majorHAnsi"/>
        </w:rPr>
        <w:t xml:space="preserve">Over time, a rough consensus evolved as summarized by the concise definitions of the items in </w:t>
      </w:r>
      <w:r w:rsidR="00A51358" w:rsidRPr="00932256">
        <w:rPr>
          <w:rFonts w:asciiTheme="majorHAnsi" w:eastAsia="Calibri" w:hAnsiTheme="majorHAnsi" w:cstheme="majorHAnsi"/>
        </w:rPr>
        <w:t>T</w:t>
      </w:r>
      <w:r w:rsidRPr="00932256">
        <w:rPr>
          <w:rFonts w:asciiTheme="majorHAnsi" w:eastAsia="Calibri" w:hAnsiTheme="majorHAnsi" w:cstheme="majorHAnsi"/>
        </w:rPr>
        <w:t xml:space="preserve">able </w:t>
      </w:r>
      <w:r w:rsidR="00A51358" w:rsidRPr="00932256">
        <w:rPr>
          <w:rFonts w:asciiTheme="majorHAnsi" w:eastAsia="Calibri" w:hAnsiTheme="majorHAnsi" w:cstheme="majorHAnsi"/>
        </w:rPr>
        <w:t>10</w:t>
      </w:r>
      <w:r w:rsidRPr="00932256">
        <w:rPr>
          <w:rFonts w:asciiTheme="majorHAnsi" w:eastAsia="Calibri" w:hAnsiTheme="majorHAnsi" w:cstheme="majorHAnsi"/>
        </w:rPr>
        <w:t xml:space="preserve">. </w:t>
      </w:r>
      <w:r w:rsidR="00245132" w:rsidRPr="00932256">
        <w:rPr>
          <w:rFonts w:asciiTheme="majorHAnsi" w:eastAsia="Calibri" w:hAnsiTheme="majorHAnsi" w:cstheme="majorHAnsi"/>
        </w:rPr>
        <w:t xml:space="preserve">The GP decided that a Latin code point </w:t>
      </w:r>
      <w:r w:rsidR="00EA10C7" w:rsidRPr="00932256">
        <w:rPr>
          <w:rFonts w:asciiTheme="majorHAnsi" w:eastAsia="Calibri" w:hAnsiTheme="majorHAnsi" w:cstheme="majorHAnsi"/>
        </w:rPr>
        <w:t>is</w:t>
      </w:r>
      <w:r w:rsidR="00245132" w:rsidRPr="00932256">
        <w:rPr>
          <w:rFonts w:asciiTheme="majorHAnsi" w:eastAsia="Calibri" w:hAnsiTheme="majorHAnsi" w:cstheme="majorHAnsi"/>
        </w:rPr>
        <w:t xml:space="preserve"> deemed a visual variant with another code point when the two code points or sequence of code points are either</w:t>
      </w:r>
      <w:bookmarkStart w:id="143" w:name="OLE_LINK21"/>
      <w:bookmarkStart w:id="144" w:name="OLE_LINK22"/>
    </w:p>
    <w:p w14:paraId="4FA0A9B1" w14:textId="77777777" w:rsidR="00245132" w:rsidRPr="00932256" w:rsidRDefault="00245132" w:rsidP="00B77F30">
      <w:pPr>
        <w:pStyle w:val="ListParagraph"/>
        <w:numPr>
          <w:ilvl w:val="0"/>
          <w:numId w:val="18"/>
        </w:numPr>
        <w:rPr>
          <w:rFonts w:asciiTheme="majorHAnsi" w:hAnsiTheme="majorHAnsi" w:cstheme="majorHAnsi"/>
        </w:rPr>
      </w:pPr>
      <w:r w:rsidRPr="00932256">
        <w:rPr>
          <w:rFonts w:asciiTheme="majorHAnsi" w:hAnsiTheme="majorHAnsi" w:cstheme="majorHAnsi"/>
        </w:rPr>
        <w:t>homoglyphs (i.e. visual score = 1)</w:t>
      </w:r>
      <w:r w:rsidR="00D40A54" w:rsidRPr="00932256">
        <w:rPr>
          <w:rFonts w:asciiTheme="majorHAnsi" w:hAnsiTheme="majorHAnsi" w:cstheme="majorHAnsi"/>
        </w:rPr>
        <w:t>,</w:t>
      </w:r>
      <w:r w:rsidRPr="00932256">
        <w:rPr>
          <w:rFonts w:asciiTheme="majorHAnsi" w:hAnsiTheme="majorHAnsi" w:cstheme="majorHAnsi"/>
        </w:rPr>
        <w:t xml:space="preserve"> or</w:t>
      </w:r>
    </w:p>
    <w:p w14:paraId="619ADCBE" w14:textId="77777777" w:rsidR="00D40A54" w:rsidRPr="00932256" w:rsidRDefault="00245132" w:rsidP="00B77F30">
      <w:pPr>
        <w:numPr>
          <w:ilvl w:val="0"/>
          <w:numId w:val="18"/>
        </w:numPr>
        <w:rPr>
          <w:rFonts w:asciiTheme="majorHAnsi" w:hAnsiTheme="majorHAnsi" w:cstheme="majorHAnsi"/>
        </w:rPr>
      </w:pPr>
      <w:r w:rsidRPr="00932256">
        <w:rPr>
          <w:rFonts w:asciiTheme="majorHAnsi" w:hAnsiTheme="majorHAnsi" w:cstheme="majorHAnsi"/>
        </w:rPr>
        <w:t>nearly identical (i.e. visual score = 2).</w:t>
      </w:r>
    </w:p>
    <w:bookmarkEnd w:id="143"/>
    <w:bookmarkEnd w:id="144"/>
    <w:p w14:paraId="0D133F04" w14:textId="77777777" w:rsidR="004C7AC2" w:rsidRPr="00932256" w:rsidRDefault="004C7AC2" w:rsidP="00900116">
      <w:pPr>
        <w:rPr>
          <w:rFonts w:asciiTheme="majorHAnsi" w:eastAsia="Calibri" w:hAnsiTheme="majorHAnsi" w:cstheme="majorHAnsi"/>
        </w:rPr>
      </w:pPr>
    </w:p>
    <w:p w14:paraId="366535B3" w14:textId="2FC1E8D1" w:rsidR="00347CFE" w:rsidRPr="00932256" w:rsidRDefault="001144DB" w:rsidP="00900116">
      <w:pPr>
        <w:rPr>
          <w:rFonts w:asciiTheme="majorHAnsi" w:eastAsia="Calibri" w:hAnsiTheme="majorHAnsi" w:cstheme="majorHAnsi"/>
        </w:rPr>
      </w:pPr>
      <w:r w:rsidRPr="00932256">
        <w:rPr>
          <w:rFonts w:asciiTheme="majorHAnsi" w:eastAsia="Calibri" w:hAnsiTheme="majorHAnsi" w:cstheme="majorHAnsi"/>
        </w:rPr>
        <w:t>Nonetheless, numerous debates</w:t>
      </w:r>
      <w:ins w:id="145" w:author="Author">
        <w:r w:rsidR="00DC4522">
          <w:rPr>
            <w:rFonts w:asciiTheme="majorHAnsi" w:eastAsia="Calibri" w:hAnsiTheme="majorHAnsi" w:cstheme="majorHAnsi"/>
          </w:rPr>
          <w:t xml:space="preserve"> took place</w:t>
        </w:r>
      </w:ins>
      <w:r w:rsidRPr="00932256">
        <w:rPr>
          <w:rFonts w:asciiTheme="majorHAnsi" w:eastAsia="Calibri" w:hAnsiTheme="majorHAnsi" w:cstheme="majorHAnsi"/>
        </w:rPr>
        <w:t xml:space="preserve"> about the precise </w:t>
      </w:r>
      <w:r w:rsidR="008948F5" w:rsidRPr="00932256">
        <w:rPr>
          <w:rFonts w:asciiTheme="majorHAnsi" w:eastAsia="Calibri" w:hAnsiTheme="majorHAnsi" w:cstheme="majorHAnsi"/>
        </w:rPr>
        <w:t>rating</w:t>
      </w:r>
      <w:r w:rsidRPr="00932256">
        <w:rPr>
          <w:rFonts w:asciiTheme="majorHAnsi" w:eastAsia="Calibri" w:hAnsiTheme="majorHAnsi" w:cstheme="majorHAnsi"/>
        </w:rPr>
        <w:t xml:space="preserve"> between different </w:t>
      </w:r>
      <w:r w:rsidR="00BC2FCB" w:rsidRPr="00932256">
        <w:rPr>
          <w:rFonts w:asciiTheme="majorHAnsi" w:eastAsia="Calibri" w:hAnsiTheme="majorHAnsi" w:cstheme="majorHAnsi"/>
        </w:rPr>
        <w:t xml:space="preserve">pairs of variant candidates </w:t>
      </w:r>
      <w:r w:rsidR="008948F5" w:rsidRPr="00932256">
        <w:rPr>
          <w:rFonts w:asciiTheme="majorHAnsi" w:eastAsia="Calibri" w:hAnsiTheme="majorHAnsi" w:cstheme="majorHAnsi"/>
        </w:rPr>
        <w:t>according to this scale</w:t>
      </w:r>
      <w:ins w:id="146" w:author="Author">
        <w:r w:rsidR="00DC4522">
          <w:rPr>
            <w:rFonts w:asciiTheme="majorHAnsi" w:eastAsia="Calibri" w:hAnsiTheme="majorHAnsi" w:cstheme="majorHAnsi"/>
          </w:rPr>
          <w:t>.</w:t>
        </w:r>
      </w:ins>
      <w:del w:id="147" w:author="Author">
        <w:r w:rsidR="008948F5" w:rsidRPr="00932256" w:rsidDel="00DC4522">
          <w:rPr>
            <w:rFonts w:asciiTheme="majorHAnsi" w:eastAsia="Calibri" w:hAnsiTheme="majorHAnsi" w:cstheme="majorHAnsi"/>
          </w:rPr>
          <w:delText xml:space="preserve"> </w:delText>
        </w:r>
        <w:r w:rsidR="00BC2FCB" w:rsidRPr="00932256" w:rsidDel="00DC4522">
          <w:rPr>
            <w:rFonts w:asciiTheme="majorHAnsi" w:eastAsia="Calibri" w:hAnsiTheme="majorHAnsi" w:cstheme="majorHAnsi"/>
          </w:rPr>
          <w:delText>took place, which</w:delText>
        </w:r>
      </w:del>
      <w:ins w:id="148" w:author="Author">
        <w:r w:rsidR="00DC4522">
          <w:rPr>
            <w:rFonts w:asciiTheme="majorHAnsi" w:eastAsia="Calibri" w:hAnsiTheme="majorHAnsi" w:cstheme="majorHAnsi"/>
          </w:rPr>
          <w:t xml:space="preserve"> These were</w:t>
        </w:r>
      </w:ins>
      <w:r w:rsidR="00BC2FCB" w:rsidRPr="00932256">
        <w:rPr>
          <w:rFonts w:asciiTheme="majorHAnsi" w:eastAsia="Calibri" w:hAnsiTheme="majorHAnsi" w:cstheme="majorHAnsi"/>
        </w:rPr>
        <w:t xml:space="preserve"> eventually </w:t>
      </w:r>
      <w:del w:id="149" w:author="Author">
        <w:r w:rsidR="00BC2FCB" w:rsidRPr="00932256" w:rsidDel="00DC4522">
          <w:rPr>
            <w:rFonts w:asciiTheme="majorHAnsi" w:eastAsia="Calibri" w:hAnsiTheme="majorHAnsi" w:cstheme="majorHAnsi"/>
          </w:rPr>
          <w:delText xml:space="preserve">were </w:delText>
        </w:r>
      </w:del>
      <w:r w:rsidR="00BC2FCB" w:rsidRPr="00932256">
        <w:rPr>
          <w:rFonts w:asciiTheme="majorHAnsi" w:eastAsia="Calibri" w:hAnsiTheme="majorHAnsi" w:cstheme="majorHAnsi"/>
        </w:rPr>
        <w:t xml:space="preserve">resolved only by means of explicit </w:t>
      </w:r>
      <w:del w:id="150" w:author="Author">
        <w:r w:rsidR="00BC2FCB" w:rsidRPr="00932256" w:rsidDel="00DC4522">
          <w:rPr>
            <w:rFonts w:asciiTheme="majorHAnsi" w:eastAsia="Calibri" w:hAnsiTheme="majorHAnsi" w:cstheme="majorHAnsi"/>
          </w:rPr>
          <w:delText>vote</w:delText>
        </w:r>
      </w:del>
      <w:ins w:id="151" w:author="Author">
        <w:r w:rsidR="00DC4522">
          <w:rPr>
            <w:rFonts w:asciiTheme="majorHAnsi" w:eastAsia="Calibri" w:hAnsiTheme="majorHAnsi" w:cstheme="majorHAnsi"/>
          </w:rPr>
          <w:t>rating</w:t>
        </w:r>
      </w:ins>
      <w:r w:rsidR="00BC2FCB" w:rsidRPr="00932256">
        <w:rPr>
          <w:rFonts w:asciiTheme="majorHAnsi" w:eastAsia="Calibri" w:hAnsiTheme="majorHAnsi" w:cstheme="majorHAnsi"/>
        </w:rPr>
        <w:t xml:space="preserve"> by each active member, to establish majority decisions.</w:t>
      </w:r>
      <w:r w:rsidR="00397A15" w:rsidRPr="00932256">
        <w:rPr>
          <w:rFonts w:asciiTheme="majorHAnsi" w:eastAsia="Calibri" w:hAnsiTheme="majorHAnsi" w:cstheme="majorHAnsi"/>
        </w:rPr>
        <w:t xml:space="preserve"> However, during this very long process the GP came to the understand</w:t>
      </w:r>
      <w:del w:id="152" w:author="Author">
        <w:r w:rsidR="00397A15" w:rsidRPr="00932256" w:rsidDel="00F45F55">
          <w:rPr>
            <w:rFonts w:asciiTheme="majorHAnsi" w:eastAsia="Calibri" w:hAnsiTheme="majorHAnsi" w:cstheme="majorHAnsi"/>
          </w:rPr>
          <w:delText>ing,</w:delText>
        </w:r>
      </w:del>
      <w:r w:rsidR="00397A15" w:rsidRPr="00932256">
        <w:rPr>
          <w:rFonts w:asciiTheme="majorHAnsi" w:eastAsia="Calibri" w:hAnsiTheme="majorHAnsi" w:cstheme="majorHAnsi"/>
        </w:rPr>
        <w:t xml:space="preserve"> that </w:t>
      </w:r>
      <w:r w:rsidR="008D40B4" w:rsidRPr="00932256">
        <w:rPr>
          <w:rFonts w:asciiTheme="majorHAnsi" w:eastAsia="Calibri" w:hAnsiTheme="majorHAnsi" w:cstheme="majorHAnsi"/>
        </w:rPr>
        <w:t xml:space="preserve">visual appearance was not the only aspect which </w:t>
      </w:r>
      <w:r w:rsidR="00AB21A5" w:rsidRPr="00932256">
        <w:rPr>
          <w:rFonts w:asciiTheme="majorHAnsi" w:eastAsia="Calibri" w:hAnsiTheme="majorHAnsi" w:cstheme="majorHAnsi"/>
        </w:rPr>
        <w:t xml:space="preserve">could lead </w:t>
      </w:r>
      <w:r w:rsidR="008D40B4" w:rsidRPr="00932256">
        <w:rPr>
          <w:rFonts w:asciiTheme="majorHAnsi" w:eastAsia="Calibri" w:hAnsiTheme="majorHAnsi" w:cstheme="majorHAnsi"/>
        </w:rPr>
        <w:t xml:space="preserve">to users considering code points as variants. </w:t>
      </w:r>
      <w:r w:rsidR="00393EB4" w:rsidRPr="00932256">
        <w:rPr>
          <w:rFonts w:asciiTheme="majorHAnsi" w:eastAsia="Calibri" w:hAnsiTheme="majorHAnsi" w:cstheme="majorHAnsi"/>
        </w:rPr>
        <w:t xml:space="preserve">For pragmatic reasons, this other category, which found no </w:t>
      </w:r>
      <w:r w:rsidR="008156B7" w:rsidRPr="00932256">
        <w:rPr>
          <w:rFonts w:asciiTheme="majorHAnsi" w:eastAsia="Calibri" w:hAnsiTheme="majorHAnsi" w:cstheme="majorHAnsi"/>
        </w:rPr>
        <w:t xml:space="preserve">explicit </w:t>
      </w:r>
      <w:r w:rsidR="00393EB4" w:rsidRPr="00932256">
        <w:rPr>
          <w:rFonts w:asciiTheme="majorHAnsi" w:eastAsia="Calibri" w:hAnsiTheme="majorHAnsi" w:cstheme="majorHAnsi"/>
        </w:rPr>
        <w:t xml:space="preserve">mention </w:t>
      </w:r>
      <w:r w:rsidR="008156B7" w:rsidRPr="00932256">
        <w:rPr>
          <w:rFonts w:asciiTheme="majorHAnsi" w:eastAsia="Calibri" w:hAnsiTheme="majorHAnsi" w:cstheme="majorHAnsi"/>
        </w:rPr>
        <w:t>in MSR, but which by consensus of the Panel was understood to be included under “characters essentially identical appearance by design</w:t>
      </w:r>
      <w:r w:rsidR="0063798F" w:rsidRPr="00932256">
        <w:rPr>
          <w:rFonts w:asciiTheme="majorHAnsi" w:eastAsia="Calibri" w:hAnsiTheme="majorHAnsi" w:cstheme="majorHAnsi"/>
        </w:rPr>
        <w:t xml:space="preserve">”, was simply termed </w:t>
      </w:r>
      <w:r w:rsidR="006858D5" w:rsidRPr="00932256">
        <w:rPr>
          <w:rFonts w:asciiTheme="majorHAnsi" w:eastAsia="Calibri" w:hAnsiTheme="majorHAnsi" w:cstheme="majorHAnsi"/>
        </w:rPr>
        <w:t>‘N</w:t>
      </w:r>
      <w:r w:rsidR="00FE5DC0" w:rsidRPr="00932256">
        <w:rPr>
          <w:rFonts w:asciiTheme="majorHAnsi" w:eastAsia="Calibri" w:hAnsiTheme="majorHAnsi" w:cstheme="majorHAnsi"/>
        </w:rPr>
        <w:t>on-</w:t>
      </w:r>
      <w:r w:rsidR="006858D5" w:rsidRPr="00932256">
        <w:rPr>
          <w:rFonts w:asciiTheme="majorHAnsi" w:eastAsia="Calibri" w:hAnsiTheme="majorHAnsi" w:cstheme="majorHAnsi"/>
        </w:rPr>
        <w:t>V</w:t>
      </w:r>
      <w:r w:rsidR="00FE5DC0" w:rsidRPr="00932256">
        <w:rPr>
          <w:rFonts w:asciiTheme="majorHAnsi" w:eastAsia="Calibri" w:hAnsiTheme="majorHAnsi" w:cstheme="majorHAnsi"/>
        </w:rPr>
        <w:t xml:space="preserve">isual </w:t>
      </w:r>
      <w:r w:rsidR="006858D5" w:rsidRPr="00932256">
        <w:rPr>
          <w:rFonts w:asciiTheme="majorHAnsi" w:eastAsia="Calibri" w:hAnsiTheme="majorHAnsi" w:cstheme="majorHAnsi"/>
        </w:rPr>
        <w:t>Variant</w:t>
      </w:r>
      <w:r w:rsidR="00F169F5" w:rsidRPr="00932256">
        <w:rPr>
          <w:rFonts w:asciiTheme="majorHAnsi" w:eastAsia="Calibri" w:hAnsiTheme="majorHAnsi" w:cstheme="majorHAnsi"/>
        </w:rPr>
        <w:t>’</w:t>
      </w:r>
      <w:r w:rsidR="0063798F" w:rsidRPr="00932256">
        <w:rPr>
          <w:rFonts w:asciiTheme="majorHAnsi" w:eastAsia="Calibri" w:hAnsiTheme="majorHAnsi" w:cstheme="majorHAnsi"/>
        </w:rPr>
        <w:t xml:space="preserve">, as rendered </w:t>
      </w:r>
      <w:r w:rsidR="00FE5DC0" w:rsidRPr="00932256">
        <w:rPr>
          <w:rFonts w:asciiTheme="majorHAnsi" w:eastAsia="Calibri" w:hAnsiTheme="majorHAnsi" w:cstheme="majorHAnsi"/>
        </w:rPr>
        <w:t xml:space="preserve">on the right-hand branch of </w:t>
      </w:r>
      <w:r w:rsidR="00C372DB" w:rsidRPr="00932256">
        <w:rPr>
          <w:rFonts w:asciiTheme="majorHAnsi" w:eastAsia="Calibri" w:hAnsiTheme="majorHAnsi" w:cstheme="majorHAnsi"/>
        </w:rPr>
        <w:t xml:space="preserve">in </w:t>
      </w:r>
      <w:r w:rsidR="006217EB" w:rsidRPr="00932256">
        <w:rPr>
          <w:rFonts w:asciiTheme="majorHAnsi" w:eastAsia="Calibri" w:hAnsiTheme="majorHAnsi" w:cstheme="majorHAnsi"/>
        </w:rPr>
        <w:t>D</w:t>
      </w:r>
      <w:r w:rsidR="006858D5" w:rsidRPr="00932256">
        <w:rPr>
          <w:rFonts w:asciiTheme="majorHAnsi" w:eastAsia="Calibri" w:hAnsiTheme="majorHAnsi" w:cstheme="majorHAnsi"/>
        </w:rPr>
        <w:t xml:space="preserve">iagram </w:t>
      </w:r>
      <w:r w:rsidR="006217EB" w:rsidRPr="00932256">
        <w:rPr>
          <w:rFonts w:asciiTheme="majorHAnsi" w:eastAsia="Calibri" w:hAnsiTheme="majorHAnsi" w:cstheme="majorHAnsi"/>
        </w:rPr>
        <w:t>1</w:t>
      </w:r>
      <w:r w:rsidR="008E4075" w:rsidRPr="00932256">
        <w:rPr>
          <w:rFonts w:asciiTheme="majorHAnsi" w:eastAsia="Calibri" w:hAnsiTheme="majorHAnsi" w:cstheme="majorHAnsi"/>
        </w:rPr>
        <w:t xml:space="preserve"> above, and as discussed in the following sections</w:t>
      </w:r>
      <w:r w:rsidR="00A51358" w:rsidRPr="00932256">
        <w:rPr>
          <w:rFonts w:asciiTheme="majorHAnsi" w:eastAsia="Calibri" w:hAnsiTheme="majorHAnsi" w:cstheme="majorHAnsi"/>
        </w:rPr>
        <w:t>.</w:t>
      </w:r>
    </w:p>
    <w:p w14:paraId="63C9E52C" w14:textId="77777777" w:rsidR="00A51358" w:rsidRPr="00932256" w:rsidRDefault="00A51358" w:rsidP="00BA0ED8">
      <w:pPr>
        <w:rPr>
          <w:rFonts w:asciiTheme="majorHAnsi" w:eastAsia="Calibri" w:hAnsiTheme="majorHAnsi" w:cstheme="majorHAnsi"/>
        </w:rPr>
      </w:pPr>
    </w:p>
    <w:p w14:paraId="5369BE52" w14:textId="77777777" w:rsidR="00347CFE" w:rsidRPr="00932256" w:rsidRDefault="00FE5DC0" w:rsidP="00BA0ED8">
      <w:pPr>
        <w:pStyle w:val="Heading3"/>
        <w:rPr>
          <w:rFonts w:asciiTheme="majorHAnsi" w:hAnsiTheme="majorHAnsi" w:cstheme="majorHAnsi"/>
          <w:b/>
          <w:sz w:val="28"/>
          <w:szCs w:val="28"/>
        </w:rPr>
      </w:pPr>
      <w:bookmarkStart w:id="153" w:name="23ckvvd" w:colFirst="0" w:colLast="0"/>
      <w:bookmarkStart w:id="154" w:name="_Toc25676963"/>
      <w:bookmarkStart w:id="155" w:name="_Toc26434687"/>
      <w:bookmarkEnd w:id="153"/>
      <w:r w:rsidRPr="00932256">
        <w:rPr>
          <w:rFonts w:asciiTheme="majorHAnsi" w:hAnsiTheme="majorHAnsi" w:cstheme="majorHAnsi"/>
        </w:rPr>
        <w:t>6.1.3</w:t>
      </w:r>
      <w:r w:rsidRPr="00932256">
        <w:rPr>
          <w:rFonts w:asciiTheme="majorHAnsi" w:hAnsiTheme="majorHAnsi" w:cstheme="majorHAnsi"/>
        </w:rPr>
        <w:tab/>
        <w:t>Non-Visual Variant</w:t>
      </w:r>
      <w:r w:rsidR="009E0A6A" w:rsidRPr="00932256">
        <w:rPr>
          <w:rFonts w:asciiTheme="majorHAnsi" w:hAnsiTheme="majorHAnsi" w:cstheme="majorHAnsi"/>
        </w:rPr>
        <w:t>s</w:t>
      </w:r>
      <w:bookmarkEnd w:id="154"/>
      <w:bookmarkEnd w:id="155"/>
    </w:p>
    <w:p w14:paraId="1AB73ADD" w14:textId="77777777" w:rsidR="00347CFE" w:rsidRPr="00932256" w:rsidRDefault="00FE5DC0" w:rsidP="00BA0ED8">
      <w:pPr>
        <w:pStyle w:val="Heading4"/>
        <w:rPr>
          <w:rFonts w:asciiTheme="majorHAnsi" w:hAnsiTheme="majorHAnsi" w:cstheme="majorHAnsi"/>
        </w:rPr>
      </w:pPr>
      <w:bookmarkStart w:id="156" w:name="ihv636" w:colFirst="0" w:colLast="0"/>
      <w:bookmarkStart w:id="157" w:name="_Toc25676964"/>
      <w:bookmarkStart w:id="158" w:name="_Toc26434688"/>
      <w:bookmarkEnd w:id="156"/>
      <w:r w:rsidRPr="00932256">
        <w:rPr>
          <w:rFonts w:asciiTheme="majorHAnsi" w:hAnsiTheme="majorHAnsi" w:cstheme="majorHAnsi"/>
        </w:rPr>
        <w:t>6.1.3.1</w:t>
      </w:r>
      <w:r w:rsidRPr="00932256">
        <w:rPr>
          <w:rFonts w:asciiTheme="majorHAnsi" w:hAnsiTheme="majorHAnsi" w:cstheme="majorHAnsi"/>
        </w:rPr>
        <w:tab/>
      </w:r>
      <w:bookmarkStart w:id="159" w:name="OLE_LINK95"/>
      <w:bookmarkStart w:id="160" w:name="OLE_LINK101"/>
      <w:r w:rsidRPr="00932256">
        <w:rPr>
          <w:rFonts w:asciiTheme="majorHAnsi" w:hAnsiTheme="majorHAnsi" w:cstheme="majorHAnsi"/>
        </w:rPr>
        <w:t>Shape of Base Characters</w:t>
      </w:r>
      <w:bookmarkEnd w:id="157"/>
      <w:bookmarkEnd w:id="158"/>
      <w:bookmarkEnd w:id="159"/>
      <w:bookmarkEnd w:id="160"/>
    </w:p>
    <w:p w14:paraId="36AD904E" w14:textId="77777777" w:rsidR="00E164D3" w:rsidRPr="00932256" w:rsidRDefault="00E164D3">
      <w:pPr>
        <w:rPr>
          <w:rFonts w:asciiTheme="majorHAnsi" w:eastAsia="Calibri" w:hAnsiTheme="majorHAnsi" w:cstheme="majorHAnsi"/>
        </w:rPr>
      </w:pPr>
    </w:p>
    <w:p w14:paraId="0259F96B" w14:textId="71F1ED46"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Historically, the classical Latin or Roman alphabet consisted of only 23 letters. Most new letters developed since are based on </w:t>
      </w:r>
      <w:r w:rsidR="00BD26FA" w:rsidRPr="00932256">
        <w:rPr>
          <w:rFonts w:asciiTheme="majorHAnsi" w:eastAsia="Calibri" w:hAnsiTheme="majorHAnsi" w:cstheme="majorHAnsi"/>
        </w:rPr>
        <w:t xml:space="preserve">already </w:t>
      </w:r>
      <w:r w:rsidRPr="00932256">
        <w:rPr>
          <w:rFonts w:asciiTheme="majorHAnsi" w:eastAsia="Calibri" w:hAnsiTheme="majorHAnsi" w:cstheme="majorHAnsi"/>
        </w:rPr>
        <w:t>existing letters and are therefore derived letters, or they were inspired by or adopted from other scripts, that is</w:t>
      </w:r>
      <w:r w:rsidR="00AB21A5" w:rsidRPr="00932256">
        <w:rPr>
          <w:rFonts w:asciiTheme="majorHAnsi" w:eastAsia="Calibri" w:hAnsiTheme="majorHAnsi" w:cstheme="majorHAnsi"/>
        </w:rPr>
        <w:t>,</w:t>
      </w:r>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they are </w:t>
      </w:r>
      <w:r w:rsidRPr="00932256">
        <w:rPr>
          <w:rFonts w:asciiTheme="majorHAnsi" w:eastAsia="Calibri" w:hAnsiTheme="majorHAnsi" w:cstheme="majorHAnsi"/>
        </w:rPr>
        <w:t xml:space="preserve">borrowed letters. Derived letters were usually modified by extending certain lines (e.g. k vs. ƙ or f vs. ƒ) or by dropping elements (e.g. </w:t>
      </w:r>
      <w:proofErr w:type="spellStart"/>
      <w:r w:rsidRPr="00932256">
        <w:rPr>
          <w:rFonts w:asciiTheme="majorHAnsi" w:eastAsia="Calibri" w:hAnsiTheme="majorHAnsi" w:cstheme="majorHAnsi"/>
        </w:rPr>
        <w:t>i</w:t>
      </w:r>
      <w:proofErr w:type="spellEnd"/>
      <w:r w:rsidRPr="00932256">
        <w:rPr>
          <w:rFonts w:asciiTheme="majorHAnsi" w:eastAsia="Calibri" w:hAnsiTheme="majorHAnsi" w:cstheme="majorHAnsi"/>
        </w:rPr>
        <w:t xml:space="preserve"> vs. ı). In handwriting practices, </w:t>
      </w:r>
      <w:del w:id="161" w:author="Author">
        <w:r w:rsidRPr="00932256" w:rsidDel="00F45F55">
          <w:rPr>
            <w:rFonts w:asciiTheme="majorHAnsi" w:eastAsia="Calibri" w:hAnsiTheme="majorHAnsi" w:cstheme="majorHAnsi"/>
          </w:rPr>
          <w:delText xml:space="preserve">where </w:delText>
        </w:r>
      </w:del>
      <w:r w:rsidRPr="00932256">
        <w:rPr>
          <w:rFonts w:asciiTheme="majorHAnsi" w:eastAsia="Calibri" w:hAnsiTheme="majorHAnsi" w:cstheme="majorHAnsi"/>
        </w:rPr>
        <w:t>a cursive writing style dominates connecting most letters to the right in order to speed up handwriting</w:t>
      </w:r>
      <w:ins w:id="162" w:author="Author">
        <w:r w:rsidR="00F45F55">
          <w:rPr>
            <w:rFonts w:asciiTheme="majorHAnsi" w:eastAsia="Calibri" w:hAnsiTheme="majorHAnsi" w:cstheme="majorHAnsi"/>
          </w:rPr>
          <w:t>.</w:t>
        </w:r>
      </w:ins>
      <w:del w:id="163" w:author="Author">
        <w:r w:rsidRPr="00932256" w:rsidDel="00F45F55">
          <w:rPr>
            <w:rFonts w:asciiTheme="majorHAnsi" w:eastAsia="Calibri" w:hAnsiTheme="majorHAnsi" w:cstheme="majorHAnsi"/>
          </w:rPr>
          <w:delText>,</w:delText>
        </w:r>
      </w:del>
      <w:r w:rsidRPr="00932256">
        <w:rPr>
          <w:rFonts w:asciiTheme="majorHAnsi" w:eastAsia="Calibri" w:hAnsiTheme="majorHAnsi" w:cstheme="majorHAnsi"/>
        </w:rPr>
        <w:t xml:space="preserve"> </w:t>
      </w:r>
      <w:ins w:id="164" w:author="Author">
        <w:r w:rsidR="00F45F55">
          <w:rPr>
            <w:rFonts w:asciiTheme="majorHAnsi" w:eastAsia="Calibri" w:hAnsiTheme="majorHAnsi" w:cstheme="majorHAnsi"/>
          </w:rPr>
          <w:t xml:space="preserve"> </w:t>
        </w:r>
      </w:ins>
      <w:del w:id="165" w:author="Author">
        <w:r w:rsidRPr="00932256" w:rsidDel="00F45F55">
          <w:rPr>
            <w:rFonts w:asciiTheme="majorHAnsi" w:eastAsia="Calibri" w:hAnsiTheme="majorHAnsi" w:cstheme="majorHAnsi"/>
          </w:rPr>
          <w:delText>t</w:delText>
        </w:r>
      </w:del>
      <w:ins w:id="166" w:author="Author">
        <w:r w:rsidR="00F45F55">
          <w:rPr>
            <w:rFonts w:asciiTheme="majorHAnsi" w:eastAsia="Calibri" w:hAnsiTheme="majorHAnsi" w:cstheme="majorHAnsi"/>
          </w:rPr>
          <w:t>T</w:t>
        </w:r>
      </w:ins>
      <w:r w:rsidRPr="00932256">
        <w:rPr>
          <w:rFonts w:asciiTheme="majorHAnsi" w:eastAsia="Calibri" w:hAnsiTheme="majorHAnsi" w:cstheme="majorHAnsi"/>
        </w:rPr>
        <w: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14:paraId="50C23C23" w14:textId="77777777" w:rsidR="00CB5211" w:rsidRPr="00932256" w:rsidRDefault="00CB5211" w:rsidP="00BA0ED8">
      <w:pPr>
        <w:rPr>
          <w:rFonts w:asciiTheme="majorHAnsi" w:eastAsia="Calibri" w:hAnsiTheme="majorHAnsi" w:cstheme="majorHAnsi"/>
        </w:rPr>
      </w:pPr>
    </w:p>
    <w:p w14:paraId="4689E262" w14:textId="23B6757B"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Also, some letters have traditionally different shapes in hand-written and printed forms such as a vs. ɑ</w:t>
      </w:r>
      <w:ins w:id="167" w:author="Author">
        <w:r w:rsidR="00F45F55">
          <w:rPr>
            <w:rFonts w:asciiTheme="majorHAnsi" w:eastAsia="Calibri" w:hAnsiTheme="majorHAnsi" w:cstheme="majorHAnsi"/>
          </w:rPr>
          <w:t>.</w:t>
        </w:r>
      </w:ins>
      <w:r w:rsidRPr="00932256">
        <w:rPr>
          <w:rFonts w:asciiTheme="majorHAnsi" w:eastAsia="Calibri" w:hAnsiTheme="majorHAnsi" w:cstheme="majorHAnsi"/>
        </w:rPr>
        <w:t xml:space="preserve"> (</w:t>
      </w:r>
      <w:del w:id="168" w:author="Author">
        <w:r w:rsidRPr="00932256" w:rsidDel="00F45F55">
          <w:rPr>
            <w:rFonts w:asciiTheme="majorHAnsi" w:eastAsia="Calibri" w:hAnsiTheme="majorHAnsi" w:cstheme="majorHAnsi"/>
          </w:rPr>
          <w:delText>with t</w:delText>
        </w:r>
      </w:del>
      <w:ins w:id="169" w:author="Author">
        <w:r w:rsidR="00F45F55">
          <w:rPr>
            <w:rFonts w:asciiTheme="majorHAnsi" w:eastAsia="Calibri" w:hAnsiTheme="majorHAnsi" w:cstheme="majorHAnsi"/>
          </w:rPr>
          <w:t>T</w:t>
        </w:r>
      </w:ins>
      <w:r w:rsidRPr="00932256">
        <w:rPr>
          <w:rFonts w:asciiTheme="majorHAnsi" w:eastAsia="Calibri" w:hAnsiTheme="majorHAnsi" w:cstheme="majorHAnsi"/>
        </w:rPr>
        <w:t>he latter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w:t>
      </w:r>
      <w:del w:id="170" w:author="Author">
        <w:r w:rsidRPr="00932256" w:rsidDel="00F45F55">
          <w:rPr>
            <w:rFonts w:asciiTheme="majorHAnsi" w:eastAsia="Calibri" w:hAnsiTheme="majorHAnsi" w:cstheme="majorHAnsi"/>
          </w:rPr>
          <w:delText>being</w:delText>
        </w:r>
      </w:del>
      <w:ins w:id="171" w:author="Author">
        <w:r w:rsidR="00F45F55">
          <w:rPr>
            <w:rFonts w:asciiTheme="majorHAnsi" w:eastAsia="Calibri" w:hAnsiTheme="majorHAnsi" w:cstheme="majorHAnsi"/>
          </w:rPr>
          <w:t>is</w:t>
        </w:r>
      </w:ins>
      <w:r w:rsidRPr="00932256">
        <w:rPr>
          <w:rFonts w:asciiTheme="majorHAnsi" w:eastAsia="Calibri" w:hAnsiTheme="majorHAnsi" w:cstheme="majorHAnsi"/>
        </w:rPr>
        <w:t xml:space="preserve"> the traditional form encountered in handwriting</w:t>
      </w:r>
      <w:ins w:id="172" w:author="Author">
        <w:r w:rsidR="00F45F55">
          <w:rPr>
            <w:rFonts w:asciiTheme="majorHAnsi" w:eastAsia="Calibri" w:hAnsiTheme="majorHAnsi" w:cstheme="majorHAnsi"/>
          </w:rPr>
          <w:t xml:space="preserve">.  </w:t>
        </w:r>
        <w:proofErr w:type="gramStart"/>
        <w:r w:rsidR="00F45F55">
          <w:rPr>
            <w:rFonts w:asciiTheme="majorHAnsi" w:eastAsia="Calibri" w:hAnsiTheme="majorHAnsi" w:cstheme="majorHAnsi"/>
          </w:rPr>
          <w:t>However</w:t>
        </w:r>
        <w:proofErr w:type="gramEnd"/>
        <w:r w:rsidR="00F45F55">
          <w:rPr>
            <w:rFonts w:asciiTheme="majorHAnsi" w:eastAsia="Calibri" w:hAnsiTheme="majorHAnsi" w:cstheme="majorHAnsi"/>
          </w:rPr>
          <w:t xml:space="preserve"> it is</w:t>
        </w:r>
      </w:ins>
      <w:del w:id="173" w:author="Author">
        <w:r w:rsidR="00D5458D" w:rsidRPr="00932256" w:rsidDel="00F45F55">
          <w:rPr>
            <w:rFonts w:asciiTheme="majorHAnsi" w:eastAsia="Calibri" w:hAnsiTheme="majorHAnsi" w:cstheme="majorHAnsi"/>
          </w:rPr>
          <w:delText>, but</w:delText>
        </w:r>
      </w:del>
      <w:r w:rsidR="00D5458D" w:rsidRPr="00932256">
        <w:rPr>
          <w:rFonts w:asciiTheme="majorHAnsi" w:eastAsia="Calibri" w:hAnsiTheme="majorHAnsi" w:cstheme="majorHAnsi"/>
        </w:rPr>
        <w:t xml:space="preserve"> also found in some fonts</w:t>
      </w:r>
      <w:ins w:id="174" w:author="Author">
        <w:r w:rsidR="00F45F55">
          <w:rPr>
            <w:rFonts w:asciiTheme="majorHAnsi" w:eastAsia="Calibri" w:hAnsiTheme="majorHAnsi" w:cstheme="majorHAnsi"/>
          </w:rPr>
          <w:t>.  In particular, it is routinely see when fonts are italicized -- see the title of this sub-section.</w:t>
        </w:r>
      </w:ins>
      <w:r w:rsidRPr="00932256">
        <w:rPr>
          <w:rFonts w:asciiTheme="majorHAnsi" w:eastAsia="Calibri" w:hAnsiTheme="majorHAnsi" w:cstheme="majorHAnsi"/>
        </w:rPr>
        <w:t>)</w:t>
      </w:r>
      <w:del w:id="175" w:author="Author">
        <w:r w:rsidRPr="00932256" w:rsidDel="00F45F55">
          <w:rPr>
            <w:rFonts w:asciiTheme="majorHAnsi" w:eastAsia="Calibri" w:hAnsiTheme="majorHAnsi" w:cstheme="majorHAnsi"/>
          </w:rPr>
          <w:delText>.</w:delText>
        </w:r>
      </w:del>
      <w:r w:rsidRPr="00932256">
        <w:rPr>
          <w:rFonts w:asciiTheme="majorHAnsi" w:eastAsia="Calibri" w:hAnsiTheme="majorHAnsi" w:cstheme="majorHAnsi"/>
        </w:rPr>
        <w:t xml:space="preserve"> Many such differences also overlap with the difference between upper and lower case, such as e.g. e vs. ɛ, with the latter glyph being a common </w:t>
      </w:r>
      <w:r w:rsidR="00697D73" w:rsidRPr="00932256">
        <w:rPr>
          <w:rFonts w:asciiTheme="majorHAnsi" w:eastAsia="Calibri" w:hAnsiTheme="majorHAnsi" w:cstheme="majorHAnsi"/>
        </w:rPr>
        <w:t>upper-case</w:t>
      </w:r>
      <w:r w:rsidRPr="00932256">
        <w:rPr>
          <w:rFonts w:asciiTheme="majorHAnsi" w:eastAsia="Calibri" w:hAnsiTheme="majorHAnsi" w:cstheme="majorHAnsi"/>
        </w:rPr>
        <w:t xml:space="preserve"> form in </w:t>
      </w:r>
      <w:r w:rsidR="00697D73" w:rsidRPr="00932256">
        <w:rPr>
          <w:rFonts w:asciiTheme="majorHAnsi" w:eastAsia="Calibri" w:hAnsiTheme="majorHAnsi" w:cstheme="majorHAnsi"/>
        </w:rPr>
        <w:t>handwriting</w:t>
      </w:r>
      <w:r w:rsidRPr="00932256">
        <w:rPr>
          <w:rFonts w:asciiTheme="majorHAnsi" w:eastAsia="Calibri" w:hAnsiTheme="majorHAnsi" w:cstheme="majorHAnsi"/>
        </w:rPr>
        <w:t xml:space="preserve"> to the former glyph and letter</w:t>
      </w:r>
      <w:bookmarkStart w:id="176" w:name="32hioqz" w:colFirst="0" w:colLast="0"/>
      <w:bookmarkEnd w:id="176"/>
      <w:r w:rsidR="008A0DDF" w:rsidRPr="00932256">
        <w:rPr>
          <w:rFonts w:asciiTheme="majorHAnsi" w:eastAsia="Calibri" w:hAnsiTheme="majorHAnsi" w:cstheme="majorHAnsi"/>
        </w:rPr>
        <w:t>.</w:t>
      </w:r>
      <w:r w:rsidR="00E164D3" w:rsidRPr="00932256">
        <w:rPr>
          <w:rFonts w:asciiTheme="majorHAnsi" w:eastAsia="Calibri" w:hAnsiTheme="majorHAnsi" w:cstheme="majorHAnsi"/>
        </w:rPr>
        <w:t xml:space="preserve"> </w:t>
      </w:r>
    </w:p>
    <w:p w14:paraId="715708C6" w14:textId="77777777" w:rsidR="00E164D3" w:rsidRPr="00932256" w:rsidRDefault="00E164D3">
      <w:pPr>
        <w:rPr>
          <w:rFonts w:asciiTheme="majorHAnsi" w:eastAsia="Calibri" w:hAnsiTheme="majorHAnsi" w:cstheme="majorHAnsi"/>
        </w:rPr>
      </w:pPr>
    </w:p>
    <w:p w14:paraId="57404FD5" w14:textId="111BD6DF" w:rsidR="00347CFE" w:rsidRPr="00932256" w:rsidRDefault="00FE5DC0" w:rsidP="00BA0ED8">
      <w:pPr>
        <w:pStyle w:val="Heading4"/>
        <w:rPr>
          <w:rFonts w:asciiTheme="majorHAnsi" w:hAnsiTheme="majorHAnsi" w:cstheme="majorHAnsi"/>
          <w:b/>
        </w:rPr>
      </w:pPr>
      <w:bookmarkStart w:id="177" w:name="_Toc25676965"/>
      <w:bookmarkStart w:id="178" w:name="_Toc26434689"/>
      <w:r w:rsidRPr="00932256">
        <w:rPr>
          <w:rFonts w:asciiTheme="majorHAnsi" w:hAnsiTheme="majorHAnsi" w:cstheme="majorHAnsi"/>
        </w:rPr>
        <w:t>6.1.3.2</w:t>
      </w:r>
      <w:r w:rsidRPr="00932256">
        <w:rPr>
          <w:rFonts w:asciiTheme="majorHAnsi" w:hAnsiTheme="majorHAnsi" w:cstheme="majorHAnsi"/>
        </w:rPr>
        <w:tab/>
        <w:t xml:space="preserve">Spacing of </w:t>
      </w:r>
      <w:r w:rsidR="00697D73" w:rsidRPr="00932256">
        <w:rPr>
          <w:rFonts w:asciiTheme="majorHAnsi" w:hAnsiTheme="majorHAnsi" w:cstheme="majorHAnsi"/>
        </w:rPr>
        <w:t>B</w:t>
      </w:r>
      <w:r w:rsidRPr="00932256">
        <w:rPr>
          <w:rFonts w:asciiTheme="majorHAnsi" w:hAnsiTheme="majorHAnsi" w:cstheme="majorHAnsi"/>
        </w:rPr>
        <w:t xml:space="preserve">ase </w:t>
      </w:r>
      <w:r w:rsidR="00697D73" w:rsidRPr="00932256">
        <w:rPr>
          <w:rFonts w:asciiTheme="majorHAnsi" w:hAnsiTheme="majorHAnsi" w:cstheme="majorHAnsi"/>
        </w:rPr>
        <w:t>C</w:t>
      </w:r>
      <w:r w:rsidRPr="00932256">
        <w:rPr>
          <w:rFonts w:asciiTheme="majorHAnsi" w:hAnsiTheme="majorHAnsi" w:cstheme="majorHAnsi"/>
        </w:rPr>
        <w:t>haracters</w:t>
      </w:r>
      <w:bookmarkEnd w:id="177"/>
      <w:bookmarkEnd w:id="178"/>
    </w:p>
    <w:p w14:paraId="32F8922F" w14:textId="77777777" w:rsidR="00E164D3" w:rsidRPr="00932256" w:rsidRDefault="00E164D3">
      <w:pPr>
        <w:rPr>
          <w:rFonts w:asciiTheme="majorHAnsi" w:eastAsia="Calibri" w:hAnsiTheme="majorHAnsi" w:cstheme="majorHAnsi"/>
        </w:rPr>
      </w:pPr>
    </w:p>
    <w:p w14:paraId="594388ED" w14:textId="29C5B5F8"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Several letters have been derived by putting more closely together sequences of two or more letters, and the result of such modifications of spacing in between letters are called ligatures. This strategy to develop new letters was already employed in antiquity</w:t>
      </w:r>
      <w:r w:rsidR="00FA3878">
        <w:rPr>
          <w:rFonts w:asciiTheme="majorHAnsi" w:eastAsia="Calibri" w:hAnsiTheme="majorHAnsi" w:cstheme="majorHAnsi"/>
        </w:rPr>
        <w:t>.</w:t>
      </w:r>
      <w:r w:rsidRPr="00932256">
        <w:rPr>
          <w:rFonts w:asciiTheme="majorHAnsi" w:eastAsia="Calibri" w:hAnsiTheme="majorHAnsi" w:cstheme="majorHAnsi"/>
        </w:rPr>
        <w:t xml:space="preserve"> </w:t>
      </w:r>
      <w:r w:rsidR="00FA3878">
        <w:rPr>
          <w:rFonts w:asciiTheme="majorHAnsi" w:eastAsia="Calibri" w:hAnsiTheme="majorHAnsi" w:cstheme="majorHAnsi"/>
        </w:rPr>
        <w:t xml:space="preserve"> For example, the letter</w:t>
      </w:r>
      <w:r w:rsidRPr="00932256">
        <w:rPr>
          <w:rFonts w:asciiTheme="majorHAnsi" w:eastAsia="Calibri" w:hAnsiTheme="majorHAnsi" w:cstheme="majorHAnsi"/>
        </w:rPr>
        <w:t xml:space="preserve"> w </w:t>
      </w:r>
      <w:r w:rsidR="00FA3878">
        <w:rPr>
          <w:rFonts w:asciiTheme="majorHAnsi" w:eastAsia="Calibri" w:hAnsiTheme="majorHAnsi" w:cstheme="majorHAnsi"/>
        </w:rPr>
        <w:t>was</w:t>
      </w:r>
      <w:r w:rsidRPr="00932256">
        <w:rPr>
          <w:rFonts w:asciiTheme="majorHAnsi" w:eastAsia="Calibri" w:hAnsiTheme="majorHAnsi" w:cstheme="majorHAnsi"/>
        </w:rPr>
        <w:t xml:space="preserve"> derived out of </w:t>
      </w:r>
      <w:r w:rsidR="006D384F" w:rsidRPr="00932256">
        <w:rPr>
          <w:rFonts w:asciiTheme="majorHAnsi" w:eastAsia="Calibri" w:hAnsiTheme="majorHAnsi" w:cstheme="majorHAnsi"/>
        </w:rPr>
        <w:t xml:space="preserve">a </w:t>
      </w:r>
      <w:r w:rsidRPr="00932256">
        <w:rPr>
          <w:rFonts w:asciiTheme="majorHAnsi" w:eastAsia="Calibri" w:hAnsiTheme="majorHAnsi" w:cstheme="majorHAnsi"/>
        </w:rPr>
        <w:t xml:space="preserve">sequence of two </w:t>
      </w:r>
      <w:r w:rsidR="00FA3878">
        <w:rPr>
          <w:rFonts w:asciiTheme="majorHAnsi" w:eastAsia="Calibri" w:hAnsiTheme="majorHAnsi" w:cstheme="majorHAnsi"/>
        </w:rPr>
        <w:t>instances of the l</w:t>
      </w:r>
      <w:r w:rsidR="00B50595">
        <w:rPr>
          <w:rFonts w:asciiTheme="majorHAnsi" w:eastAsia="Calibri" w:hAnsiTheme="majorHAnsi" w:cstheme="majorHAnsi"/>
        </w:rPr>
        <w:t>e</w:t>
      </w:r>
      <w:r w:rsidR="00FA3878">
        <w:rPr>
          <w:rFonts w:asciiTheme="majorHAnsi" w:eastAsia="Calibri" w:hAnsiTheme="majorHAnsi" w:cstheme="majorHAnsi"/>
        </w:rPr>
        <w:t>tter</w:t>
      </w:r>
      <w:r w:rsidRPr="00932256">
        <w:rPr>
          <w:rFonts w:asciiTheme="majorHAnsi" w:eastAsia="Calibri" w:hAnsiTheme="majorHAnsi" w:cstheme="majorHAnsi"/>
        </w:rPr>
        <w:t xml:space="preserve"> v, i.e. </w:t>
      </w:r>
      <w:proofErr w:type="spellStart"/>
      <w:r w:rsidRPr="00932256">
        <w:rPr>
          <w:rFonts w:asciiTheme="majorHAnsi" w:eastAsia="Calibri" w:hAnsiTheme="majorHAnsi" w:cstheme="majorHAnsi"/>
        </w:rPr>
        <w:t>vv</w:t>
      </w:r>
      <w:proofErr w:type="spellEnd"/>
      <w:ins w:id="179" w:author="Author">
        <w:r w:rsidR="00F45F55">
          <w:rPr>
            <w:rFonts w:asciiTheme="majorHAnsi" w:eastAsia="Calibri" w:hAnsiTheme="majorHAnsi" w:cstheme="majorHAnsi"/>
          </w:rPr>
          <w:t xml:space="preserve"> </w:t>
        </w:r>
      </w:ins>
      <w:del w:id="180" w:author="Author">
        <w:r w:rsidRPr="00932256" w:rsidDel="00F45F55">
          <w:rPr>
            <w:rFonts w:asciiTheme="majorHAnsi" w:eastAsia="Calibri" w:hAnsiTheme="majorHAnsi" w:cstheme="majorHAnsi"/>
          </w:rPr>
          <w:delText xml:space="preserve"> </w:delText>
        </w:r>
      </w:del>
      <w:r w:rsidRPr="00932256">
        <w:rPr>
          <w:rFonts w:asciiTheme="majorHAnsi" w:eastAsia="Calibri" w:hAnsiTheme="majorHAnsi" w:cstheme="majorHAnsi"/>
        </w:rPr>
        <w:t>(</w:t>
      </w:r>
      <w:hyperlink r:id="rId47">
        <w:r w:rsidRPr="00932256">
          <w:rPr>
            <w:rFonts w:asciiTheme="majorHAnsi" w:eastAsia="Calibri" w:hAnsiTheme="majorHAnsi" w:cstheme="majorHAnsi"/>
            <w:color w:val="1155CC"/>
            <w:u w:val="single"/>
          </w:rPr>
          <w:t>https://en.wikipedia.org/wiki/History_of_the_Latin_script</w:t>
        </w:r>
      </w:hyperlink>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EE8D12E" w14:textId="77777777" w:rsidR="00CB5211" w:rsidRPr="00932256" w:rsidRDefault="00CB5211" w:rsidP="00BA0ED8">
      <w:pPr>
        <w:rPr>
          <w:rFonts w:asciiTheme="majorHAnsi" w:eastAsia="Calibri" w:hAnsiTheme="majorHAnsi" w:cstheme="majorHAnsi"/>
        </w:rPr>
      </w:pPr>
    </w:p>
    <w:p w14:paraId="14AD8677" w14:textId="4471B67A"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While the origins are still some</w:t>
      </w:r>
      <w:r w:rsidR="00FA3878">
        <w:rPr>
          <w:rFonts w:asciiTheme="majorHAnsi" w:eastAsia="Calibri" w:hAnsiTheme="majorHAnsi" w:cstheme="majorHAnsi"/>
        </w:rPr>
        <w:t>what</w:t>
      </w:r>
      <w:r w:rsidRPr="00932256">
        <w:rPr>
          <w:rFonts w:asciiTheme="majorHAnsi" w:eastAsia="Calibri" w:hAnsiTheme="majorHAnsi" w:cstheme="majorHAnsi"/>
        </w:rPr>
        <w:t xml:space="preserve"> recognizable in the case of w, in other cases the ligatures are not recognizable anymore as combinations of their original letters, such as ß which was formed on the hand-written basis of s and z (</w:t>
      </w:r>
      <w:hyperlink r:id="rId48">
        <w:r w:rsidRPr="00932256">
          <w:rPr>
            <w:rFonts w:asciiTheme="majorHAnsi" w:eastAsia="Calibri" w:hAnsiTheme="majorHAnsi" w:cstheme="majorHAnsi"/>
            <w:color w:val="1155CC"/>
            <w:u w:val="single"/>
          </w:rPr>
          <w:t>https://en.wikipedia.org/wiki/%C3%9F</w:t>
        </w:r>
      </w:hyperlink>
      <w:r w:rsidRPr="00932256">
        <w:rPr>
          <w:rFonts w:asciiTheme="majorHAnsi" w:eastAsia="Calibri" w:hAnsiTheme="majorHAnsi" w:cstheme="majorHAnsi"/>
        </w:rPr>
        <w:t>). In such cases</w:t>
      </w:r>
      <w:r w:rsidR="00FA3878">
        <w:rPr>
          <w:rFonts w:asciiTheme="majorHAnsi" w:eastAsia="Calibri" w:hAnsiTheme="majorHAnsi" w:cstheme="majorHAnsi"/>
        </w:rPr>
        <w:t>,</w:t>
      </w:r>
      <w:r w:rsidRPr="00932256">
        <w:rPr>
          <w:rFonts w:asciiTheme="majorHAnsi" w:eastAsia="Calibri" w:hAnsiTheme="majorHAnsi" w:cstheme="majorHAnsi"/>
        </w:rPr>
        <w:t xml:space="preserve"> where letters are recognizable as being composed of two or more letters, confusion could arise among readers and depending on the spacing in between those glyphs in a font (which depends on typographic factors such as </w:t>
      </w:r>
      <w:r w:rsidR="0023512E" w:rsidRPr="00932256">
        <w:rPr>
          <w:rFonts w:asciiTheme="majorHAnsi" w:eastAsia="Calibri" w:hAnsiTheme="majorHAnsi" w:cstheme="majorHAnsi"/>
        </w:rPr>
        <w:t xml:space="preserve">e.g. </w:t>
      </w:r>
      <w:r w:rsidRPr="00932256">
        <w:rPr>
          <w:rFonts w:asciiTheme="majorHAnsi" w:eastAsia="Calibri" w:hAnsiTheme="majorHAnsi" w:cstheme="majorHAnsi"/>
        </w:rPr>
        <w:t xml:space="preserve">kerning), ligatures may become indistinguishable from a sequence of letters of which the same ligature </w:t>
      </w:r>
      <w:r w:rsidR="00C878E1" w:rsidRPr="00932256">
        <w:rPr>
          <w:rFonts w:asciiTheme="majorHAnsi" w:eastAsia="Calibri" w:hAnsiTheme="majorHAnsi" w:cstheme="majorHAnsi"/>
        </w:rPr>
        <w:t xml:space="preserve">was originally </w:t>
      </w:r>
      <w:r w:rsidRPr="00932256">
        <w:rPr>
          <w:rFonts w:asciiTheme="majorHAnsi" w:eastAsia="Calibri" w:hAnsiTheme="majorHAnsi" w:cstheme="majorHAnsi"/>
        </w:rPr>
        <w:t>composed</w:t>
      </w:r>
      <w:r w:rsidR="008A0DDF" w:rsidRPr="00932256">
        <w:rPr>
          <w:rFonts w:asciiTheme="majorHAnsi" w:eastAsia="Calibri" w:hAnsiTheme="majorHAnsi" w:cstheme="majorHAnsi"/>
        </w:rPr>
        <w:t>.</w:t>
      </w:r>
    </w:p>
    <w:p w14:paraId="600C31E9" w14:textId="77777777" w:rsidR="00CB5211" w:rsidRPr="00932256" w:rsidRDefault="00CB5211" w:rsidP="00BA0ED8">
      <w:pPr>
        <w:rPr>
          <w:rFonts w:asciiTheme="majorHAnsi" w:eastAsia="Calibri" w:hAnsiTheme="majorHAnsi" w:cstheme="majorHAnsi"/>
        </w:rPr>
      </w:pPr>
    </w:p>
    <w:p w14:paraId="4EE397B4" w14:textId="77777777" w:rsidR="00347CFE" w:rsidRPr="00932256" w:rsidRDefault="00FE5DC0" w:rsidP="00BA0ED8">
      <w:pPr>
        <w:pStyle w:val="Heading4"/>
        <w:rPr>
          <w:rFonts w:asciiTheme="majorHAnsi" w:hAnsiTheme="majorHAnsi" w:cstheme="majorHAnsi"/>
        </w:rPr>
      </w:pPr>
      <w:bookmarkStart w:id="181" w:name="1hmsyys" w:colFirst="0" w:colLast="0"/>
      <w:bookmarkEnd w:id="181"/>
      <w:r w:rsidRPr="00932256">
        <w:rPr>
          <w:rFonts w:asciiTheme="majorHAnsi" w:hAnsiTheme="majorHAnsi" w:cstheme="majorHAnsi"/>
          <w:b/>
        </w:rPr>
        <w:t xml:space="preserve"> </w:t>
      </w:r>
      <w:bookmarkStart w:id="182" w:name="_Toc25676966"/>
      <w:bookmarkStart w:id="183" w:name="_Toc26434690"/>
      <w:r w:rsidRPr="00932256">
        <w:rPr>
          <w:rFonts w:asciiTheme="majorHAnsi" w:hAnsiTheme="majorHAnsi" w:cstheme="majorHAnsi"/>
        </w:rPr>
        <w:t>6.1.3.3</w:t>
      </w:r>
      <w:r w:rsidRPr="00932256">
        <w:rPr>
          <w:rFonts w:asciiTheme="majorHAnsi" w:hAnsiTheme="majorHAnsi" w:cstheme="majorHAnsi"/>
        </w:rPr>
        <w:tab/>
      </w:r>
      <w:bookmarkStart w:id="184" w:name="OLE_LINK13"/>
      <w:bookmarkStart w:id="185" w:name="OLE_LINK14"/>
      <w:r w:rsidRPr="00932256">
        <w:rPr>
          <w:rFonts w:asciiTheme="majorHAnsi" w:hAnsiTheme="majorHAnsi" w:cstheme="majorHAnsi"/>
        </w:rPr>
        <w:t xml:space="preserve">IDNA </w:t>
      </w:r>
      <w:r w:rsidR="00441A06" w:rsidRPr="00932256">
        <w:rPr>
          <w:rFonts w:asciiTheme="majorHAnsi" w:hAnsiTheme="majorHAnsi" w:cstheme="majorHAnsi"/>
        </w:rPr>
        <w:t xml:space="preserve">2003 </w:t>
      </w:r>
      <w:r w:rsidRPr="00932256">
        <w:rPr>
          <w:rFonts w:asciiTheme="majorHAnsi" w:hAnsiTheme="majorHAnsi" w:cstheme="majorHAnsi"/>
        </w:rPr>
        <w:t>Compatibility</w:t>
      </w:r>
      <w:bookmarkEnd w:id="182"/>
      <w:bookmarkEnd w:id="183"/>
      <w:bookmarkEnd w:id="184"/>
      <w:bookmarkEnd w:id="185"/>
    </w:p>
    <w:p w14:paraId="050CF177" w14:textId="77777777" w:rsidR="001A0447" w:rsidRPr="00932256" w:rsidRDefault="001A0447" w:rsidP="00BA0ED8">
      <w:pPr>
        <w:rPr>
          <w:rFonts w:asciiTheme="majorHAnsi" w:eastAsia="Calibri" w:hAnsiTheme="majorHAnsi" w:cstheme="majorHAnsi"/>
        </w:rPr>
      </w:pPr>
    </w:p>
    <w:p w14:paraId="0C3FA8FD" w14:textId="77777777" w:rsidR="00FC5D74"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In Section 5.5 of </w:t>
      </w:r>
      <w:hyperlink r:id="rId49">
        <w:r w:rsidRPr="00932256">
          <w:rPr>
            <w:rFonts w:asciiTheme="majorHAnsi" w:eastAsia="Calibri" w:hAnsiTheme="majorHAnsi" w:cstheme="majorHAnsi"/>
            <w:color w:val="1155CC"/>
            <w:u w:val="single"/>
          </w:rPr>
          <w:t>Maximal Starting Repertoire — MSR-4 Overview and Rationale</w:t>
        </w:r>
      </w:hyperlink>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 </w:t>
      </w:r>
      <w:r w:rsidRPr="00932256">
        <w:rPr>
          <w:rFonts w:asciiTheme="majorHAnsi" w:eastAsia="Calibri" w:hAnsiTheme="majorHAnsi" w:cstheme="majorHAnsi"/>
        </w:rPr>
        <w:t>Integration Panel highlighted risks due to IDNA compatibility issues</w:t>
      </w:r>
      <w:r w:rsidR="00C735FE" w:rsidRPr="00932256">
        <w:rPr>
          <w:rFonts w:asciiTheme="majorHAnsi" w:eastAsia="Calibri" w:hAnsiTheme="majorHAnsi" w:cstheme="majorHAnsi"/>
        </w:rPr>
        <w:t>:</w:t>
      </w:r>
    </w:p>
    <w:p w14:paraId="0142A82A" w14:textId="77777777" w:rsidR="00FC5D74" w:rsidRPr="00932256" w:rsidRDefault="00FD298C" w:rsidP="00F45F55">
      <w:pPr>
        <w:ind w:left="720"/>
        <w:rPr>
          <w:rFonts w:asciiTheme="majorHAnsi" w:eastAsia="Calibri" w:hAnsiTheme="majorHAnsi" w:cstheme="majorHAnsi"/>
        </w:rPr>
      </w:pPr>
      <w:r w:rsidRPr="00932256">
        <w:rPr>
          <w:rFonts w:asciiTheme="majorHAnsi" w:eastAsia="Calibri" w:hAnsiTheme="majorHAnsi" w:cstheme="majorHAnsi"/>
        </w:rPr>
        <w:t>“</w:t>
      </w:r>
      <w:r w:rsidR="00FC5D74" w:rsidRPr="00932256">
        <w:rPr>
          <w:rFonts w:asciiTheme="majorHAnsi" w:eastAsia="Calibri" w:hAnsiTheme="majorHAnsi" w:cstheme="majorHAnsi"/>
        </w:rPr>
        <w:t>In IDNA2003, case folding is applied</w:t>
      </w:r>
      <w:r w:rsidR="00AB21A5" w:rsidRPr="00932256">
        <w:rPr>
          <w:rFonts w:asciiTheme="majorHAnsi" w:eastAsia="Calibri" w:hAnsiTheme="majorHAnsi" w:cstheme="majorHAnsi"/>
        </w:rPr>
        <w:t>,</w:t>
      </w:r>
      <w:r w:rsidR="00FC5D74" w:rsidRPr="00932256">
        <w:rPr>
          <w:rFonts w:asciiTheme="majorHAnsi" w:eastAsia="Calibri" w:hAnsiTheme="majorHAnsi" w:cstheme="majorHAnsi"/>
        </w:rPr>
        <w:t xml:space="preserve"> which creates compatibility issues between IDNA2008 and IDNA2003 for several code points. This arguably makes the affected code points candidates for summary exclusion from the MSR on grounds of Longevity (§2.1).</w:t>
      </w:r>
      <w:r w:rsidRPr="00932256">
        <w:rPr>
          <w:rFonts w:asciiTheme="majorHAnsi" w:eastAsia="Calibri" w:hAnsiTheme="majorHAnsi" w:cstheme="majorHAnsi"/>
        </w:rPr>
        <w:t>”</w:t>
      </w:r>
    </w:p>
    <w:p w14:paraId="7539F3D9" w14:textId="77777777" w:rsidR="00CB5211" w:rsidRPr="00932256" w:rsidRDefault="00CB5211" w:rsidP="000D3839">
      <w:pPr>
        <w:rPr>
          <w:rFonts w:asciiTheme="majorHAnsi" w:eastAsia="Calibri" w:hAnsiTheme="majorHAnsi" w:cstheme="majorHAnsi"/>
        </w:rPr>
      </w:pPr>
    </w:p>
    <w:p w14:paraId="4B4CCC8F" w14:textId="1786B2E6" w:rsidR="00223133" w:rsidRPr="00932256" w:rsidRDefault="00CC6827">
      <w:pPr>
        <w:rPr>
          <w:rFonts w:asciiTheme="majorHAnsi" w:eastAsia="Calibri" w:hAnsiTheme="majorHAnsi" w:cstheme="majorHAnsi"/>
        </w:rPr>
      </w:pPr>
      <w:r w:rsidRPr="00932256">
        <w:rPr>
          <w:rFonts w:asciiTheme="majorHAnsi" w:eastAsia="Calibri" w:hAnsiTheme="majorHAnsi" w:cstheme="majorHAnsi"/>
        </w:rPr>
        <w:t xml:space="preserve">Of </w:t>
      </w:r>
      <w:r w:rsidR="00544C63" w:rsidRPr="00932256">
        <w:rPr>
          <w:rFonts w:asciiTheme="majorHAnsi" w:eastAsia="Calibri" w:hAnsiTheme="majorHAnsi" w:cstheme="majorHAnsi"/>
        </w:rPr>
        <w:t>those code points</w:t>
      </w:r>
      <w:r w:rsidR="00E02DB4" w:rsidRPr="00932256">
        <w:rPr>
          <w:rFonts w:asciiTheme="majorHAnsi" w:eastAsia="Calibri" w:hAnsiTheme="majorHAnsi" w:cstheme="majorHAnsi"/>
        </w:rPr>
        <w:t>,</w:t>
      </w:r>
      <w:r w:rsidRPr="00932256">
        <w:rPr>
          <w:rFonts w:asciiTheme="majorHAnsi" w:eastAsia="Calibri" w:hAnsiTheme="majorHAnsi" w:cstheme="majorHAnsi"/>
        </w:rPr>
        <w:t xml:space="preserve"> two </w:t>
      </w:r>
      <w:r w:rsidR="00544C63" w:rsidRPr="00932256">
        <w:rPr>
          <w:rFonts w:asciiTheme="majorHAnsi" w:eastAsia="Calibri" w:hAnsiTheme="majorHAnsi" w:cstheme="majorHAnsi"/>
        </w:rPr>
        <w:t xml:space="preserve">belong to the Latin-script repertoire, namely </w:t>
      </w:r>
      <w:bookmarkStart w:id="186" w:name="OLE_LINK15"/>
      <w:bookmarkStart w:id="187" w:name="OLE_LINK16"/>
      <w:r w:rsidR="00544C63" w:rsidRPr="00932256">
        <w:rPr>
          <w:rFonts w:asciiTheme="majorHAnsi" w:eastAsia="Calibri" w:hAnsiTheme="majorHAnsi" w:cstheme="majorHAnsi"/>
        </w:rPr>
        <w:t xml:space="preserve">00DF </w:t>
      </w:r>
      <w:r w:rsidR="008F3E17">
        <w:rPr>
          <w:rFonts w:asciiTheme="majorHAnsi" w:eastAsia="Calibri" w:hAnsiTheme="majorHAnsi" w:cstheme="majorHAnsi"/>
        </w:rPr>
        <w:t>Latin Small Letter</w:t>
      </w:r>
      <w:r w:rsidR="00544C63" w:rsidRPr="00932256">
        <w:rPr>
          <w:rFonts w:asciiTheme="majorHAnsi" w:eastAsia="Calibri" w:hAnsiTheme="majorHAnsi" w:cstheme="majorHAnsi"/>
        </w:rPr>
        <w:t xml:space="preserve"> S</w:t>
      </w:r>
      <w:r w:rsidR="008F3E17">
        <w:rPr>
          <w:rFonts w:asciiTheme="majorHAnsi" w:eastAsia="Calibri" w:hAnsiTheme="majorHAnsi" w:cstheme="majorHAnsi"/>
        </w:rPr>
        <w:t>harp</w:t>
      </w:r>
      <w:r w:rsidR="00544C63" w:rsidRPr="00932256">
        <w:rPr>
          <w:rFonts w:asciiTheme="majorHAnsi" w:eastAsia="Calibri" w:hAnsiTheme="majorHAnsi" w:cstheme="majorHAnsi"/>
        </w:rPr>
        <w:t xml:space="preserve"> S </w:t>
      </w:r>
      <w:bookmarkEnd w:id="186"/>
      <w:bookmarkEnd w:id="187"/>
      <w:r w:rsidR="00544C63" w:rsidRPr="00932256">
        <w:rPr>
          <w:rFonts w:asciiTheme="majorHAnsi" w:eastAsia="Calibri" w:hAnsiTheme="majorHAnsi" w:cstheme="majorHAnsi"/>
        </w:rPr>
        <w:t xml:space="preserve">and 0131 </w:t>
      </w:r>
      <w:r w:rsidR="008F3E17">
        <w:rPr>
          <w:rFonts w:asciiTheme="majorHAnsi" w:eastAsia="Calibri" w:hAnsiTheme="majorHAnsi" w:cstheme="majorHAnsi"/>
        </w:rPr>
        <w:t>Latin Small Letter</w:t>
      </w:r>
      <w:r w:rsidR="00544C63" w:rsidRPr="00932256">
        <w:rPr>
          <w:rFonts w:asciiTheme="majorHAnsi" w:eastAsia="Calibri" w:hAnsiTheme="majorHAnsi" w:cstheme="majorHAnsi"/>
        </w:rPr>
        <w:t xml:space="preserve"> </w:t>
      </w:r>
      <w:proofErr w:type="spellStart"/>
      <w:r w:rsidR="00544C63" w:rsidRPr="00932256">
        <w:rPr>
          <w:rFonts w:asciiTheme="majorHAnsi" w:eastAsia="Calibri" w:hAnsiTheme="majorHAnsi" w:cstheme="majorHAnsi"/>
        </w:rPr>
        <w:t>D</w:t>
      </w:r>
      <w:r w:rsidR="008F3E17">
        <w:rPr>
          <w:rFonts w:asciiTheme="majorHAnsi" w:eastAsia="Calibri" w:hAnsiTheme="majorHAnsi" w:cstheme="majorHAnsi"/>
        </w:rPr>
        <w:t>otless</w:t>
      </w:r>
      <w:proofErr w:type="spellEnd"/>
      <w:r w:rsidR="00544C63" w:rsidRPr="00932256">
        <w:rPr>
          <w:rFonts w:asciiTheme="majorHAnsi" w:eastAsia="Calibri" w:hAnsiTheme="majorHAnsi" w:cstheme="majorHAnsi"/>
        </w:rPr>
        <w:t xml:space="preserve"> I. </w:t>
      </w:r>
      <w:r w:rsidRPr="00932256">
        <w:rPr>
          <w:rFonts w:asciiTheme="majorHAnsi" w:eastAsia="Calibri" w:hAnsiTheme="majorHAnsi" w:cstheme="majorHAnsi"/>
        </w:rPr>
        <w:t xml:space="preserve">The </w:t>
      </w:r>
      <w:r w:rsidR="00261261" w:rsidRPr="00932256">
        <w:rPr>
          <w:rFonts w:asciiTheme="majorHAnsi" w:eastAsia="Calibri" w:hAnsiTheme="majorHAnsi" w:cstheme="majorHAnsi"/>
        </w:rPr>
        <w:t>solution</w:t>
      </w:r>
      <w:r w:rsidR="00AD12A5" w:rsidRPr="00932256">
        <w:rPr>
          <w:rFonts w:asciiTheme="majorHAnsi" w:eastAsia="Calibri" w:hAnsiTheme="majorHAnsi" w:cstheme="majorHAnsi"/>
        </w:rPr>
        <w:t>s</w:t>
      </w:r>
      <w:r w:rsidR="00261261" w:rsidRPr="00932256">
        <w:rPr>
          <w:rFonts w:asciiTheme="majorHAnsi" w:eastAsia="Calibri" w:hAnsiTheme="majorHAnsi" w:cstheme="majorHAnsi"/>
        </w:rPr>
        <w:t xml:space="preserve"> based on a</w:t>
      </w:r>
      <w:r w:rsidR="00AB21A5" w:rsidRPr="00932256">
        <w:rPr>
          <w:rFonts w:asciiTheme="majorHAnsi" w:eastAsia="Calibri" w:hAnsiTheme="majorHAnsi" w:cstheme="majorHAnsi"/>
        </w:rPr>
        <w:t>n understanding of</w:t>
      </w:r>
      <w:r w:rsidR="00261261" w:rsidRPr="00932256">
        <w:rPr>
          <w:rFonts w:asciiTheme="majorHAnsi" w:eastAsia="Calibri" w:hAnsiTheme="majorHAnsi" w:cstheme="majorHAnsi"/>
        </w:rPr>
        <w:t xml:space="preserve"> </w:t>
      </w:r>
      <w:r w:rsidRPr="00932256">
        <w:rPr>
          <w:rFonts w:asciiTheme="majorHAnsi" w:eastAsia="Calibri" w:hAnsiTheme="majorHAnsi" w:cstheme="majorHAnsi"/>
        </w:rPr>
        <w:t xml:space="preserve">IDNA compatibility </w:t>
      </w:r>
      <w:r w:rsidR="00AD12A5" w:rsidRPr="00932256">
        <w:rPr>
          <w:rFonts w:asciiTheme="majorHAnsi" w:eastAsia="Calibri" w:hAnsiTheme="majorHAnsi" w:cstheme="majorHAnsi"/>
        </w:rPr>
        <w:t xml:space="preserve">are </w:t>
      </w:r>
      <w:r w:rsidR="00261261" w:rsidRPr="00932256">
        <w:rPr>
          <w:rFonts w:asciiTheme="majorHAnsi" w:eastAsia="Calibri" w:hAnsiTheme="majorHAnsi" w:cstheme="majorHAnsi"/>
        </w:rPr>
        <w:t xml:space="preserve">presented in </w:t>
      </w:r>
      <w:r w:rsidR="00AD12A5" w:rsidRPr="00932256">
        <w:rPr>
          <w:rFonts w:asciiTheme="majorHAnsi" w:eastAsia="Calibri" w:hAnsiTheme="majorHAnsi" w:cstheme="majorHAnsi"/>
        </w:rPr>
        <w:t>sect</w:t>
      </w:r>
      <w:r w:rsidR="00261261" w:rsidRPr="00932256">
        <w:rPr>
          <w:rFonts w:asciiTheme="majorHAnsi" w:eastAsia="Calibri" w:hAnsiTheme="majorHAnsi" w:cstheme="majorHAnsi"/>
        </w:rPr>
        <w:t>i</w:t>
      </w:r>
      <w:r w:rsidR="00AD12A5" w:rsidRPr="00932256">
        <w:rPr>
          <w:rFonts w:asciiTheme="majorHAnsi" w:eastAsia="Calibri" w:hAnsiTheme="majorHAnsi" w:cstheme="majorHAnsi"/>
        </w:rPr>
        <w:t>ons 6.</w:t>
      </w:r>
      <w:r w:rsidR="00FA3878">
        <w:rPr>
          <w:rFonts w:asciiTheme="majorHAnsi" w:eastAsia="Calibri" w:hAnsiTheme="majorHAnsi" w:cstheme="majorHAnsi"/>
        </w:rPr>
        <w:t>6</w:t>
      </w:r>
      <w:r w:rsidR="00AD12A5" w:rsidRPr="00932256">
        <w:rPr>
          <w:rFonts w:asciiTheme="majorHAnsi" w:eastAsia="Calibri" w:hAnsiTheme="majorHAnsi" w:cstheme="majorHAnsi"/>
        </w:rPr>
        <w:t>.2 and 6.</w:t>
      </w:r>
      <w:r w:rsidR="00FA3878">
        <w:rPr>
          <w:rFonts w:asciiTheme="majorHAnsi" w:eastAsia="Calibri" w:hAnsiTheme="majorHAnsi" w:cstheme="majorHAnsi"/>
        </w:rPr>
        <w:t>6</w:t>
      </w:r>
      <w:r w:rsidR="00AD12A5" w:rsidRPr="00932256">
        <w:rPr>
          <w:rFonts w:asciiTheme="majorHAnsi" w:eastAsia="Calibri" w:hAnsiTheme="majorHAnsi" w:cstheme="majorHAnsi"/>
        </w:rPr>
        <w:t>.3</w:t>
      </w:r>
      <w:ins w:id="188" w:author="Author">
        <w:r w:rsidR="00F45F55">
          <w:rPr>
            <w:rFonts w:asciiTheme="majorHAnsi" w:eastAsia="Calibri" w:hAnsiTheme="majorHAnsi" w:cstheme="majorHAnsi"/>
          </w:rPr>
          <w:t>.</w:t>
        </w:r>
      </w:ins>
      <w:del w:id="189" w:author="Author">
        <w:r w:rsidR="00AD12A5" w:rsidRPr="00932256" w:rsidDel="00F45F55">
          <w:rPr>
            <w:rFonts w:asciiTheme="majorHAnsi" w:eastAsia="Calibri" w:hAnsiTheme="majorHAnsi" w:cstheme="majorHAnsi"/>
          </w:rPr>
          <w:delText>,</w:delText>
        </w:r>
      </w:del>
      <w:r w:rsidR="00AD12A5" w:rsidRPr="00932256">
        <w:rPr>
          <w:rFonts w:asciiTheme="majorHAnsi" w:eastAsia="Calibri" w:hAnsiTheme="majorHAnsi" w:cstheme="majorHAnsi"/>
        </w:rPr>
        <w:t xml:space="preserve"> </w:t>
      </w:r>
      <w:del w:id="190" w:author="Author">
        <w:r w:rsidR="00AD12A5" w:rsidRPr="00932256" w:rsidDel="00F45F55">
          <w:rPr>
            <w:rFonts w:asciiTheme="majorHAnsi" w:eastAsia="Calibri" w:hAnsiTheme="majorHAnsi" w:cstheme="majorHAnsi"/>
          </w:rPr>
          <w:delText>while</w:delText>
        </w:r>
      </w:del>
      <w:r w:rsidR="00AD12A5" w:rsidRPr="00932256">
        <w:rPr>
          <w:rFonts w:asciiTheme="majorHAnsi" w:eastAsia="Calibri" w:hAnsiTheme="majorHAnsi" w:cstheme="majorHAnsi"/>
        </w:rPr>
        <w:t xml:space="preserve"> </w:t>
      </w:r>
      <w:del w:id="191" w:author="Author">
        <w:r w:rsidR="00AD12A5" w:rsidRPr="00932256" w:rsidDel="00F45F55">
          <w:rPr>
            <w:rFonts w:asciiTheme="majorHAnsi" w:eastAsia="Calibri" w:hAnsiTheme="majorHAnsi" w:cstheme="majorHAnsi"/>
          </w:rPr>
          <w:delText>t</w:delText>
        </w:r>
      </w:del>
      <w:ins w:id="192" w:author="Author">
        <w:r w:rsidR="00F45F55">
          <w:rPr>
            <w:rFonts w:asciiTheme="majorHAnsi" w:eastAsia="Calibri" w:hAnsiTheme="majorHAnsi" w:cstheme="majorHAnsi"/>
          </w:rPr>
          <w:t>T</w:t>
        </w:r>
      </w:ins>
      <w:r w:rsidR="00AD12A5" w:rsidRPr="00932256">
        <w:rPr>
          <w:rFonts w:asciiTheme="majorHAnsi" w:eastAsia="Calibri" w:hAnsiTheme="majorHAnsi" w:cstheme="majorHAnsi"/>
        </w:rPr>
        <w:t xml:space="preserve">he </w:t>
      </w:r>
      <w:r w:rsidR="00942F64" w:rsidRPr="00932256">
        <w:rPr>
          <w:rFonts w:asciiTheme="majorHAnsi" w:eastAsia="Calibri" w:hAnsiTheme="majorHAnsi" w:cstheme="majorHAnsi"/>
        </w:rPr>
        <w:t xml:space="preserve">considerations involving </w:t>
      </w:r>
      <w:r w:rsidR="00727B71" w:rsidRPr="00932256">
        <w:rPr>
          <w:rFonts w:asciiTheme="majorHAnsi" w:eastAsia="Calibri" w:hAnsiTheme="majorHAnsi" w:cstheme="majorHAnsi"/>
        </w:rPr>
        <w:t xml:space="preserve">those </w:t>
      </w:r>
      <w:r w:rsidR="003C4782" w:rsidRPr="00932256">
        <w:rPr>
          <w:rFonts w:asciiTheme="majorHAnsi" w:eastAsia="Calibri" w:hAnsiTheme="majorHAnsi" w:cstheme="majorHAnsi"/>
        </w:rPr>
        <w:t>code points</w:t>
      </w:r>
      <w:r w:rsidR="00727B71" w:rsidRPr="00932256">
        <w:rPr>
          <w:rFonts w:asciiTheme="majorHAnsi" w:eastAsia="Calibri" w:hAnsiTheme="majorHAnsi" w:cstheme="majorHAnsi"/>
        </w:rPr>
        <w:t xml:space="preserve"> and leading to those solutions are discussed in further detail in </w:t>
      </w:r>
      <w:r w:rsidR="00223133" w:rsidRPr="00932256">
        <w:rPr>
          <w:rFonts w:asciiTheme="majorHAnsi" w:eastAsia="Calibri" w:hAnsiTheme="majorHAnsi" w:cstheme="majorHAnsi"/>
        </w:rPr>
        <w:t>Appendix D.</w:t>
      </w:r>
      <w:r w:rsidR="00727B71" w:rsidRPr="00932256">
        <w:rPr>
          <w:rFonts w:asciiTheme="majorHAnsi" w:eastAsia="Calibri" w:hAnsiTheme="majorHAnsi" w:cstheme="majorHAnsi"/>
        </w:rPr>
        <w:t>5</w:t>
      </w:r>
      <w:r w:rsidR="00223133" w:rsidRPr="00932256">
        <w:rPr>
          <w:rFonts w:asciiTheme="majorHAnsi" w:eastAsia="Calibri" w:hAnsiTheme="majorHAnsi" w:cstheme="majorHAnsi"/>
        </w:rPr>
        <w:t>.</w:t>
      </w:r>
    </w:p>
    <w:p w14:paraId="5C507193" w14:textId="77777777" w:rsidR="00B45D7D" w:rsidRPr="00932256" w:rsidRDefault="00B45D7D" w:rsidP="00BA0ED8">
      <w:pPr>
        <w:rPr>
          <w:rFonts w:asciiTheme="majorHAnsi" w:eastAsia="Calibri" w:hAnsiTheme="majorHAnsi" w:cstheme="majorHAnsi"/>
        </w:rPr>
      </w:pPr>
    </w:p>
    <w:p w14:paraId="1521F643" w14:textId="4D12A136" w:rsidR="00347CFE" w:rsidRPr="00932256" w:rsidRDefault="00223133" w:rsidP="00BA0ED8">
      <w:pPr>
        <w:rPr>
          <w:rFonts w:asciiTheme="majorHAnsi" w:eastAsia="Calibri" w:hAnsiTheme="majorHAnsi" w:cstheme="majorHAnsi"/>
        </w:rPr>
      </w:pPr>
      <w:del w:id="193" w:author="Author">
        <w:r w:rsidRPr="00932256" w:rsidDel="00F45F55">
          <w:rPr>
            <w:rFonts w:asciiTheme="majorHAnsi" w:eastAsia="Calibri" w:hAnsiTheme="majorHAnsi" w:cstheme="majorHAnsi"/>
          </w:rPr>
          <w:delText xml:space="preserve">However </w:delText>
        </w:r>
        <w:r w:rsidR="00A73629" w:rsidRPr="00932256" w:rsidDel="00F45F55">
          <w:rPr>
            <w:rFonts w:asciiTheme="majorHAnsi" w:eastAsia="Calibri" w:hAnsiTheme="majorHAnsi" w:cstheme="majorHAnsi"/>
          </w:rPr>
          <w:delText>t</w:delText>
        </w:r>
      </w:del>
      <w:ins w:id="194" w:author="Author">
        <w:r w:rsidR="00F45F55">
          <w:rPr>
            <w:rFonts w:asciiTheme="majorHAnsi" w:eastAsia="Calibri" w:hAnsiTheme="majorHAnsi" w:cstheme="majorHAnsi"/>
          </w:rPr>
          <w:t>T</w:t>
        </w:r>
      </w:ins>
      <w:r w:rsidR="00A73629" w:rsidRPr="00932256">
        <w:rPr>
          <w:rFonts w:asciiTheme="majorHAnsi" w:eastAsia="Calibri" w:hAnsiTheme="majorHAnsi" w:cstheme="majorHAnsi"/>
        </w:rPr>
        <w:t xml:space="preserve">hose two code points were also considered </w:t>
      </w:r>
      <w:r w:rsidR="000F5B52" w:rsidRPr="00932256">
        <w:rPr>
          <w:rFonts w:asciiTheme="majorHAnsi" w:eastAsia="Calibri" w:hAnsiTheme="majorHAnsi" w:cstheme="majorHAnsi"/>
        </w:rPr>
        <w:t xml:space="preserve">under </w:t>
      </w:r>
      <w:r w:rsidR="00417F67" w:rsidRPr="00932256">
        <w:rPr>
          <w:rFonts w:asciiTheme="majorHAnsi" w:eastAsia="Calibri" w:hAnsiTheme="majorHAnsi" w:cstheme="majorHAnsi"/>
        </w:rPr>
        <w:t>other</w:t>
      </w:r>
      <w:r w:rsidR="000F5B52" w:rsidRPr="00932256">
        <w:rPr>
          <w:rFonts w:asciiTheme="majorHAnsi" w:eastAsia="Calibri" w:hAnsiTheme="majorHAnsi" w:cstheme="majorHAnsi"/>
        </w:rPr>
        <w:t xml:space="preserve"> aspects, including </w:t>
      </w:r>
      <w:r w:rsidR="00417F67" w:rsidRPr="00932256">
        <w:rPr>
          <w:rFonts w:asciiTheme="majorHAnsi" w:eastAsia="Calibri" w:hAnsiTheme="majorHAnsi" w:cstheme="majorHAnsi"/>
        </w:rPr>
        <w:t xml:space="preserve">cross-script variants </w:t>
      </w:r>
      <w:r w:rsidR="00B82DE3" w:rsidRPr="00932256">
        <w:rPr>
          <w:rFonts w:asciiTheme="majorHAnsi" w:eastAsia="Calibri" w:hAnsiTheme="majorHAnsi" w:cstheme="majorHAnsi"/>
        </w:rPr>
        <w:t>between Latin and Greek script (cf. section 6.3.3)</w:t>
      </w:r>
      <w:r w:rsidR="00ED0FF6" w:rsidRPr="00932256">
        <w:rPr>
          <w:rFonts w:asciiTheme="majorHAnsi" w:eastAsia="Calibri" w:hAnsiTheme="majorHAnsi" w:cstheme="majorHAnsi"/>
        </w:rPr>
        <w:t xml:space="preserve">, </w:t>
      </w:r>
      <w:r w:rsidR="000F5B52" w:rsidRPr="00932256">
        <w:rPr>
          <w:rFonts w:asciiTheme="majorHAnsi" w:eastAsia="Calibri" w:hAnsiTheme="majorHAnsi" w:cstheme="majorHAnsi"/>
        </w:rPr>
        <w:t xml:space="preserve">Generic Glyphs </w:t>
      </w:r>
      <w:r w:rsidR="00ED0FF6" w:rsidRPr="00932256">
        <w:rPr>
          <w:rFonts w:asciiTheme="majorHAnsi" w:eastAsia="Calibri" w:hAnsiTheme="majorHAnsi" w:cstheme="majorHAnsi"/>
        </w:rPr>
        <w:t xml:space="preserve">across scripts </w:t>
      </w:r>
      <w:r w:rsidR="00A14945" w:rsidRPr="00932256">
        <w:rPr>
          <w:rFonts w:asciiTheme="majorHAnsi" w:eastAsia="Calibri" w:hAnsiTheme="majorHAnsi" w:cstheme="majorHAnsi"/>
        </w:rPr>
        <w:t xml:space="preserve">(cf. section </w:t>
      </w:r>
      <w:r w:rsidR="00417F67" w:rsidRPr="00932256">
        <w:rPr>
          <w:rFonts w:asciiTheme="majorHAnsi" w:eastAsia="Calibri" w:hAnsiTheme="majorHAnsi" w:cstheme="majorHAnsi"/>
        </w:rPr>
        <w:t xml:space="preserve">6.3.4) </w:t>
      </w:r>
      <w:r w:rsidR="000F5B52" w:rsidRPr="00932256">
        <w:rPr>
          <w:rFonts w:asciiTheme="majorHAnsi" w:eastAsia="Calibri" w:hAnsiTheme="majorHAnsi" w:cstheme="majorHAnsi"/>
        </w:rPr>
        <w:t>a</w:t>
      </w:r>
      <w:r w:rsidR="00A14945" w:rsidRPr="00932256">
        <w:rPr>
          <w:rFonts w:asciiTheme="majorHAnsi" w:eastAsia="Calibri" w:hAnsiTheme="majorHAnsi" w:cstheme="majorHAnsi"/>
        </w:rPr>
        <w:t xml:space="preserve">nd </w:t>
      </w:r>
      <w:r w:rsidR="00ED0FF6" w:rsidRPr="00932256">
        <w:rPr>
          <w:rFonts w:asciiTheme="majorHAnsi" w:eastAsia="Calibri" w:hAnsiTheme="majorHAnsi" w:cstheme="majorHAnsi"/>
        </w:rPr>
        <w:t>i</w:t>
      </w:r>
      <w:r w:rsidR="00417F67" w:rsidRPr="00932256">
        <w:rPr>
          <w:rFonts w:asciiTheme="majorHAnsi" w:eastAsia="Calibri" w:hAnsiTheme="majorHAnsi" w:cstheme="majorHAnsi"/>
        </w:rPr>
        <w:t>n-script</w:t>
      </w:r>
      <w:r w:rsidR="00ED0FF6" w:rsidRPr="00932256">
        <w:rPr>
          <w:rFonts w:asciiTheme="majorHAnsi" w:eastAsia="Calibri" w:hAnsiTheme="majorHAnsi" w:cstheme="majorHAnsi"/>
        </w:rPr>
        <w:t xml:space="preserve"> Variants based on the</w:t>
      </w:r>
      <w:r w:rsidR="00417F67" w:rsidRPr="00932256">
        <w:rPr>
          <w:rFonts w:asciiTheme="majorHAnsi" w:eastAsia="Calibri" w:hAnsiTheme="majorHAnsi" w:cstheme="majorHAnsi"/>
        </w:rPr>
        <w:t xml:space="preserve"> </w:t>
      </w:r>
      <w:r w:rsidR="00A14945" w:rsidRPr="00932256">
        <w:rPr>
          <w:rFonts w:asciiTheme="majorHAnsi" w:eastAsia="Calibri" w:hAnsiTheme="majorHAnsi" w:cstheme="majorHAnsi"/>
        </w:rPr>
        <w:t>shap</w:t>
      </w:r>
      <w:r w:rsidR="004A7E1A" w:rsidRPr="00932256">
        <w:rPr>
          <w:rFonts w:asciiTheme="majorHAnsi" w:eastAsia="Calibri" w:hAnsiTheme="majorHAnsi" w:cstheme="majorHAnsi"/>
        </w:rPr>
        <w:t>e</w:t>
      </w:r>
      <w:r w:rsidR="00A14945" w:rsidRPr="00932256">
        <w:rPr>
          <w:rFonts w:asciiTheme="majorHAnsi" w:eastAsia="Calibri" w:hAnsiTheme="majorHAnsi" w:cstheme="majorHAnsi"/>
        </w:rPr>
        <w:t xml:space="preserve"> of base characters</w:t>
      </w:r>
      <w:r w:rsidR="000720A5" w:rsidRPr="00932256">
        <w:rPr>
          <w:rFonts w:asciiTheme="majorHAnsi" w:eastAsia="Calibri" w:hAnsiTheme="majorHAnsi" w:cstheme="majorHAnsi"/>
        </w:rPr>
        <w:t xml:space="preserve"> (cf. </w:t>
      </w:r>
      <w:r w:rsidR="00EE3B89" w:rsidRPr="00932256">
        <w:rPr>
          <w:rFonts w:asciiTheme="majorHAnsi" w:eastAsia="Calibri" w:hAnsiTheme="majorHAnsi" w:cstheme="majorHAnsi"/>
        </w:rPr>
        <w:t>Appendix D</w:t>
      </w:r>
      <w:r w:rsidR="00862216" w:rsidRPr="00932256">
        <w:rPr>
          <w:rFonts w:asciiTheme="majorHAnsi" w:eastAsia="Calibri" w:hAnsiTheme="majorHAnsi" w:cstheme="majorHAnsi"/>
        </w:rPr>
        <w:t>.</w:t>
      </w:r>
      <w:r w:rsidR="00886667" w:rsidRPr="00932256">
        <w:rPr>
          <w:rFonts w:asciiTheme="majorHAnsi" w:eastAsia="Calibri" w:hAnsiTheme="majorHAnsi" w:cstheme="majorHAnsi"/>
        </w:rPr>
        <w:t>1</w:t>
      </w:r>
      <w:r w:rsidR="00EE3B89" w:rsidRPr="00932256">
        <w:rPr>
          <w:rFonts w:asciiTheme="majorHAnsi" w:eastAsia="Calibri" w:hAnsiTheme="majorHAnsi" w:cstheme="majorHAnsi"/>
        </w:rPr>
        <w:t>)</w:t>
      </w:r>
      <w:r w:rsidR="00A14945" w:rsidRPr="00932256">
        <w:rPr>
          <w:rFonts w:asciiTheme="majorHAnsi" w:eastAsia="Calibri" w:hAnsiTheme="majorHAnsi" w:cstheme="majorHAnsi"/>
        </w:rPr>
        <w:t>.</w:t>
      </w:r>
    </w:p>
    <w:p w14:paraId="52F1245B" w14:textId="77777777" w:rsidR="00BA3451" w:rsidRPr="00932256" w:rsidRDefault="00BA3451" w:rsidP="00BA0ED8">
      <w:pPr>
        <w:rPr>
          <w:rFonts w:asciiTheme="majorHAnsi" w:eastAsia="Calibri" w:hAnsiTheme="majorHAnsi" w:cstheme="majorHAnsi"/>
        </w:rPr>
      </w:pPr>
    </w:p>
    <w:p w14:paraId="080CA3DC" w14:textId="77777777" w:rsidR="00347CFE" w:rsidRPr="00932256" w:rsidRDefault="00FE5DC0" w:rsidP="00BA0ED8">
      <w:pPr>
        <w:pStyle w:val="Heading4"/>
        <w:rPr>
          <w:rFonts w:asciiTheme="majorHAnsi" w:hAnsiTheme="majorHAnsi" w:cstheme="majorHAnsi"/>
        </w:rPr>
      </w:pPr>
      <w:bookmarkStart w:id="195" w:name="41mghml" w:colFirst="0" w:colLast="0"/>
      <w:bookmarkEnd w:id="195"/>
      <w:r w:rsidRPr="00932256">
        <w:rPr>
          <w:rFonts w:asciiTheme="majorHAnsi" w:hAnsiTheme="majorHAnsi" w:cstheme="majorHAnsi"/>
          <w:b/>
        </w:rPr>
        <w:t xml:space="preserve"> </w:t>
      </w:r>
      <w:bookmarkStart w:id="196" w:name="_Toc25676967"/>
      <w:bookmarkStart w:id="197" w:name="_Toc26434691"/>
      <w:r w:rsidRPr="00932256">
        <w:rPr>
          <w:rFonts w:asciiTheme="majorHAnsi" w:hAnsiTheme="majorHAnsi" w:cstheme="majorHAnsi"/>
        </w:rPr>
        <w:t>6.1.3.4</w:t>
      </w:r>
      <w:r w:rsidRPr="00932256">
        <w:rPr>
          <w:rFonts w:asciiTheme="majorHAnsi" w:hAnsiTheme="majorHAnsi" w:cstheme="majorHAnsi"/>
        </w:rPr>
        <w:tab/>
        <w:t>Diacritics</w:t>
      </w:r>
      <w:bookmarkEnd w:id="196"/>
      <w:bookmarkEnd w:id="197"/>
    </w:p>
    <w:p w14:paraId="67F6D881" w14:textId="229CF779" w:rsidR="00347CFE" w:rsidRPr="00932256" w:rsidRDefault="00FE5DC0" w:rsidP="00BA0ED8">
      <w:pPr>
        <w:pStyle w:val="Heading5"/>
        <w:rPr>
          <w:rFonts w:asciiTheme="majorHAnsi" w:hAnsiTheme="majorHAnsi" w:cstheme="majorHAnsi"/>
        </w:rPr>
      </w:pPr>
      <w:bookmarkStart w:id="198" w:name="2grqrue" w:colFirst="0" w:colLast="0"/>
      <w:bookmarkEnd w:id="198"/>
      <w:r w:rsidRPr="00932256">
        <w:rPr>
          <w:rFonts w:asciiTheme="majorHAnsi" w:hAnsiTheme="majorHAnsi" w:cstheme="majorHAnsi"/>
          <w:b/>
        </w:rPr>
        <w:t xml:space="preserve"> </w:t>
      </w:r>
      <w:bookmarkStart w:id="199" w:name="_Toc25676968"/>
      <w:bookmarkStart w:id="200" w:name="_Toc26434692"/>
      <w:r w:rsidRPr="00932256">
        <w:rPr>
          <w:rFonts w:asciiTheme="majorHAnsi" w:hAnsiTheme="majorHAnsi" w:cstheme="majorHAnsi"/>
        </w:rPr>
        <w:t>6.1.3.4.1</w:t>
      </w:r>
      <w:r w:rsidRPr="00932256">
        <w:rPr>
          <w:rFonts w:asciiTheme="majorHAnsi" w:hAnsiTheme="majorHAnsi" w:cstheme="majorHAnsi"/>
        </w:rPr>
        <w:tab/>
        <w:t>Shap</w:t>
      </w:r>
      <w:r w:rsidR="004A7E1A" w:rsidRPr="00932256">
        <w:rPr>
          <w:rFonts w:asciiTheme="majorHAnsi" w:hAnsiTheme="majorHAnsi" w:cstheme="majorHAnsi"/>
        </w:rPr>
        <w:t>e</w:t>
      </w:r>
      <w:r w:rsidRPr="00932256">
        <w:rPr>
          <w:rFonts w:asciiTheme="majorHAnsi" w:hAnsiTheme="majorHAnsi" w:cstheme="majorHAnsi"/>
        </w:rPr>
        <w:t xml:space="preserve"> of </w:t>
      </w:r>
      <w:r w:rsidR="00697D73" w:rsidRPr="00932256">
        <w:rPr>
          <w:rFonts w:asciiTheme="majorHAnsi" w:hAnsiTheme="majorHAnsi" w:cstheme="majorHAnsi"/>
        </w:rPr>
        <w:t>D</w:t>
      </w:r>
      <w:r w:rsidRPr="00932256">
        <w:rPr>
          <w:rFonts w:asciiTheme="majorHAnsi" w:hAnsiTheme="majorHAnsi" w:cstheme="majorHAnsi"/>
        </w:rPr>
        <w:t>iacritics</w:t>
      </w:r>
      <w:bookmarkEnd w:id="199"/>
      <w:bookmarkEnd w:id="200"/>
    </w:p>
    <w:p w14:paraId="5C981448" w14:textId="77777777" w:rsidR="001A0447" w:rsidRPr="00932256" w:rsidRDefault="001A0447">
      <w:pPr>
        <w:rPr>
          <w:rFonts w:asciiTheme="majorHAnsi" w:eastAsia="Calibri" w:hAnsiTheme="majorHAnsi" w:cstheme="majorHAnsi"/>
        </w:rPr>
      </w:pPr>
    </w:p>
    <w:p w14:paraId="10205277" w14:textId="77777777" w:rsidR="00F45F55" w:rsidRDefault="00FE5DC0">
      <w:pPr>
        <w:rPr>
          <w:ins w:id="201" w:author="Author"/>
          <w:rFonts w:asciiTheme="majorHAnsi" w:eastAsia="Calibri" w:hAnsiTheme="majorHAnsi" w:cstheme="majorHAnsi"/>
        </w:rPr>
      </w:pPr>
      <w:r w:rsidRPr="00932256">
        <w:rPr>
          <w:rFonts w:asciiTheme="majorHAnsi" w:eastAsia="Calibri" w:hAnsiTheme="majorHAnsi" w:cstheme="majorHAnsi"/>
        </w:rPr>
        <w:t xml:space="preserve">Diacritics are modifiers surrounding basic letter shapes. </w:t>
      </w:r>
      <w:del w:id="202" w:author="Author">
        <w:r w:rsidRPr="00932256" w:rsidDel="00F45F55">
          <w:rPr>
            <w:rFonts w:asciiTheme="majorHAnsi" w:eastAsia="Calibri" w:hAnsiTheme="majorHAnsi" w:cstheme="majorHAnsi"/>
          </w:rPr>
          <w:delText>While i</w:delText>
        </w:r>
      </w:del>
      <w:ins w:id="203" w:author="Author">
        <w:r w:rsidR="00F45F55">
          <w:rPr>
            <w:rFonts w:asciiTheme="majorHAnsi" w:eastAsia="Calibri" w:hAnsiTheme="majorHAnsi" w:cstheme="majorHAnsi"/>
          </w:rPr>
          <w:t>I</w:t>
        </w:r>
      </w:ins>
      <w:r w:rsidRPr="00932256">
        <w:rPr>
          <w:rFonts w:asciiTheme="majorHAnsi" w:eastAsia="Calibri" w:hAnsiTheme="majorHAnsi" w:cstheme="majorHAnsi"/>
        </w:rPr>
        <w:t xml:space="preserve">n some cases diacritics are considered part and parcel of a letter shape, such as  the dot on top of </w:t>
      </w:r>
      <w:proofErr w:type="spellStart"/>
      <w:r w:rsidRPr="00932256">
        <w:rPr>
          <w:rFonts w:asciiTheme="majorHAnsi" w:eastAsia="Calibri" w:hAnsiTheme="majorHAnsi" w:cstheme="majorHAnsi"/>
        </w:rPr>
        <w:t>i</w:t>
      </w:r>
      <w:proofErr w:type="spellEnd"/>
      <w:ins w:id="204" w:author="Author">
        <w:r w:rsidR="00F45F55">
          <w:rPr>
            <w:rFonts w:asciiTheme="majorHAnsi" w:eastAsia="Calibri" w:hAnsiTheme="majorHAnsi" w:cstheme="majorHAnsi"/>
          </w:rPr>
          <w:t>.  However</w:t>
        </w:r>
      </w:ins>
      <w:del w:id="205" w:author="Author">
        <w:r w:rsidRPr="00932256" w:rsidDel="00F45F55">
          <w:rPr>
            <w:rFonts w:asciiTheme="majorHAnsi" w:eastAsia="Calibri" w:hAnsiTheme="majorHAnsi" w:cstheme="majorHAnsi"/>
          </w:rPr>
          <w:delText>, generally</w:delText>
        </w:r>
      </w:del>
      <w:r w:rsidRPr="00932256">
        <w:rPr>
          <w:rFonts w:asciiTheme="majorHAnsi" w:eastAsia="Calibri" w:hAnsiTheme="majorHAnsi" w:cstheme="majorHAnsi"/>
        </w:rPr>
        <w:t xml:space="preserve"> they are</w:t>
      </w:r>
      <w:ins w:id="206" w:author="Author">
        <w:r w:rsidR="00F45F55">
          <w:rPr>
            <w:rFonts w:asciiTheme="majorHAnsi" w:eastAsia="Calibri" w:hAnsiTheme="majorHAnsi" w:cstheme="majorHAnsi"/>
          </w:rPr>
          <w:t xml:space="preserve"> generally</w:t>
        </w:r>
      </w:ins>
      <w:r w:rsidRPr="00932256">
        <w:rPr>
          <w:rFonts w:asciiTheme="majorHAnsi" w:eastAsia="Calibri" w:hAnsiTheme="majorHAnsi" w:cstheme="majorHAnsi"/>
        </w:rPr>
        <w:t xml:space="preserve"> recognized as distinct graphic elements of the script employed to form new letters, such as é based on e </w:t>
      </w:r>
      <w:r w:rsidRPr="00932256">
        <w:rPr>
          <w:rFonts w:asciiTheme="majorHAnsi" w:eastAsia="Calibri" w:hAnsiTheme="majorHAnsi" w:cstheme="majorHAnsi"/>
        </w:rPr>
        <w:lastRenderedPageBreak/>
        <w:t>featuring an acute accent on top</w:t>
      </w:r>
      <w:ins w:id="207" w:author="Author">
        <w:r w:rsidR="00F45F55">
          <w:rPr>
            <w:rFonts w:asciiTheme="majorHAnsi" w:eastAsia="Calibri" w:hAnsiTheme="majorHAnsi" w:cstheme="majorHAnsi"/>
          </w:rPr>
          <w:t>.</w:t>
        </w:r>
      </w:ins>
      <w:del w:id="208" w:author="Author">
        <w:r w:rsidRPr="00932256" w:rsidDel="00F45F55">
          <w:rPr>
            <w:rFonts w:asciiTheme="majorHAnsi" w:eastAsia="Calibri" w:hAnsiTheme="majorHAnsi" w:cstheme="majorHAnsi"/>
          </w:rPr>
          <w:delText>,</w:delText>
        </w:r>
      </w:del>
      <w:r w:rsidRPr="00932256">
        <w:rPr>
          <w:rFonts w:asciiTheme="majorHAnsi" w:eastAsia="Calibri" w:hAnsiTheme="majorHAnsi" w:cstheme="majorHAnsi"/>
        </w:rPr>
        <w:t xml:space="preserve"> </w:t>
      </w:r>
      <w:del w:id="209" w:author="Author">
        <w:r w:rsidRPr="00932256" w:rsidDel="00F45F55">
          <w:rPr>
            <w:rFonts w:asciiTheme="majorHAnsi" w:eastAsia="Calibri" w:hAnsiTheme="majorHAnsi" w:cstheme="majorHAnsi"/>
          </w:rPr>
          <w:delText>and</w:delText>
        </w:r>
      </w:del>
      <w:r w:rsidRPr="00932256">
        <w:rPr>
          <w:rFonts w:asciiTheme="majorHAnsi" w:eastAsia="Calibri" w:hAnsiTheme="majorHAnsi" w:cstheme="majorHAnsi"/>
        </w:rPr>
        <w:t xml:space="preserve"> </w:t>
      </w:r>
      <w:del w:id="210" w:author="Author">
        <w:r w:rsidRPr="00932256" w:rsidDel="00F45F55">
          <w:rPr>
            <w:rFonts w:asciiTheme="majorHAnsi" w:eastAsia="Calibri" w:hAnsiTheme="majorHAnsi" w:cstheme="majorHAnsi"/>
          </w:rPr>
          <w:delText>t</w:delText>
        </w:r>
      </w:del>
      <w:ins w:id="211" w:author="Author">
        <w:r w:rsidR="00F45F55">
          <w:rPr>
            <w:rFonts w:asciiTheme="majorHAnsi" w:eastAsia="Calibri" w:hAnsiTheme="majorHAnsi" w:cstheme="majorHAnsi"/>
          </w:rPr>
          <w:t>T</w:t>
        </w:r>
      </w:ins>
      <w:r w:rsidRPr="00932256">
        <w:rPr>
          <w:rFonts w:asciiTheme="majorHAnsi" w:eastAsia="Calibri" w:hAnsiTheme="majorHAnsi" w:cstheme="majorHAnsi"/>
        </w:rPr>
        <w:t xml:space="preserve">he majority of derived letters of Latin script were developed using this strategy. </w:t>
      </w:r>
    </w:p>
    <w:p w14:paraId="31FD940E" w14:textId="77777777" w:rsidR="00F45F55" w:rsidRDefault="00F45F55">
      <w:pPr>
        <w:rPr>
          <w:ins w:id="212" w:author="Author"/>
          <w:rFonts w:asciiTheme="majorHAnsi" w:eastAsia="Calibri" w:hAnsiTheme="majorHAnsi" w:cstheme="majorHAnsi"/>
        </w:rPr>
      </w:pPr>
    </w:p>
    <w:p w14:paraId="03DCC5CD" w14:textId="00DC8C3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Over time</w:t>
      </w:r>
      <w:ins w:id="213" w:author="Author">
        <w:r w:rsidR="00F45F55">
          <w:rPr>
            <w:rFonts w:asciiTheme="majorHAnsi" w:eastAsia="Calibri" w:hAnsiTheme="majorHAnsi" w:cstheme="majorHAnsi"/>
          </w:rPr>
          <w:t>,</w:t>
        </w:r>
      </w:ins>
      <w:r w:rsidRPr="00932256">
        <w:rPr>
          <w:rFonts w:asciiTheme="majorHAnsi" w:eastAsia="Calibri" w:hAnsiTheme="majorHAnsi" w:cstheme="majorHAnsi"/>
        </w:rPr>
        <w:t xml:space="preserve"> however, novel diacritics became employed which were based on other diacritics</w:t>
      </w:r>
      <w:ins w:id="214" w:author="Author">
        <w:r w:rsidR="00F45F55">
          <w:rPr>
            <w:rFonts w:asciiTheme="majorHAnsi" w:eastAsia="Calibri" w:hAnsiTheme="majorHAnsi" w:cstheme="majorHAnsi"/>
          </w:rPr>
          <w:t xml:space="preserve">.  For </w:t>
        </w:r>
        <w:proofErr w:type="gramStart"/>
        <w:r w:rsidR="00F45F55">
          <w:rPr>
            <w:rFonts w:asciiTheme="majorHAnsi" w:eastAsia="Calibri" w:hAnsiTheme="majorHAnsi" w:cstheme="majorHAnsi"/>
          </w:rPr>
          <w:t>example</w:t>
        </w:r>
      </w:ins>
      <w:proofErr w:type="gramEnd"/>
      <w:del w:id="215" w:author="Author">
        <w:r w:rsidRPr="00932256" w:rsidDel="00F45F55">
          <w:rPr>
            <w:rFonts w:asciiTheme="majorHAnsi" w:eastAsia="Calibri" w:hAnsiTheme="majorHAnsi" w:cstheme="majorHAnsi"/>
          </w:rPr>
          <w:delText>, such as e.g. on</w:delText>
        </w:r>
      </w:del>
      <w:r w:rsidRPr="00932256">
        <w:rPr>
          <w:rFonts w:asciiTheme="majorHAnsi" w:eastAsia="Calibri" w:hAnsiTheme="majorHAnsi" w:cstheme="majorHAnsi"/>
        </w:rPr>
        <w:t xml:space="preserve"> ű, which features a base character u with a double acute (˝), a diacritic which is in turn based on the single acute (´). </w:t>
      </w:r>
      <w:ins w:id="216" w:author="Author">
        <w:r w:rsidR="00F45F55">
          <w:rPr>
            <w:rFonts w:asciiTheme="majorHAnsi" w:eastAsia="Calibri" w:hAnsiTheme="majorHAnsi" w:cstheme="majorHAnsi"/>
          </w:rPr>
          <w:t xml:space="preserve"> </w:t>
        </w:r>
      </w:ins>
      <w:r w:rsidRPr="00932256">
        <w:rPr>
          <w:rFonts w:asciiTheme="majorHAnsi" w:eastAsia="Calibri" w:hAnsiTheme="majorHAnsi" w:cstheme="majorHAnsi"/>
        </w:rPr>
        <w:t>Many novel diacritics are very limited in use and occur in only a few languages</w:t>
      </w:r>
      <w:ins w:id="217" w:author="Author">
        <w:r w:rsidR="00F45F55">
          <w:rPr>
            <w:rFonts w:asciiTheme="majorHAnsi" w:eastAsia="Calibri" w:hAnsiTheme="majorHAnsi" w:cstheme="majorHAnsi"/>
          </w:rPr>
          <w:t xml:space="preserve">.  </w:t>
        </w:r>
        <w:proofErr w:type="gramStart"/>
        <w:r w:rsidR="00F45F55">
          <w:rPr>
            <w:rFonts w:asciiTheme="majorHAnsi" w:eastAsia="Calibri" w:hAnsiTheme="majorHAnsi" w:cstheme="majorHAnsi"/>
          </w:rPr>
          <w:t>Typically</w:t>
        </w:r>
      </w:ins>
      <w:proofErr w:type="gramEnd"/>
      <w:del w:id="218" w:author="Author">
        <w:r w:rsidRPr="00932256" w:rsidDel="00F45F55">
          <w:rPr>
            <w:rFonts w:asciiTheme="majorHAnsi" w:eastAsia="Calibri" w:hAnsiTheme="majorHAnsi" w:cstheme="majorHAnsi"/>
          </w:rPr>
          <w:delText>, as</w:delText>
        </w:r>
      </w:del>
      <w:r w:rsidRPr="00932256">
        <w:rPr>
          <w:rFonts w:asciiTheme="majorHAnsi" w:eastAsia="Calibri" w:hAnsiTheme="majorHAnsi" w:cstheme="majorHAnsi"/>
        </w:rPr>
        <w:t xml:space="preserve"> they were developed to express less common distinctive linguistic features of languages written in Latin script, such as Tone, and often such are only familiar to users of such languages. Essentially there are three types of potential issues with such modifiers:</w:t>
      </w:r>
    </w:p>
    <w:p w14:paraId="479D0364" w14:textId="77777777" w:rsidR="00B45D7D" w:rsidRPr="00932256" w:rsidRDefault="00B45D7D" w:rsidP="00BA0ED8">
      <w:pPr>
        <w:rPr>
          <w:rFonts w:asciiTheme="majorHAnsi" w:eastAsia="Calibri" w:hAnsiTheme="majorHAnsi" w:cstheme="majorHAnsi"/>
        </w:rPr>
      </w:pPr>
    </w:p>
    <w:p w14:paraId="6D97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First</w:t>
      </w:r>
      <w:r w:rsidR="00AB21A5" w:rsidRPr="00932256">
        <w:rPr>
          <w:rFonts w:asciiTheme="majorHAnsi" w:eastAsia="Calibri" w:hAnsiTheme="majorHAnsi" w:cstheme="majorHAnsi"/>
        </w:rPr>
        <w:t>ly</w:t>
      </w:r>
      <w:r w:rsidRPr="00932256">
        <w:rPr>
          <w:rFonts w:asciiTheme="majorHAnsi" w:eastAsia="Calibri" w:hAnsiTheme="majorHAnsi" w:cstheme="majorHAnsi"/>
        </w:rPr>
        <w:t>, certain diacritics may be considered conceptually the same as others by significant parts of the user community, such as dot below or a comma below.</w:t>
      </w:r>
    </w:p>
    <w:p w14:paraId="7ACB2143" w14:textId="77777777" w:rsidR="00B45D7D" w:rsidRPr="00932256" w:rsidRDefault="00B45D7D" w:rsidP="00BA0ED8">
      <w:pPr>
        <w:rPr>
          <w:rFonts w:asciiTheme="majorHAnsi" w:eastAsia="Calibri" w:hAnsiTheme="majorHAnsi" w:cstheme="majorHAnsi"/>
        </w:rPr>
      </w:pPr>
    </w:p>
    <w:p w14:paraId="5DC7F5DC" w14:textId="458A22D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Secondly, in some cases certain diacritics are not </w:t>
      </w:r>
      <w:r w:rsidR="00AB21A5" w:rsidRPr="00932256">
        <w:rPr>
          <w:rFonts w:asciiTheme="majorHAnsi" w:eastAsia="Calibri" w:hAnsiTheme="majorHAnsi" w:cstheme="majorHAnsi"/>
        </w:rPr>
        <w:t>distinct</w:t>
      </w:r>
      <w:r w:rsidRPr="00932256">
        <w:rPr>
          <w:rFonts w:asciiTheme="majorHAnsi" w:eastAsia="Calibri" w:hAnsiTheme="majorHAnsi" w:cstheme="majorHAnsi"/>
        </w:rPr>
        <w:t xml:space="preserve"> from one another in handwriting traditions, such as e.g. a </w:t>
      </w:r>
      <w:proofErr w:type="spellStart"/>
      <w:r w:rsidRPr="00932256">
        <w:rPr>
          <w:rFonts w:asciiTheme="majorHAnsi" w:eastAsia="Calibri" w:hAnsiTheme="majorHAnsi" w:cstheme="majorHAnsi"/>
        </w:rPr>
        <w:t>caron</w:t>
      </w:r>
      <w:proofErr w:type="spellEnd"/>
      <w:r w:rsidRPr="00932256">
        <w:rPr>
          <w:rFonts w:asciiTheme="majorHAnsi" w:eastAsia="Calibri" w:hAnsiTheme="majorHAnsi" w:cstheme="majorHAnsi"/>
        </w:rPr>
        <w:t xml:space="preserve"> often </w:t>
      </w:r>
      <w:r w:rsidR="00206DDA" w:rsidRPr="00932256">
        <w:rPr>
          <w:rFonts w:asciiTheme="majorHAnsi" w:eastAsia="Calibri" w:hAnsiTheme="majorHAnsi" w:cstheme="majorHAnsi"/>
        </w:rPr>
        <w:t xml:space="preserve">being </w:t>
      </w:r>
      <w:r w:rsidRPr="00932256">
        <w:rPr>
          <w:rFonts w:asciiTheme="majorHAnsi" w:eastAsia="Calibri" w:hAnsiTheme="majorHAnsi" w:cstheme="majorHAnsi"/>
        </w:rPr>
        <w:t xml:space="preserve">written in the same way as a breve, or a dot above </w:t>
      </w:r>
      <w:del w:id="219" w:author="Author">
        <w:r w:rsidRPr="00932256" w:rsidDel="00F45F55">
          <w:rPr>
            <w:rFonts w:asciiTheme="majorHAnsi" w:eastAsia="Calibri" w:hAnsiTheme="majorHAnsi" w:cstheme="majorHAnsi"/>
          </w:rPr>
          <w:delText xml:space="preserve">(even where they are considered part of a basic letter shape) </w:delText>
        </w:r>
      </w:del>
      <w:r w:rsidRPr="00932256">
        <w:rPr>
          <w:rFonts w:asciiTheme="majorHAnsi" w:eastAsia="Calibri" w:hAnsiTheme="majorHAnsi" w:cstheme="majorHAnsi"/>
        </w:rPr>
        <w:t xml:space="preserve">being written in the same way as an acute. Furthermore, in cursive hand-writing writers make use of particular strategies to write letters more quickly, modifying them in ways in which the diacritics become visually identical or confusable with others, such as a </w:t>
      </w:r>
      <w:proofErr w:type="spellStart"/>
      <w:r w:rsidRPr="00932256">
        <w:rPr>
          <w:rFonts w:asciiTheme="majorHAnsi" w:eastAsia="Calibri" w:hAnsiTheme="majorHAnsi" w:cstheme="majorHAnsi"/>
        </w:rPr>
        <w:t>diaeresis</w:t>
      </w:r>
      <w:proofErr w:type="spellEnd"/>
      <w:r w:rsidRPr="00932256">
        <w:rPr>
          <w:rFonts w:asciiTheme="majorHAnsi" w:eastAsia="Calibri" w:hAnsiTheme="majorHAnsi" w:cstheme="majorHAnsi"/>
        </w:rPr>
        <w:t xml:space="preserve"> being replaced by two vertical strokes, which could be mistaken for a double acute in italic fonts, or a tilde being written ‘simply’ as a simple horizontal stroke above, i.e. a macron.</w:t>
      </w:r>
      <w:ins w:id="220" w:author="Author">
        <w:r w:rsidR="00CC7613">
          <w:rPr>
            <w:rFonts w:asciiTheme="majorHAnsi" w:eastAsia="Calibri" w:hAnsiTheme="majorHAnsi" w:cstheme="majorHAnsi"/>
          </w:rPr>
          <w:t xml:space="preserve">  Users thus perceive the two as </w:t>
        </w:r>
        <w:proofErr w:type="spellStart"/>
        <w:r w:rsidR="00CC7613">
          <w:rPr>
            <w:rFonts w:asciiTheme="majorHAnsi" w:eastAsia="Calibri" w:hAnsiTheme="majorHAnsi" w:cstheme="majorHAnsi"/>
          </w:rPr>
          <w:t>interchangable</w:t>
        </w:r>
        <w:proofErr w:type="spellEnd"/>
        <w:r w:rsidR="00CC7613">
          <w:rPr>
            <w:rFonts w:asciiTheme="majorHAnsi" w:eastAsia="Calibri" w:hAnsiTheme="majorHAnsi" w:cstheme="majorHAnsi"/>
          </w:rPr>
          <w:t xml:space="preserve">. </w:t>
        </w:r>
      </w:ins>
    </w:p>
    <w:p w14:paraId="5B2FCFC3" w14:textId="77777777" w:rsidR="00F50195" w:rsidRPr="00932256" w:rsidRDefault="00F50195" w:rsidP="00BA0ED8">
      <w:pPr>
        <w:rPr>
          <w:rFonts w:asciiTheme="majorHAnsi" w:eastAsia="Calibri" w:hAnsiTheme="majorHAnsi" w:cstheme="majorHAnsi"/>
        </w:rPr>
      </w:pPr>
    </w:p>
    <w:p w14:paraId="50BDE3FF" w14:textId="77777777" w:rsidR="00CC7613" w:rsidRDefault="00FE5DC0">
      <w:pPr>
        <w:rPr>
          <w:ins w:id="221" w:author="Author"/>
          <w:rFonts w:asciiTheme="majorHAnsi" w:eastAsia="Calibri" w:hAnsiTheme="majorHAnsi" w:cstheme="majorHAnsi"/>
        </w:rPr>
      </w:pPr>
      <w:r w:rsidRPr="00932256">
        <w:rPr>
          <w:rFonts w:asciiTheme="majorHAnsi" w:eastAsia="Calibri" w:hAnsiTheme="majorHAnsi" w:cstheme="majorHAnsi"/>
        </w:rPr>
        <w:t xml:space="preserve">Lastly, </w:t>
      </w:r>
      <w:ins w:id="222" w:author="Author">
        <w:r w:rsidR="00CC7613">
          <w:rPr>
            <w:rFonts w:asciiTheme="majorHAnsi" w:eastAsia="Calibri" w:hAnsiTheme="majorHAnsi" w:cstheme="majorHAnsi"/>
          </w:rPr>
          <w:t xml:space="preserve">any given language uses only a small subset of the available diacritics. </w:t>
        </w:r>
      </w:ins>
      <w:del w:id="223" w:author="Author">
        <w:r w:rsidRPr="00932256" w:rsidDel="00CC7613">
          <w:rPr>
            <w:rFonts w:asciiTheme="majorHAnsi" w:eastAsia="Calibri" w:hAnsiTheme="majorHAnsi" w:cstheme="majorHAnsi"/>
          </w:rPr>
          <w:delText>since a number of these</w:delText>
        </w:r>
      </w:del>
      <w:ins w:id="224" w:author="Author">
        <w:r w:rsidR="00CC7613">
          <w:rPr>
            <w:rFonts w:asciiTheme="majorHAnsi" w:eastAsia="Calibri" w:hAnsiTheme="majorHAnsi" w:cstheme="majorHAnsi"/>
          </w:rPr>
          <w:t xml:space="preserve"> Especially with those</w:t>
        </w:r>
      </w:ins>
      <w:r w:rsidRPr="00932256">
        <w:rPr>
          <w:rFonts w:asciiTheme="majorHAnsi" w:eastAsia="Calibri" w:hAnsiTheme="majorHAnsi" w:cstheme="majorHAnsi"/>
        </w:rPr>
        <w:t xml:space="preserve"> diacritics</w:t>
      </w:r>
      <w:del w:id="225" w:author="Author">
        <w:r w:rsidRPr="00932256" w:rsidDel="00CC7613">
          <w:rPr>
            <w:rFonts w:asciiTheme="majorHAnsi" w:eastAsia="Calibri" w:hAnsiTheme="majorHAnsi" w:cstheme="majorHAnsi"/>
          </w:rPr>
          <w:delText xml:space="preserve"> are</w:delText>
        </w:r>
      </w:del>
      <w:r w:rsidRPr="00932256">
        <w:rPr>
          <w:rFonts w:asciiTheme="majorHAnsi" w:eastAsia="Calibri" w:hAnsiTheme="majorHAnsi" w:cstheme="majorHAnsi"/>
        </w:rPr>
        <w:t xml:space="preserve"> used only </w:t>
      </w:r>
      <w:r w:rsidR="00F5037B" w:rsidRPr="00932256">
        <w:rPr>
          <w:rFonts w:asciiTheme="majorHAnsi" w:eastAsia="Calibri" w:hAnsiTheme="majorHAnsi" w:cstheme="majorHAnsi"/>
        </w:rPr>
        <w:t xml:space="preserve">in </w:t>
      </w:r>
      <w:r w:rsidRPr="00932256">
        <w:rPr>
          <w:rFonts w:asciiTheme="majorHAnsi" w:eastAsia="Calibri" w:hAnsiTheme="majorHAnsi" w:cstheme="majorHAnsi"/>
        </w:rPr>
        <w:t>a very limited part of the script</w:t>
      </w:r>
      <w:r w:rsidR="00CA2996" w:rsidRPr="00932256">
        <w:rPr>
          <w:rFonts w:asciiTheme="majorHAnsi" w:eastAsia="Calibri" w:hAnsiTheme="majorHAnsi" w:cstheme="majorHAnsi"/>
        </w:rPr>
        <w:t>-</w:t>
      </w:r>
      <w:r w:rsidRPr="00932256">
        <w:rPr>
          <w:rFonts w:asciiTheme="majorHAnsi" w:eastAsia="Calibri" w:hAnsiTheme="majorHAnsi" w:cstheme="majorHAnsi"/>
        </w:rPr>
        <w:t xml:space="preserve">using community, this may lead to confusion with significant parts of the script-using community or even the majority. For example, the horn </w:t>
      </w:r>
      <w:r w:rsidR="003C0F52" w:rsidRPr="00932256">
        <w:rPr>
          <w:rFonts w:asciiTheme="majorHAnsi" w:eastAsia="Calibri" w:hAnsiTheme="majorHAnsi" w:cstheme="majorHAnsi"/>
        </w:rPr>
        <w:t>(</w:t>
      </w:r>
      <w:r w:rsidR="00A62D4C" w:rsidRPr="00932256">
        <w:rPr>
          <w:rFonts w:asciiTheme="majorHAnsi" w:eastAsia="Calibri" w:hAnsiTheme="majorHAnsi" w:cstheme="majorHAnsi"/>
        </w:rPr>
        <w:t xml:space="preserve">as used in combination with the basic letter shape </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o</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 xml:space="preserve"> on</w:t>
      </w:r>
      <w:r w:rsidR="00A62D4C" w:rsidRPr="00932256">
        <w:rPr>
          <w:rFonts w:asciiTheme="majorHAnsi" w:hAnsiTheme="majorHAnsi" w:cstheme="majorHAnsi"/>
        </w:rPr>
        <w:t xml:space="preserve"> </w:t>
      </w:r>
      <w:r w:rsidR="00C80377" w:rsidRPr="00932256">
        <w:rPr>
          <w:rFonts w:asciiTheme="majorHAnsi" w:eastAsia="Calibri" w:hAnsiTheme="majorHAnsi" w:cstheme="majorHAnsi"/>
        </w:rPr>
        <w:t xml:space="preserve">01A1 </w:t>
      </w:r>
      <w:r w:rsidR="00D5458D" w:rsidRPr="00932256">
        <w:rPr>
          <w:rFonts w:asciiTheme="majorHAnsi" w:eastAsia="Calibri" w:hAnsiTheme="majorHAnsi" w:cstheme="majorHAnsi"/>
        </w:rPr>
        <w:t>“</w:t>
      </w:r>
      <w:r w:rsidR="00C80377" w:rsidRPr="00932256">
        <w:rPr>
          <w:rFonts w:asciiTheme="majorHAnsi" w:eastAsia="Calibri" w:hAnsiTheme="majorHAnsi" w:cstheme="majorHAnsi"/>
        </w:rPr>
        <w:t>ơ</w:t>
      </w:r>
      <w:r w:rsidR="00D5458D" w:rsidRPr="00932256">
        <w:rPr>
          <w:rFonts w:asciiTheme="majorHAnsi" w:eastAsia="Calibri" w:hAnsiTheme="majorHAnsi" w:cstheme="majorHAnsi"/>
        </w:rPr>
        <w:t>”</w:t>
      </w:r>
      <w:r w:rsidR="00C80377" w:rsidRPr="00932256">
        <w:rPr>
          <w:rFonts w:asciiTheme="majorHAnsi" w:eastAsia="Calibri" w:hAnsiTheme="majorHAnsi" w:cstheme="majorHAnsi"/>
        </w:rPr>
        <w:t xml:space="preserve"> </w:t>
      </w:r>
      <w:r w:rsidR="008F3E17">
        <w:rPr>
          <w:rFonts w:asciiTheme="majorHAnsi" w:eastAsia="Calibri" w:hAnsiTheme="majorHAnsi" w:cstheme="majorHAnsi"/>
        </w:rPr>
        <w:t>Latin Small Letter</w:t>
      </w:r>
      <w:r w:rsidR="00C80377" w:rsidRPr="00932256">
        <w:rPr>
          <w:rFonts w:asciiTheme="majorHAnsi" w:eastAsia="Calibri" w:hAnsiTheme="majorHAnsi" w:cstheme="majorHAnsi"/>
        </w:rPr>
        <w:t xml:space="preserve"> O </w:t>
      </w:r>
      <w:r w:rsidR="008F3E17">
        <w:rPr>
          <w:rFonts w:asciiTheme="majorHAnsi" w:eastAsia="Calibri" w:hAnsiTheme="majorHAnsi" w:cstheme="majorHAnsi"/>
        </w:rPr>
        <w:t>with Horn</w:t>
      </w:r>
      <w:r w:rsidR="003C0F52" w:rsidRPr="00932256">
        <w:rPr>
          <w:rFonts w:asciiTheme="majorHAnsi" w:eastAsia="Calibri" w:hAnsiTheme="majorHAnsi" w:cstheme="majorHAnsi"/>
        </w:rPr>
        <w:t xml:space="preserve">) </w:t>
      </w:r>
      <w:r w:rsidRPr="00932256">
        <w:rPr>
          <w:rFonts w:asciiTheme="majorHAnsi" w:eastAsia="Calibri" w:hAnsiTheme="majorHAnsi" w:cstheme="majorHAnsi"/>
        </w:rPr>
        <w:t>could be conceptually mistaken by some readers for a misplaced acute (´)</w:t>
      </w:r>
      <w:ins w:id="226" w:author="Author">
        <w:r w:rsidR="00CC7613">
          <w:rPr>
            <w:rFonts w:asciiTheme="majorHAnsi" w:eastAsia="Calibri" w:hAnsiTheme="majorHAnsi" w:cstheme="majorHAnsi"/>
          </w:rPr>
          <w:t xml:space="preserve">. </w:t>
        </w:r>
      </w:ins>
      <w:r w:rsidRPr="00932256">
        <w:rPr>
          <w:rFonts w:asciiTheme="majorHAnsi" w:eastAsia="Calibri" w:hAnsiTheme="majorHAnsi" w:cstheme="majorHAnsi"/>
        </w:rPr>
        <w:t xml:space="preserve"> </w:t>
      </w:r>
      <w:del w:id="227" w:author="Author">
        <w:r w:rsidRPr="00932256" w:rsidDel="00CC7613">
          <w:rPr>
            <w:rFonts w:asciiTheme="majorHAnsi" w:eastAsia="Calibri" w:hAnsiTheme="majorHAnsi" w:cstheme="majorHAnsi"/>
          </w:rPr>
          <w:delText>o</w:delText>
        </w:r>
      </w:del>
      <w:ins w:id="228" w:author="Author">
        <w:r w:rsidR="00CC7613">
          <w:rPr>
            <w:rFonts w:asciiTheme="majorHAnsi" w:eastAsia="Calibri" w:hAnsiTheme="majorHAnsi" w:cstheme="majorHAnsi"/>
          </w:rPr>
          <w:t>O</w:t>
        </w:r>
      </w:ins>
      <w:r w:rsidRPr="00932256">
        <w:rPr>
          <w:rFonts w:asciiTheme="majorHAnsi" w:eastAsia="Calibri" w:hAnsiTheme="majorHAnsi" w:cstheme="majorHAnsi"/>
        </w:rPr>
        <w:t xml:space="preserve">r even an apostrophe (‘) -- for those users unaware that punctuation marks are excluded from use in IDN-labels because of the LDH principle. </w:t>
      </w:r>
    </w:p>
    <w:p w14:paraId="02FC6D88" w14:textId="77777777" w:rsidR="00CC7613" w:rsidRDefault="00CC7613">
      <w:pPr>
        <w:rPr>
          <w:ins w:id="229" w:author="Author"/>
          <w:rFonts w:asciiTheme="majorHAnsi" w:eastAsia="Calibri" w:hAnsiTheme="majorHAnsi" w:cstheme="majorHAnsi"/>
        </w:rPr>
      </w:pPr>
    </w:p>
    <w:p w14:paraId="544259AF" w14:textId="2902B0E1" w:rsidR="00347CFE" w:rsidRPr="00932256" w:rsidRDefault="000F26AD">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diacritics considered conceptually different in </w:t>
      </w:r>
      <w:r w:rsidR="00997EB0" w:rsidRPr="00932256">
        <w:rPr>
          <w:rFonts w:asciiTheme="majorHAnsi" w:eastAsia="Calibri" w:hAnsiTheme="majorHAnsi" w:cstheme="majorHAnsi"/>
        </w:rPr>
        <w:t xml:space="preserve">both </w:t>
      </w:r>
      <w:r w:rsidR="00FE5DC0" w:rsidRPr="00932256">
        <w:rPr>
          <w:rFonts w:asciiTheme="majorHAnsi" w:eastAsia="Calibri" w:hAnsiTheme="majorHAnsi" w:cstheme="majorHAnsi"/>
        </w:rPr>
        <w:t xml:space="preserve">print and Unicode may </w:t>
      </w:r>
      <w:del w:id="230" w:author="Author">
        <w:r w:rsidR="00FE5DC0" w:rsidRPr="00932256" w:rsidDel="00CC7613">
          <w:rPr>
            <w:rFonts w:asciiTheme="majorHAnsi" w:eastAsia="Calibri" w:hAnsiTheme="majorHAnsi" w:cstheme="majorHAnsi"/>
          </w:rPr>
          <w:delText xml:space="preserve">in handwriting </w:delText>
        </w:r>
      </w:del>
      <w:r w:rsidR="00FE5DC0" w:rsidRPr="00932256">
        <w:rPr>
          <w:rFonts w:asciiTheme="majorHAnsi" w:eastAsia="Calibri" w:hAnsiTheme="majorHAnsi" w:cstheme="majorHAnsi"/>
        </w:rPr>
        <w:t xml:space="preserve">be considered as being interchangeable or even the </w:t>
      </w:r>
      <w:proofErr w:type="gramStart"/>
      <w:r w:rsidR="00FE5DC0" w:rsidRPr="00932256">
        <w:rPr>
          <w:rFonts w:asciiTheme="majorHAnsi" w:eastAsia="Calibri" w:hAnsiTheme="majorHAnsi" w:cstheme="majorHAnsi"/>
        </w:rPr>
        <w:t>same, or</w:t>
      </w:r>
      <w:proofErr w:type="gramEnd"/>
      <w:r w:rsidR="00FE5DC0" w:rsidRPr="00932256">
        <w:rPr>
          <w:rFonts w:asciiTheme="majorHAnsi" w:eastAsia="Calibri" w:hAnsiTheme="majorHAnsi" w:cstheme="majorHAnsi"/>
        </w:rPr>
        <w:t xml:space="preserve"> may become visually confusable </w:t>
      </w:r>
      <w:r w:rsidR="000D12DE" w:rsidRPr="00932256">
        <w:rPr>
          <w:rFonts w:asciiTheme="majorHAnsi" w:eastAsia="Calibri" w:hAnsiTheme="majorHAnsi" w:cstheme="majorHAnsi"/>
        </w:rPr>
        <w:t>or identical to</w:t>
      </w:r>
      <w:r w:rsidR="00FE5DC0" w:rsidRPr="00932256">
        <w:rPr>
          <w:rFonts w:asciiTheme="majorHAnsi" w:eastAsia="Calibri" w:hAnsiTheme="majorHAnsi" w:cstheme="majorHAnsi"/>
        </w:rPr>
        <w:t xml:space="preserve"> other</w:t>
      </w:r>
      <w:r w:rsidR="000D12DE" w:rsidRPr="00932256">
        <w:rPr>
          <w:rFonts w:asciiTheme="majorHAnsi" w:eastAsia="Calibri" w:hAnsiTheme="majorHAnsi" w:cstheme="majorHAnsi"/>
        </w:rPr>
        <w:t xml:space="preserve"> diacritics</w:t>
      </w:r>
      <w:r w:rsidR="00DA2385" w:rsidRPr="00932256">
        <w:rPr>
          <w:rFonts w:asciiTheme="majorHAnsi" w:eastAsia="Calibri" w:hAnsiTheme="majorHAnsi" w:cstheme="majorHAnsi"/>
        </w:rPr>
        <w:t xml:space="preserve"> for readers</w:t>
      </w:r>
      <w:r w:rsidR="00FE5DC0" w:rsidRPr="00932256">
        <w:rPr>
          <w:rFonts w:asciiTheme="majorHAnsi" w:eastAsia="Calibri" w:hAnsiTheme="majorHAnsi" w:cstheme="majorHAnsi"/>
        </w:rPr>
        <w:t>.</w:t>
      </w:r>
    </w:p>
    <w:p w14:paraId="1077735B" w14:textId="77777777" w:rsidR="00F50195" w:rsidRPr="00932256" w:rsidRDefault="00F50195" w:rsidP="00BA0ED8">
      <w:pPr>
        <w:rPr>
          <w:rFonts w:asciiTheme="majorHAnsi" w:eastAsia="Calibri" w:hAnsiTheme="majorHAnsi" w:cstheme="majorHAnsi"/>
        </w:rPr>
      </w:pPr>
    </w:p>
    <w:p w14:paraId="5191294C" w14:textId="77777777" w:rsidR="00347CFE" w:rsidRPr="00932256" w:rsidRDefault="00FE5DC0" w:rsidP="00BA0ED8">
      <w:pPr>
        <w:pStyle w:val="Heading5"/>
        <w:rPr>
          <w:rFonts w:asciiTheme="majorHAnsi" w:hAnsiTheme="majorHAnsi" w:cstheme="majorHAnsi"/>
        </w:rPr>
      </w:pPr>
      <w:bookmarkStart w:id="231" w:name="vx1227" w:colFirst="0" w:colLast="0"/>
      <w:bookmarkEnd w:id="231"/>
      <w:r w:rsidRPr="00932256">
        <w:rPr>
          <w:rFonts w:asciiTheme="majorHAnsi" w:hAnsiTheme="majorHAnsi" w:cstheme="majorHAnsi"/>
          <w:b/>
        </w:rPr>
        <w:t xml:space="preserve"> </w:t>
      </w:r>
      <w:bookmarkStart w:id="232" w:name="_Toc25676969"/>
      <w:bookmarkStart w:id="233" w:name="_Toc26434693"/>
      <w:r w:rsidRPr="00932256">
        <w:rPr>
          <w:rFonts w:asciiTheme="majorHAnsi" w:hAnsiTheme="majorHAnsi" w:cstheme="majorHAnsi"/>
        </w:rPr>
        <w:t>6.1.3.4.2</w:t>
      </w:r>
      <w:r w:rsidRPr="00932256">
        <w:rPr>
          <w:rFonts w:asciiTheme="majorHAnsi" w:hAnsiTheme="majorHAnsi" w:cstheme="majorHAnsi"/>
        </w:rPr>
        <w:tab/>
        <w:t xml:space="preserve">Stacking of </w:t>
      </w:r>
      <w:r w:rsidR="00697D73" w:rsidRPr="00932256">
        <w:rPr>
          <w:rFonts w:asciiTheme="majorHAnsi" w:hAnsiTheme="majorHAnsi" w:cstheme="majorHAnsi"/>
        </w:rPr>
        <w:t>D</w:t>
      </w:r>
      <w:r w:rsidRPr="00932256">
        <w:rPr>
          <w:rFonts w:asciiTheme="majorHAnsi" w:hAnsiTheme="majorHAnsi" w:cstheme="majorHAnsi"/>
        </w:rPr>
        <w:t>iacritics</w:t>
      </w:r>
      <w:bookmarkEnd w:id="232"/>
      <w:bookmarkEnd w:id="233"/>
    </w:p>
    <w:p w14:paraId="7469DE74" w14:textId="77777777" w:rsidR="001A0447" w:rsidRPr="00932256" w:rsidRDefault="001A0447">
      <w:pPr>
        <w:rPr>
          <w:rFonts w:asciiTheme="majorHAnsi" w:eastAsia="Calibri" w:hAnsiTheme="majorHAnsi" w:cstheme="majorHAnsi"/>
        </w:rPr>
      </w:pPr>
    </w:p>
    <w:p w14:paraId="48EA2E23" w14:textId="693F3DC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Diacritics are also combined with one another, such as </w:t>
      </w:r>
      <w:r w:rsidR="00EA6A9B" w:rsidRPr="00932256">
        <w:rPr>
          <w:rFonts w:asciiTheme="majorHAnsi" w:eastAsia="Calibri" w:hAnsiTheme="majorHAnsi" w:cstheme="majorHAnsi"/>
        </w:rPr>
        <w:t>“</w:t>
      </w:r>
      <w:r w:rsidRPr="00932256">
        <w:rPr>
          <w:rFonts w:asciiTheme="majorHAnsi" w:eastAsia="Calibri" w:hAnsiTheme="majorHAnsi" w:cstheme="majorHAnsi"/>
        </w:rPr>
        <w:t>ấ</w:t>
      </w:r>
      <w:r w:rsidR="00EA6A9B" w:rsidRPr="00932256">
        <w:rPr>
          <w:rFonts w:asciiTheme="majorHAnsi" w:eastAsia="Calibri" w:hAnsiTheme="majorHAnsi" w:cstheme="majorHAnsi"/>
        </w:rPr>
        <w:t>”</w:t>
      </w:r>
      <w:r w:rsidRPr="00932256">
        <w:rPr>
          <w:rFonts w:asciiTheme="majorHAnsi" w:eastAsia="Calibri" w:hAnsiTheme="majorHAnsi" w:cstheme="majorHAnsi"/>
        </w:rPr>
        <w:t xml:space="preserve">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w:t>
      </w:r>
      <w:r w:rsidR="00EA6A9B" w:rsidRPr="00932256">
        <w:rPr>
          <w:rFonts w:asciiTheme="majorHAnsi" w:eastAsia="Calibri" w:hAnsiTheme="majorHAnsi" w:cstheme="majorHAnsi"/>
        </w:rPr>
        <w:t>t</w:t>
      </w:r>
      <w:r w:rsidRPr="00932256">
        <w:rPr>
          <w:rFonts w:asciiTheme="majorHAnsi" w:eastAsia="Calibri" w:hAnsiTheme="majorHAnsi" w:cstheme="majorHAnsi"/>
        </w:rPr>
        <w:t>one. Such novel elements of the script were often encoded in later revisions of Unicode and glyphs have been developed only for a very limited number of fonts.</w:t>
      </w:r>
    </w:p>
    <w:p w14:paraId="5AF8D346" w14:textId="77777777" w:rsidR="00F50195" w:rsidRPr="00932256" w:rsidRDefault="00F50195" w:rsidP="00BA0ED8">
      <w:pPr>
        <w:rPr>
          <w:rFonts w:asciiTheme="majorHAnsi" w:eastAsia="Calibri" w:hAnsiTheme="majorHAnsi" w:cstheme="majorHAnsi"/>
        </w:rPr>
      </w:pPr>
    </w:p>
    <w:p w14:paraId="16CE071D" w14:textId="607984F4" w:rsidR="008A0DDF" w:rsidRPr="00932256" w:rsidRDefault="000F26AD" w:rsidP="000D3839">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many fonts </w:t>
      </w:r>
      <w:del w:id="234" w:author="Author">
        <w:r w:rsidR="00FE5DC0" w:rsidRPr="00932256" w:rsidDel="00CC7613">
          <w:rPr>
            <w:rFonts w:asciiTheme="majorHAnsi" w:eastAsia="Calibri" w:hAnsiTheme="majorHAnsi" w:cstheme="majorHAnsi"/>
          </w:rPr>
          <w:delText xml:space="preserve">either </w:delText>
        </w:r>
      </w:del>
      <w:r w:rsidR="00FE5DC0" w:rsidRPr="00932256">
        <w:rPr>
          <w:rFonts w:asciiTheme="majorHAnsi" w:eastAsia="Calibri" w:hAnsiTheme="majorHAnsi" w:cstheme="majorHAnsi"/>
        </w:rPr>
        <w:t>use fallback rendering, replacing missing glyphs by taking them from any other font featuring the missing glyph and available to the user’s client</w:t>
      </w:r>
      <w:ins w:id="235" w:author="Author">
        <w:r w:rsidR="00CC7613">
          <w:rPr>
            <w:rFonts w:asciiTheme="majorHAnsi" w:eastAsia="Calibri" w:hAnsiTheme="majorHAnsi" w:cstheme="majorHAnsi"/>
          </w:rPr>
          <w:t>.</w:t>
        </w:r>
      </w:ins>
      <w:del w:id="236" w:author="Author">
        <w:r w:rsidR="00FE5DC0" w:rsidRPr="00932256" w:rsidDel="00CC7613">
          <w:rPr>
            <w:rFonts w:asciiTheme="majorHAnsi" w:eastAsia="Calibri" w:hAnsiTheme="majorHAnsi" w:cstheme="majorHAnsi"/>
          </w:rPr>
          <w:delText>,</w:delText>
        </w:r>
      </w:del>
      <w:r w:rsidR="00FE5DC0" w:rsidRPr="00932256">
        <w:rPr>
          <w:rFonts w:asciiTheme="majorHAnsi" w:eastAsia="Calibri" w:hAnsiTheme="majorHAnsi" w:cstheme="majorHAnsi"/>
        </w:rPr>
        <w:t xml:space="preserve"> </w:t>
      </w:r>
      <w:del w:id="237" w:author="Author">
        <w:r w:rsidR="00FE5DC0" w:rsidRPr="00932256" w:rsidDel="00CC7613">
          <w:rPr>
            <w:rFonts w:asciiTheme="majorHAnsi" w:eastAsia="Calibri" w:hAnsiTheme="majorHAnsi" w:cstheme="majorHAnsi"/>
          </w:rPr>
          <w:delText>or</w:delText>
        </w:r>
      </w:del>
      <w:r w:rsidR="00FE5DC0" w:rsidRPr="00932256">
        <w:rPr>
          <w:rFonts w:asciiTheme="majorHAnsi" w:eastAsia="Calibri" w:hAnsiTheme="majorHAnsi" w:cstheme="majorHAnsi"/>
        </w:rPr>
        <w:t xml:space="preserve"> </w:t>
      </w:r>
      <w:ins w:id="238" w:author="Author">
        <w:r w:rsidR="00CC7613">
          <w:rPr>
            <w:rFonts w:asciiTheme="majorHAnsi" w:eastAsia="Calibri" w:hAnsiTheme="majorHAnsi" w:cstheme="majorHAnsi"/>
          </w:rPr>
          <w:t xml:space="preserve">In other fonts, </w:t>
        </w:r>
      </w:ins>
      <w:r w:rsidR="00FE5DC0" w:rsidRPr="00932256">
        <w:rPr>
          <w:rFonts w:asciiTheme="majorHAnsi" w:eastAsia="Calibri" w:hAnsiTheme="majorHAnsi" w:cstheme="majorHAnsi"/>
        </w:rPr>
        <w:t xml:space="preserve">such glyphs </w:t>
      </w:r>
      <w:del w:id="239" w:author="Author">
        <w:r w:rsidR="00FE5DC0" w:rsidRPr="00932256" w:rsidDel="00CC7613">
          <w:rPr>
            <w:rFonts w:asciiTheme="majorHAnsi" w:eastAsia="Calibri" w:hAnsiTheme="majorHAnsi" w:cstheme="majorHAnsi"/>
          </w:rPr>
          <w:delText>are not</w:delText>
        </w:r>
      </w:del>
      <w:ins w:id="240" w:author="Author">
        <w:r w:rsidR="00CC7613">
          <w:rPr>
            <w:rFonts w:asciiTheme="majorHAnsi" w:eastAsia="Calibri" w:hAnsiTheme="majorHAnsi" w:cstheme="majorHAnsi"/>
          </w:rPr>
          <w:t>may be</w:t>
        </w:r>
      </w:ins>
      <w:r w:rsidR="00FE5DC0" w:rsidRPr="00932256">
        <w:rPr>
          <w:rFonts w:asciiTheme="majorHAnsi" w:eastAsia="Calibri" w:hAnsiTheme="majorHAnsi" w:cstheme="majorHAnsi"/>
        </w:rPr>
        <w:t xml:space="preserve"> represented </w:t>
      </w:r>
      <w:del w:id="241" w:author="Author">
        <w:r w:rsidR="00FE5DC0" w:rsidRPr="00932256" w:rsidDel="00CC7613">
          <w:rPr>
            <w:rFonts w:asciiTheme="majorHAnsi" w:eastAsia="Calibri" w:hAnsiTheme="majorHAnsi" w:cstheme="majorHAnsi"/>
          </w:rPr>
          <w:delText xml:space="preserve">correctly at all by fonts, </w:delText>
        </w:r>
      </w:del>
      <w:r w:rsidR="00FE5DC0" w:rsidRPr="00932256">
        <w:rPr>
          <w:rFonts w:asciiTheme="majorHAnsi" w:eastAsia="Calibri" w:hAnsiTheme="majorHAnsi" w:cstheme="majorHAnsi"/>
        </w:rPr>
        <w:t xml:space="preserve">with overlapping </w:t>
      </w:r>
      <w:del w:id="242" w:author="Author">
        <w:r w:rsidR="00FE5DC0" w:rsidRPr="00932256" w:rsidDel="00CC7613">
          <w:rPr>
            <w:rFonts w:asciiTheme="majorHAnsi" w:eastAsia="Calibri" w:hAnsiTheme="majorHAnsi" w:cstheme="majorHAnsi"/>
          </w:rPr>
          <w:delText>and</w:delText>
        </w:r>
      </w:del>
      <w:ins w:id="243" w:author="Author">
        <w:r w:rsidR="00CC7613">
          <w:rPr>
            <w:rFonts w:asciiTheme="majorHAnsi" w:eastAsia="Calibri" w:hAnsiTheme="majorHAnsi" w:cstheme="majorHAnsi"/>
          </w:rPr>
          <w:t>or</w:t>
        </w:r>
      </w:ins>
      <w:r w:rsidR="00FE5DC0" w:rsidRPr="00932256">
        <w:rPr>
          <w:rFonts w:asciiTheme="majorHAnsi" w:eastAsia="Calibri" w:hAnsiTheme="majorHAnsi" w:cstheme="majorHAnsi"/>
        </w:rPr>
        <w:t xml:space="preserve"> misplacement of diacritics</w:t>
      </w:r>
      <w:del w:id="244" w:author="Author">
        <w:r w:rsidR="00FE5DC0" w:rsidRPr="00932256" w:rsidDel="00CC7613">
          <w:rPr>
            <w:rFonts w:asciiTheme="majorHAnsi" w:eastAsia="Calibri" w:hAnsiTheme="majorHAnsi" w:cstheme="majorHAnsi"/>
          </w:rPr>
          <w:delText xml:space="preserve"> occurring frequently</w:delText>
        </w:r>
      </w:del>
      <w:r w:rsidR="00FE5DC0" w:rsidRPr="00932256">
        <w:rPr>
          <w:rFonts w:asciiTheme="majorHAnsi" w:eastAsia="Calibri" w:hAnsiTheme="majorHAnsi" w:cstheme="majorHAnsi"/>
        </w:rPr>
        <w:t xml:space="preserve">. Therefore, glyphs featuring base characters with several diacritics may </w:t>
      </w:r>
      <w:r w:rsidR="00FE5DC0" w:rsidRPr="00932256">
        <w:rPr>
          <w:rFonts w:asciiTheme="majorHAnsi" w:eastAsia="Calibri" w:hAnsiTheme="majorHAnsi" w:cstheme="majorHAnsi"/>
        </w:rPr>
        <w:lastRenderedPageBreak/>
        <w:t xml:space="preserve">become visually identical or confusable </w:t>
      </w:r>
      <w:r w:rsidR="0004613B" w:rsidRPr="00932256">
        <w:rPr>
          <w:rFonts w:asciiTheme="majorHAnsi" w:eastAsia="Calibri" w:hAnsiTheme="majorHAnsi" w:cstheme="majorHAnsi"/>
        </w:rPr>
        <w:t xml:space="preserve">to </w:t>
      </w:r>
      <w:r w:rsidR="00FE5DC0" w:rsidRPr="00932256">
        <w:rPr>
          <w:rFonts w:asciiTheme="majorHAnsi" w:eastAsia="Calibri" w:hAnsiTheme="majorHAnsi" w:cstheme="majorHAnsi"/>
        </w:rPr>
        <w:t xml:space="preserve">readers with sequences of glyphs featuring the same diacritics on two separate code points or may even become effectively invisible in context by </w:t>
      </w:r>
      <w:r w:rsidR="00D56CC5" w:rsidRPr="00932256">
        <w:rPr>
          <w:rFonts w:asciiTheme="majorHAnsi" w:eastAsia="Calibri" w:hAnsiTheme="majorHAnsi" w:cstheme="majorHAnsi"/>
        </w:rPr>
        <w:t xml:space="preserve">crossing </w:t>
      </w:r>
      <w:r w:rsidR="00FE5DC0" w:rsidRPr="00932256">
        <w:rPr>
          <w:rFonts w:asciiTheme="majorHAnsi" w:eastAsia="Calibri" w:hAnsiTheme="majorHAnsi" w:cstheme="majorHAnsi"/>
        </w:rPr>
        <w:t>over into adjacent glyphs</w:t>
      </w:r>
      <w:r w:rsidR="008A0DDF"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p>
    <w:p w14:paraId="28CEF410" w14:textId="77777777" w:rsidR="001A0447" w:rsidRPr="00932256" w:rsidRDefault="001A0447" w:rsidP="000D3839">
      <w:pPr>
        <w:rPr>
          <w:rFonts w:asciiTheme="majorHAnsi" w:eastAsia="Calibri" w:hAnsiTheme="majorHAnsi" w:cstheme="majorHAnsi"/>
        </w:rPr>
      </w:pPr>
    </w:p>
    <w:p w14:paraId="550CFCC4" w14:textId="77777777" w:rsidR="00B14272" w:rsidRDefault="00B14272" w:rsidP="000D3839">
      <w:pPr>
        <w:rPr>
          <w:rFonts w:asciiTheme="majorHAnsi" w:eastAsia="Calibri" w:hAnsiTheme="majorHAnsi" w:cstheme="majorHAnsi"/>
        </w:rPr>
      </w:pPr>
      <w:r w:rsidRPr="00932256">
        <w:rPr>
          <w:rFonts w:asciiTheme="majorHAnsi" w:hAnsiTheme="majorHAnsi" w:cstheme="majorHAnsi"/>
        </w:rPr>
        <w:t>6.1.</w:t>
      </w:r>
      <w:r>
        <w:rPr>
          <w:rFonts w:asciiTheme="majorHAnsi" w:hAnsiTheme="majorHAnsi" w:cstheme="majorHAnsi"/>
        </w:rPr>
        <w:t>4</w:t>
      </w:r>
      <w:r w:rsidRPr="00932256">
        <w:rPr>
          <w:rFonts w:asciiTheme="majorHAnsi" w:hAnsiTheme="majorHAnsi" w:cstheme="majorHAnsi"/>
        </w:rPr>
        <w:tab/>
        <w:t>Variants</w:t>
      </w:r>
      <w:r w:rsidR="00B50595">
        <w:rPr>
          <w:rFonts w:asciiTheme="majorHAnsi" w:hAnsiTheme="majorHAnsi" w:cstheme="majorHAnsi"/>
        </w:rPr>
        <w:t xml:space="preserve"> Due to Transitivity</w:t>
      </w:r>
    </w:p>
    <w:p w14:paraId="6E49BB60" w14:textId="77777777" w:rsidR="00B14272" w:rsidRDefault="00B14272" w:rsidP="000D3839">
      <w:pPr>
        <w:rPr>
          <w:rFonts w:asciiTheme="majorHAnsi" w:eastAsia="Calibri" w:hAnsiTheme="majorHAnsi" w:cstheme="majorHAnsi"/>
        </w:rPr>
      </w:pPr>
    </w:p>
    <w:p w14:paraId="1DA6395A" w14:textId="77777777" w:rsidR="00B14272" w:rsidRDefault="00B14272" w:rsidP="000D3839">
      <w:pPr>
        <w:rPr>
          <w:rFonts w:asciiTheme="majorHAnsi" w:eastAsia="Calibri" w:hAnsiTheme="majorHAnsi" w:cstheme="majorHAnsi"/>
        </w:rPr>
      </w:pPr>
      <w:r w:rsidRPr="00CE568D">
        <w:rPr>
          <w:rFonts w:asciiTheme="majorHAnsi" w:eastAsia="Calibri" w:hAnsiTheme="majorHAnsi" w:cstheme="majorHAnsi"/>
          <w:highlight w:val="green"/>
        </w:rPr>
        <w:t>[BJ – this section explains variants due to transitivity, and explains how we created the variants in Section 6.7]</w:t>
      </w:r>
      <w:r>
        <w:rPr>
          <w:rFonts w:asciiTheme="majorHAnsi" w:eastAsia="Calibri" w:hAnsiTheme="majorHAnsi" w:cstheme="majorHAnsi"/>
        </w:rPr>
        <w:t xml:space="preserve"> </w:t>
      </w:r>
    </w:p>
    <w:p w14:paraId="0CF305B2" w14:textId="77777777" w:rsidR="00B14272" w:rsidRDefault="00B14272" w:rsidP="00B14272">
      <w:pPr>
        <w:rPr>
          <w:rFonts w:asciiTheme="majorHAnsi" w:eastAsia="Calibri" w:hAnsiTheme="majorHAnsi" w:cstheme="majorHAnsi"/>
        </w:rPr>
      </w:pPr>
      <w:r>
        <w:rPr>
          <w:rFonts w:asciiTheme="majorHAnsi" w:eastAsia="Calibri" w:hAnsiTheme="majorHAnsi" w:cstheme="majorHAnsi"/>
        </w:rPr>
        <w:t xml:space="preserve">Transitivity is a mathematical concept which holds that two mathematical expressions which are each equal to the same third expression are therefore </w:t>
      </w:r>
      <w:proofErr w:type="gramStart"/>
      <w:r>
        <w:rPr>
          <w:rFonts w:asciiTheme="majorHAnsi" w:eastAsia="Calibri" w:hAnsiTheme="majorHAnsi" w:cstheme="majorHAnsi"/>
        </w:rPr>
        <w:t>equal to each other</w:t>
      </w:r>
      <w:proofErr w:type="gramEnd"/>
      <w:r>
        <w:rPr>
          <w:rFonts w:asciiTheme="majorHAnsi" w:eastAsia="Calibri" w:hAnsiTheme="majorHAnsi" w:cstheme="majorHAnsi"/>
        </w:rPr>
        <w:t xml:space="preserve">.  For variants, it is applied to say that two glyphs which are both variants of the same third glyph are variants of each other.  Human perceptions do not work like mathematics, so this sometimes leads to odd results. That is, two glyphs end up being variants of each other due to transitivity which, if compared directly, would not </w:t>
      </w:r>
      <w:proofErr w:type="spellStart"/>
      <w:r>
        <w:rPr>
          <w:rFonts w:asciiTheme="majorHAnsi" w:eastAsia="Calibri" w:hAnsiTheme="majorHAnsi" w:cstheme="majorHAnsi"/>
        </w:rPr>
        <w:t>not</w:t>
      </w:r>
      <w:proofErr w:type="spellEnd"/>
      <w:r>
        <w:rPr>
          <w:rFonts w:asciiTheme="majorHAnsi" w:eastAsia="Calibri" w:hAnsiTheme="majorHAnsi" w:cstheme="majorHAnsi"/>
        </w:rPr>
        <w:t xml:space="preserve"> be variants. </w:t>
      </w:r>
    </w:p>
    <w:p w14:paraId="622E2287" w14:textId="77777777" w:rsidR="00B14272" w:rsidRDefault="00B14272" w:rsidP="00B14272">
      <w:pPr>
        <w:rPr>
          <w:rFonts w:asciiTheme="majorHAnsi" w:eastAsia="Calibri" w:hAnsiTheme="majorHAnsi" w:cstheme="majorHAnsi"/>
        </w:rPr>
      </w:pPr>
    </w:p>
    <w:p w14:paraId="1EEF7CF9" w14:textId="6DE8F82A" w:rsidR="00B14272" w:rsidRDefault="00B14272" w:rsidP="000D3839">
      <w:pPr>
        <w:rPr>
          <w:rFonts w:asciiTheme="majorHAnsi" w:eastAsia="Calibri" w:hAnsiTheme="majorHAnsi" w:cstheme="majorHAnsi"/>
        </w:rPr>
      </w:pPr>
      <w:r>
        <w:rPr>
          <w:rFonts w:asciiTheme="majorHAnsi" w:eastAsia="Calibri" w:hAnsiTheme="majorHAnsi" w:cstheme="majorHAnsi"/>
        </w:rPr>
        <w:t>Another problem arises, especially when cross-script variants are involved, when transitivity produces variants which are unacceptable.  For example,</w:t>
      </w:r>
      <w:r w:rsidR="00072067">
        <w:rPr>
          <w:rFonts w:asciiTheme="majorHAnsi" w:eastAsia="Calibri" w:hAnsiTheme="majorHAnsi" w:cstheme="majorHAnsi"/>
        </w:rPr>
        <w:t xml:space="preserve"> the work of the</w:t>
      </w:r>
      <w:r w:rsidR="001F0816">
        <w:rPr>
          <w:rFonts w:asciiTheme="majorHAnsi" w:eastAsia="Calibri" w:hAnsiTheme="majorHAnsi" w:cstheme="majorHAnsi"/>
        </w:rPr>
        <w:t xml:space="preserve"> </w:t>
      </w:r>
      <w:r>
        <w:rPr>
          <w:rFonts w:asciiTheme="majorHAnsi" w:eastAsia="Calibri" w:hAnsiTheme="majorHAnsi" w:cstheme="majorHAnsi"/>
        </w:rPr>
        <w:t>Latin</w:t>
      </w:r>
      <w:r w:rsidR="001F0816">
        <w:rPr>
          <w:rFonts w:asciiTheme="majorHAnsi" w:eastAsia="Calibri" w:hAnsiTheme="majorHAnsi" w:cstheme="majorHAnsi"/>
        </w:rPr>
        <w:t>,</w:t>
      </w:r>
      <w:r>
        <w:rPr>
          <w:rFonts w:asciiTheme="majorHAnsi" w:eastAsia="Calibri" w:hAnsiTheme="majorHAnsi" w:cstheme="majorHAnsi"/>
        </w:rPr>
        <w:t xml:space="preserve"> Cyrillic, </w:t>
      </w:r>
      <w:r w:rsidR="001F0816">
        <w:rPr>
          <w:rFonts w:asciiTheme="majorHAnsi" w:eastAsia="Calibri" w:hAnsiTheme="majorHAnsi" w:cstheme="majorHAnsi"/>
        </w:rPr>
        <w:t>and</w:t>
      </w:r>
      <w:r>
        <w:rPr>
          <w:rFonts w:asciiTheme="majorHAnsi" w:eastAsia="Calibri" w:hAnsiTheme="majorHAnsi" w:cstheme="majorHAnsi"/>
        </w:rPr>
        <w:t xml:space="preserve"> Greek </w:t>
      </w:r>
      <w:r w:rsidR="001F0816">
        <w:rPr>
          <w:rFonts w:asciiTheme="majorHAnsi" w:eastAsia="Calibri" w:hAnsiTheme="majorHAnsi" w:cstheme="majorHAnsi"/>
        </w:rPr>
        <w:t xml:space="preserve">GPs resulted in </w:t>
      </w:r>
      <w:r w:rsidR="00540EDC">
        <w:rPr>
          <w:rFonts w:asciiTheme="majorHAnsi" w:eastAsia="Calibri" w:hAnsiTheme="majorHAnsi" w:cstheme="majorHAnsi"/>
        </w:rPr>
        <w:t>a</w:t>
      </w:r>
      <w:r w:rsidR="001F0816">
        <w:rPr>
          <w:rFonts w:asciiTheme="majorHAnsi" w:eastAsia="Calibri" w:hAnsiTheme="majorHAnsi" w:cstheme="majorHAnsi"/>
        </w:rPr>
        <w:t xml:space="preserve"> chain</w:t>
      </w:r>
      <w:r w:rsidR="00540EDC">
        <w:rPr>
          <w:rFonts w:asciiTheme="majorHAnsi" w:eastAsia="Calibri" w:hAnsiTheme="majorHAnsi" w:cstheme="majorHAnsi"/>
        </w:rPr>
        <w:t xml:space="preserve"> of variants involving multiple glyphs. </w:t>
      </w:r>
      <w:r w:rsidR="001F0816">
        <w:rPr>
          <w:rFonts w:asciiTheme="majorHAnsi" w:eastAsia="Calibri" w:hAnsiTheme="majorHAnsi" w:cstheme="majorHAnsi"/>
        </w:rPr>
        <w:t xml:space="preserve"> Transitivity then result</w:t>
      </w:r>
      <w:r w:rsidR="00540EDC">
        <w:rPr>
          <w:rFonts w:asciiTheme="majorHAnsi" w:eastAsia="Calibri" w:hAnsiTheme="majorHAnsi" w:cstheme="majorHAnsi"/>
        </w:rPr>
        <w:t>ed</w:t>
      </w:r>
      <w:r w:rsidR="001F0816">
        <w:rPr>
          <w:rFonts w:asciiTheme="majorHAnsi" w:eastAsia="Calibri" w:hAnsiTheme="majorHAnsi" w:cstheme="majorHAnsi"/>
        </w:rPr>
        <w:t xml:space="preserve"> in</w:t>
      </w:r>
      <w:r w:rsidR="00540EDC">
        <w:rPr>
          <w:rFonts w:asciiTheme="majorHAnsi" w:hAnsiTheme="majorHAnsi" w:cstheme="majorHAnsi"/>
        </w:rPr>
        <w:t xml:space="preserve"> </w:t>
      </w:r>
      <w:r w:rsidR="001F0816" w:rsidRPr="00540EDC">
        <w:rPr>
          <w:rFonts w:asciiTheme="majorHAnsi" w:hAnsiTheme="majorHAnsi" w:cstheme="majorHAnsi"/>
        </w:rPr>
        <w:t xml:space="preserve">the Latin Small Letter </w:t>
      </w:r>
      <w:r w:rsidR="00FF55BF" w:rsidRPr="00540EDC">
        <w:rPr>
          <w:rFonts w:asciiTheme="majorHAnsi" w:hAnsiTheme="majorHAnsi" w:cstheme="majorHAnsi"/>
        </w:rPr>
        <w:t>V (v)</w:t>
      </w:r>
      <w:r w:rsidR="00540EDC">
        <w:rPr>
          <w:rFonts w:asciiTheme="majorHAnsi" w:hAnsiTheme="majorHAnsi" w:cstheme="majorHAnsi"/>
        </w:rPr>
        <w:t xml:space="preserve"> as</w:t>
      </w:r>
      <w:r w:rsidR="001F0816" w:rsidRPr="00540EDC">
        <w:rPr>
          <w:rFonts w:asciiTheme="majorHAnsi" w:hAnsiTheme="majorHAnsi" w:cstheme="majorHAnsi"/>
        </w:rPr>
        <w:t xml:space="preserve"> an in-script variant of the Latin Small Letter</w:t>
      </w:r>
      <w:r w:rsidR="00FF55BF" w:rsidRPr="00540EDC">
        <w:rPr>
          <w:rFonts w:asciiTheme="majorHAnsi" w:hAnsiTheme="majorHAnsi" w:cstheme="majorHAnsi"/>
        </w:rPr>
        <w:t xml:space="preserve"> Y (y)</w:t>
      </w:r>
      <w:r w:rsidRPr="00540EDC">
        <w:rPr>
          <w:rFonts w:asciiTheme="majorHAnsi" w:hAnsiTheme="majorHAnsi" w:cstheme="majorHAnsi"/>
        </w:rPr>
        <w:t>.</w:t>
      </w:r>
      <w:r w:rsidR="00540EDC">
        <w:rPr>
          <w:rFonts w:asciiTheme="majorHAnsi" w:hAnsiTheme="majorHAnsi" w:cstheme="majorHAnsi"/>
        </w:rPr>
        <w:t xml:space="preserve">  </w:t>
      </w:r>
      <w:r w:rsidR="001F0816">
        <w:rPr>
          <w:rFonts w:asciiTheme="majorHAnsi" w:eastAsia="Calibri" w:hAnsiTheme="majorHAnsi" w:cstheme="majorHAnsi"/>
        </w:rPr>
        <w:t xml:space="preserve">But these are both ASCII characters which, by rule, cannot be variants of each other.  </w:t>
      </w:r>
      <w:proofErr w:type="gramStart"/>
      <w:r w:rsidR="001F0816">
        <w:rPr>
          <w:rFonts w:asciiTheme="majorHAnsi" w:eastAsia="Calibri" w:hAnsiTheme="majorHAnsi" w:cstheme="majorHAnsi"/>
        </w:rPr>
        <w:t>Accordingly</w:t>
      </w:r>
      <w:proofErr w:type="gramEnd"/>
      <w:r w:rsidR="001F0816">
        <w:rPr>
          <w:rFonts w:asciiTheme="majorHAnsi" w:eastAsia="Calibri" w:hAnsiTheme="majorHAnsi" w:cstheme="majorHAnsi"/>
        </w:rPr>
        <w:t xml:space="preserve"> the Latin, Greek, </w:t>
      </w:r>
      <w:ins w:id="245" w:author="Author">
        <w:r w:rsidR="00CC7613">
          <w:rPr>
            <w:rFonts w:asciiTheme="majorHAnsi" w:eastAsia="Calibri" w:hAnsiTheme="majorHAnsi" w:cstheme="majorHAnsi"/>
          </w:rPr>
          <w:t xml:space="preserve">and </w:t>
        </w:r>
      </w:ins>
      <w:r w:rsidR="001F0816">
        <w:rPr>
          <w:rFonts w:asciiTheme="majorHAnsi" w:eastAsia="Calibri" w:hAnsiTheme="majorHAnsi" w:cstheme="majorHAnsi"/>
        </w:rPr>
        <w:t>Cyrillic GPs had to sit down and negotiate which link in the chain would be broken.  That is, which variant relationship would be reduced to “merely Confusable”.</w:t>
      </w:r>
    </w:p>
    <w:p w14:paraId="649A0D75" w14:textId="77777777" w:rsidR="001F0816" w:rsidRDefault="001F0816" w:rsidP="000D3839">
      <w:pPr>
        <w:rPr>
          <w:rFonts w:asciiTheme="majorHAnsi" w:eastAsia="Calibri" w:hAnsiTheme="majorHAnsi" w:cstheme="majorHAnsi"/>
        </w:rPr>
      </w:pPr>
    </w:p>
    <w:p w14:paraId="050339C5" w14:textId="77777777" w:rsidR="00B14272" w:rsidRDefault="00B14272" w:rsidP="000D3839">
      <w:pPr>
        <w:rPr>
          <w:rFonts w:asciiTheme="majorHAnsi" w:eastAsia="Calibri" w:hAnsiTheme="majorHAnsi" w:cstheme="majorHAnsi"/>
        </w:rPr>
      </w:pPr>
      <w:r>
        <w:rPr>
          <w:rFonts w:asciiTheme="majorHAnsi" w:eastAsia="Calibri" w:hAnsiTheme="majorHAnsi" w:cstheme="majorHAnsi"/>
        </w:rPr>
        <w:t>We</w:t>
      </w:r>
      <w:r w:rsidR="001F0816">
        <w:rPr>
          <w:rFonts w:asciiTheme="majorHAnsi" w:eastAsia="Calibri" w:hAnsiTheme="majorHAnsi" w:cstheme="majorHAnsi"/>
        </w:rPr>
        <w:t xml:space="preserve"> have</w:t>
      </w:r>
      <w:r>
        <w:rPr>
          <w:rFonts w:asciiTheme="majorHAnsi" w:eastAsia="Calibri" w:hAnsiTheme="majorHAnsi" w:cstheme="majorHAnsi"/>
        </w:rPr>
        <w:t xml:space="preserve"> identified some transitivity cases manually.  Others were identified using an XML tool. </w:t>
      </w:r>
    </w:p>
    <w:p w14:paraId="67CBDC22" w14:textId="77777777" w:rsidR="00B14272" w:rsidRPr="00932256" w:rsidRDefault="00B14272" w:rsidP="000D3839">
      <w:pPr>
        <w:rPr>
          <w:rFonts w:asciiTheme="majorHAnsi" w:eastAsia="Calibri" w:hAnsiTheme="majorHAnsi" w:cstheme="majorHAnsi"/>
        </w:rPr>
      </w:pPr>
    </w:p>
    <w:p w14:paraId="78F39F7A" w14:textId="12AE931F" w:rsidR="00347CFE" w:rsidRPr="00932256" w:rsidRDefault="002E7952" w:rsidP="00BA0ED8">
      <w:pPr>
        <w:pStyle w:val="Heading2"/>
        <w:rPr>
          <w:rFonts w:asciiTheme="majorHAnsi" w:hAnsiTheme="majorHAnsi" w:cstheme="majorHAnsi"/>
        </w:rPr>
      </w:pPr>
      <w:bookmarkStart w:id="246" w:name="3fwokq0" w:colFirst="0" w:colLast="0"/>
      <w:bookmarkStart w:id="247" w:name="_Toc25676970"/>
      <w:bookmarkStart w:id="248" w:name="_Toc26434694"/>
      <w:bookmarkEnd w:id="246"/>
      <w:r w:rsidRPr="00932256">
        <w:rPr>
          <w:rFonts w:asciiTheme="majorHAnsi" w:hAnsiTheme="majorHAnsi" w:cstheme="majorHAnsi"/>
        </w:rPr>
        <w:t>6.2</w:t>
      </w:r>
      <w:r w:rsidRPr="00932256">
        <w:rPr>
          <w:rFonts w:asciiTheme="majorHAnsi" w:hAnsiTheme="majorHAnsi" w:cstheme="majorHAnsi"/>
        </w:rPr>
        <w:tab/>
      </w:r>
      <w:r w:rsidR="00FE5DC0" w:rsidRPr="00932256">
        <w:rPr>
          <w:rFonts w:asciiTheme="majorHAnsi" w:hAnsiTheme="majorHAnsi" w:cstheme="majorHAnsi"/>
        </w:rPr>
        <w:t xml:space="preserve">Methodology </w:t>
      </w:r>
      <w:r w:rsidR="00CA2996" w:rsidRPr="00932256">
        <w:rPr>
          <w:rFonts w:asciiTheme="majorHAnsi" w:hAnsiTheme="majorHAnsi" w:cstheme="majorHAnsi"/>
        </w:rPr>
        <w:t>f</w:t>
      </w:r>
      <w:r w:rsidRPr="00932256">
        <w:rPr>
          <w:rFonts w:asciiTheme="majorHAnsi" w:hAnsiTheme="majorHAnsi" w:cstheme="majorHAnsi"/>
        </w:rPr>
        <w:t>or Developing Cross-Script Variants</w:t>
      </w:r>
      <w:bookmarkEnd w:id="247"/>
      <w:bookmarkEnd w:id="248"/>
    </w:p>
    <w:p w14:paraId="3539F126" w14:textId="77777777" w:rsidR="00347CFE" w:rsidRPr="00932256" w:rsidRDefault="00347CFE" w:rsidP="000D3839">
      <w:pPr>
        <w:rPr>
          <w:rFonts w:asciiTheme="majorHAnsi" w:eastAsia="Calibri" w:hAnsiTheme="majorHAnsi" w:cstheme="majorHAnsi"/>
        </w:rPr>
      </w:pPr>
    </w:p>
    <w:p w14:paraId="0AE512F4" w14:textId="553D9104"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 relationships across related scripts, such as Cyrillic, Armenian and Greek. In addition, cases where a character shape is so generic that it occurs in multiple unrelated languages were examined. </w:t>
      </w:r>
      <w:bookmarkStart w:id="249" w:name="OLE_LINK23"/>
      <w:bookmarkStart w:id="250" w:name="OLE_LINK24"/>
      <w:del w:id="251" w:author="Author">
        <w:r w:rsidRPr="00932256" w:rsidDel="00CC7613">
          <w:rPr>
            <w:rFonts w:asciiTheme="majorHAnsi" w:eastAsia="Calibri" w:hAnsiTheme="majorHAnsi" w:cstheme="majorHAnsi"/>
          </w:rPr>
          <w:delText>To wit</w:delText>
        </w:r>
      </w:del>
      <w:bookmarkEnd w:id="249"/>
      <w:bookmarkEnd w:id="250"/>
      <w:proofErr w:type="spellStart"/>
      <w:ins w:id="252" w:author="Author">
        <w:r w:rsidR="00CC7613">
          <w:rPr>
            <w:rFonts w:asciiTheme="majorHAnsi" w:eastAsia="Calibri" w:hAnsiTheme="majorHAnsi" w:cstheme="majorHAnsi"/>
          </w:rPr>
          <w:t>Esamples</w:t>
        </w:r>
        <w:proofErr w:type="spellEnd"/>
        <w:r w:rsidR="00CC7613">
          <w:rPr>
            <w:rFonts w:asciiTheme="majorHAnsi" w:eastAsia="Calibri" w:hAnsiTheme="majorHAnsi" w:cstheme="majorHAnsi"/>
          </w:rPr>
          <w:t xml:space="preserve"> of such generic shapes include</w:t>
        </w:r>
      </w:ins>
      <w:del w:id="253" w:author="Author">
        <w:r w:rsidRPr="00932256" w:rsidDel="00CC7613">
          <w:rPr>
            <w:rFonts w:asciiTheme="majorHAnsi" w:eastAsia="Calibri" w:hAnsiTheme="majorHAnsi" w:cstheme="majorHAnsi"/>
          </w:rPr>
          <w:delText>,</w:delText>
        </w:r>
      </w:del>
      <w:r w:rsidRPr="00932256">
        <w:rPr>
          <w:rFonts w:asciiTheme="majorHAnsi" w:eastAsia="Calibri" w:hAnsiTheme="majorHAnsi" w:cstheme="majorHAnsi"/>
        </w:rPr>
        <w:t xml:space="preserve"> a straight vertical line (</w:t>
      </w:r>
      <w:r w:rsidR="008F3E17">
        <w:rPr>
          <w:rFonts w:asciiTheme="majorHAnsi" w:eastAsia="Calibri" w:hAnsiTheme="majorHAnsi" w:cstheme="majorHAnsi"/>
        </w:rPr>
        <w:t>Latin Small Letter</w:t>
      </w:r>
      <w:r w:rsidR="00D02352" w:rsidRPr="00932256">
        <w:rPr>
          <w:rFonts w:asciiTheme="majorHAnsi" w:eastAsia="Calibri" w:hAnsiTheme="majorHAnsi" w:cstheme="majorHAnsi"/>
        </w:rPr>
        <w:t xml:space="preserve"> L</w:t>
      </w:r>
      <w:r w:rsidRPr="00932256">
        <w:rPr>
          <w:rFonts w:asciiTheme="majorHAnsi" w:eastAsia="Calibri" w:hAnsiTheme="majorHAnsi" w:cstheme="majorHAnsi"/>
        </w:rPr>
        <w:t>), a circle (</w:t>
      </w:r>
      <w:r w:rsidR="008F3E17">
        <w:rPr>
          <w:rFonts w:asciiTheme="majorHAnsi" w:eastAsia="Calibri" w:hAnsiTheme="majorHAnsi" w:cstheme="majorHAnsi"/>
        </w:rPr>
        <w:t>Latin Small Letter</w:t>
      </w:r>
      <w:r w:rsidR="00D02352" w:rsidRPr="00932256">
        <w:rPr>
          <w:rFonts w:asciiTheme="majorHAnsi" w:eastAsia="Calibri" w:hAnsiTheme="majorHAnsi" w:cstheme="majorHAnsi"/>
        </w:rPr>
        <w:t xml:space="preserve"> O</w:t>
      </w:r>
      <w:r w:rsidRPr="00932256">
        <w:rPr>
          <w:rFonts w:asciiTheme="majorHAnsi" w:eastAsia="Calibri" w:hAnsiTheme="majorHAnsi" w:cstheme="majorHAnsi"/>
        </w:rPr>
        <w:t>), and a crescent (</w:t>
      </w:r>
      <w:r w:rsidR="008F3E17">
        <w:rPr>
          <w:rFonts w:asciiTheme="majorHAnsi" w:eastAsia="Calibri" w:hAnsiTheme="majorHAnsi" w:cstheme="majorHAnsi"/>
        </w:rPr>
        <w:t>Latin Small Letter</w:t>
      </w:r>
      <w:r w:rsidR="00D02352" w:rsidRPr="00932256">
        <w:rPr>
          <w:rFonts w:asciiTheme="majorHAnsi" w:eastAsia="Calibri" w:hAnsiTheme="majorHAnsi" w:cstheme="majorHAnsi"/>
        </w:rPr>
        <w:t xml:space="preserve"> C </w:t>
      </w:r>
      <w:r w:rsidRPr="00932256">
        <w:rPr>
          <w:rFonts w:asciiTheme="majorHAnsi" w:eastAsia="Calibri" w:hAnsiTheme="majorHAnsi" w:cstheme="majorHAnsi"/>
        </w:rPr>
        <w:t xml:space="preserve">and </w:t>
      </w:r>
      <w:r w:rsidR="008F3E17">
        <w:rPr>
          <w:rFonts w:asciiTheme="majorHAnsi" w:eastAsia="Calibri" w:hAnsiTheme="majorHAnsi" w:cstheme="majorHAnsi"/>
        </w:rPr>
        <w:t>Latin Small Letter</w:t>
      </w:r>
      <w:r w:rsidR="00D02352" w:rsidRPr="00932256">
        <w:rPr>
          <w:rFonts w:asciiTheme="majorHAnsi" w:eastAsia="Calibri" w:hAnsiTheme="majorHAnsi" w:cstheme="majorHAnsi"/>
        </w:rPr>
        <w:t xml:space="preserve"> O</w:t>
      </w:r>
      <w:r w:rsidR="008F3E17">
        <w:rPr>
          <w:rFonts w:asciiTheme="majorHAnsi" w:eastAsia="Calibri" w:hAnsiTheme="majorHAnsi" w:cstheme="majorHAnsi"/>
        </w:rPr>
        <w:t>pen</w:t>
      </w:r>
      <w:r w:rsidR="00D02352" w:rsidRPr="00932256">
        <w:rPr>
          <w:rFonts w:asciiTheme="majorHAnsi" w:eastAsia="Calibri" w:hAnsiTheme="majorHAnsi" w:cstheme="majorHAnsi"/>
        </w:rPr>
        <w:t xml:space="preserve"> O</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1114CD72" w14:textId="77777777" w:rsidR="00347CFE" w:rsidRPr="00932256" w:rsidRDefault="00347CFE" w:rsidP="00BA0ED8">
      <w:pPr>
        <w:rPr>
          <w:rFonts w:asciiTheme="majorHAnsi" w:eastAsia="Calibri" w:hAnsiTheme="majorHAnsi" w:cstheme="majorHAnsi"/>
        </w:rPr>
      </w:pPr>
    </w:p>
    <w:p w14:paraId="661A47BB" w14:textId="08330769" w:rsidR="00347CFE" w:rsidRPr="00932256" w:rsidRDefault="00CC7613" w:rsidP="000D3839">
      <w:pPr>
        <w:rPr>
          <w:rFonts w:asciiTheme="majorHAnsi" w:eastAsia="Calibri" w:hAnsiTheme="majorHAnsi" w:cstheme="majorHAnsi"/>
        </w:rPr>
      </w:pPr>
      <w:ins w:id="254" w:author="Author">
        <w:r>
          <w:rPr>
            <w:rFonts w:asciiTheme="majorHAnsi" w:eastAsia="Calibri" w:hAnsiTheme="majorHAnsi" w:cstheme="majorHAnsi"/>
          </w:rPr>
          <w:t>The shapes of glyphs can differ among fonts.  Accordingly</w:t>
        </w:r>
      </w:ins>
      <w:del w:id="255" w:author="Author">
        <w:r w:rsidR="00FE5DC0" w:rsidRPr="00932256" w:rsidDel="00CC7613">
          <w:rPr>
            <w:rFonts w:asciiTheme="majorHAnsi" w:eastAsia="Calibri" w:hAnsiTheme="majorHAnsi" w:cstheme="majorHAnsi"/>
          </w:rPr>
          <w:delText>To test this</w:delText>
        </w:r>
      </w:del>
      <w:r w:rsidR="00FE5DC0" w:rsidRPr="00932256">
        <w:rPr>
          <w:rFonts w:asciiTheme="majorHAnsi" w:eastAsia="Calibri" w:hAnsiTheme="majorHAnsi" w:cstheme="majorHAnsi"/>
        </w:rPr>
        <w:t xml:space="preserve">, Latin GP </w:t>
      </w:r>
      <w:r w:rsidR="00884D6F" w:rsidRPr="00932256">
        <w:rPr>
          <w:rFonts w:asciiTheme="majorHAnsi" w:eastAsia="Calibri" w:hAnsiTheme="majorHAnsi" w:cstheme="majorHAnsi"/>
        </w:rPr>
        <w:t>selected three fonts</w:t>
      </w:r>
      <w:r w:rsidR="00422154" w:rsidRPr="00932256">
        <w:rPr>
          <w:rFonts w:asciiTheme="majorHAnsi" w:eastAsia="Calibri" w:hAnsiTheme="majorHAnsi" w:cstheme="majorHAnsi"/>
        </w:rPr>
        <w:t xml:space="preserve"> to represent Latin script</w:t>
      </w:r>
      <w:r w:rsidR="00884D6F" w:rsidRPr="00932256">
        <w:rPr>
          <w:rFonts w:asciiTheme="majorHAnsi" w:eastAsia="Calibri" w:hAnsiTheme="majorHAnsi" w:cstheme="majorHAnsi"/>
        </w:rPr>
        <w:t xml:space="preserve">, which it deemed to be widespread enough to </w:t>
      </w:r>
      <w:r w:rsidR="007075E8" w:rsidRPr="00932256">
        <w:rPr>
          <w:rFonts w:asciiTheme="majorHAnsi" w:eastAsia="Calibri" w:hAnsiTheme="majorHAnsi" w:cstheme="majorHAnsi"/>
        </w:rPr>
        <w:t>be representative</w:t>
      </w:r>
      <w:ins w:id="256" w:author="Author">
        <w:r>
          <w:rPr>
            <w:rFonts w:asciiTheme="majorHAnsi" w:eastAsia="Calibri" w:hAnsiTheme="majorHAnsi" w:cstheme="majorHAnsi"/>
          </w:rPr>
          <w:t>:</w:t>
        </w:r>
      </w:ins>
      <w:del w:id="257" w:author="Author">
        <w:r w:rsidR="007075E8" w:rsidRPr="00932256" w:rsidDel="00CC7613">
          <w:rPr>
            <w:rFonts w:asciiTheme="majorHAnsi" w:eastAsia="Calibri" w:hAnsiTheme="majorHAnsi" w:cstheme="majorHAnsi"/>
          </w:rPr>
          <w:delText>, i.e.</w:delText>
        </w:r>
      </w:del>
      <w:r w:rsidR="007075E8" w:rsidRPr="00932256">
        <w:rPr>
          <w:rFonts w:asciiTheme="majorHAnsi" w:eastAsia="Calibri" w:hAnsiTheme="majorHAnsi" w:cstheme="majorHAnsi"/>
        </w:rPr>
        <w:t xml:space="preserve"> </w:t>
      </w:r>
      <w:r w:rsidR="007075E8" w:rsidRPr="00932256">
        <w:rPr>
          <w:rFonts w:asciiTheme="majorHAnsi" w:eastAsia="Arial" w:hAnsiTheme="majorHAnsi" w:cstheme="majorHAnsi"/>
        </w:rPr>
        <w:t>Arial</w:t>
      </w:r>
      <w:r w:rsidR="007075E8" w:rsidRPr="00932256">
        <w:rPr>
          <w:rFonts w:asciiTheme="majorHAnsi" w:eastAsia="Calibri" w:hAnsiTheme="majorHAnsi" w:cstheme="majorHAnsi"/>
        </w:rPr>
        <w:t xml:space="preserve">, </w:t>
      </w:r>
      <w:r w:rsidR="007075E8" w:rsidRPr="00932256">
        <w:rPr>
          <w:rFonts w:asciiTheme="majorHAnsi" w:eastAsia="Courier New" w:hAnsiTheme="majorHAnsi" w:cstheme="majorHAnsi"/>
        </w:rPr>
        <w:t>Courier New</w:t>
      </w:r>
      <w:r w:rsidR="007075E8" w:rsidRPr="00932256">
        <w:rPr>
          <w:rFonts w:asciiTheme="majorHAnsi" w:eastAsia="Calibri" w:hAnsiTheme="majorHAnsi" w:cstheme="majorHAnsi"/>
        </w:rPr>
        <w:t xml:space="preserve">, and </w:t>
      </w:r>
      <w:r w:rsidR="007075E8" w:rsidRPr="00932256">
        <w:rPr>
          <w:rFonts w:asciiTheme="majorHAnsi" w:hAnsiTheme="majorHAnsi" w:cstheme="majorHAnsi"/>
        </w:rPr>
        <w:t>Times New Roman</w:t>
      </w:r>
      <w:del w:id="258" w:author="Author">
        <w:r w:rsidR="007075E8" w:rsidRPr="00932256" w:rsidDel="00CC7613">
          <w:rPr>
            <w:rFonts w:asciiTheme="majorHAnsi" w:eastAsia="Calibri" w:hAnsiTheme="majorHAnsi" w:cstheme="majorHAnsi"/>
          </w:rPr>
          <w:delText xml:space="preserve">, </w:delText>
        </w:r>
        <w:r w:rsidR="00884D6F" w:rsidRPr="00932256" w:rsidDel="00CC7613">
          <w:rPr>
            <w:rFonts w:asciiTheme="majorHAnsi" w:eastAsia="Calibri" w:hAnsiTheme="majorHAnsi" w:cstheme="majorHAnsi"/>
          </w:rPr>
          <w:delText xml:space="preserve">to </w:delText>
        </w:r>
        <w:r w:rsidR="00FE5DC0" w:rsidRPr="00932256" w:rsidDel="00CC7613">
          <w:rPr>
            <w:rFonts w:asciiTheme="majorHAnsi" w:eastAsia="Calibri" w:hAnsiTheme="majorHAnsi" w:cstheme="majorHAnsi"/>
          </w:rPr>
          <w:delText>compar</w:delText>
        </w:r>
        <w:r w:rsidR="007075E8" w:rsidRPr="00932256" w:rsidDel="00CC7613">
          <w:rPr>
            <w:rFonts w:asciiTheme="majorHAnsi" w:eastAsia="Calibri" w:hAnsiTheme="majorHAnsi" w:cstheme="majorHAnsi"/>
          </w:rPr>
          <w:delText>e</w:delText>
        </w:r>
        <w:r w:rsidR="00FE5DC0" w:rsidRPr="00932256" w:rsidDel="00CC7613">
          <w:rPr>
            <w:rFonts w:asciiTheme="majorHAnsi" w:eastAsia="Calibri" w:hAnsiTheme="majorHAnsi" w:cstheme="majorHAnsi"/>
          </w:rPr>
          <w:delText xml:space="preserve"> glyphs </w:delText>
        </w:r>
        <w:r w:rsidR="007075E8" w:rsidRPr="00932256" w:rsidDel="00CC7613">
          <w:rPr>
            <w:rFonts w:asciiTheme="majorHAnsi" w:eastAsia="Calibri" w:hAnsiTheme="majorHAnsi" w:cstheme="majorHAnsi"/>
          </w:rPr>
          <w:delText>across scripts</w:delText>
        </w:r>
      </w:del>
      <w:r w:rsidR="007075E8" w:rsidRPr="00932256">
        <w:rPr>
          <w:rFonts w:asciiTheme="majorHAnsi" w:eastAsia="Calibri" w:hAnsiTheme="majorHAnsi" w:cstheme="majorHAnsi"/>
        </w:rPr>
        <w:t xml:space="preserve">. </w:t>
      </w:r>
      <w:r w:rsidR="00D11590" w:rsidRPr="00932256">
        <w:rPr>
          <w:rFonts w:asciiTheme="majorHAnsi" w:eastAsia="Calibri" w:hAnsiTheme="majorHAnsi" w:cstheme="majorHAnsi"/>
        </w:rPr>
        <w:t>In the case of Armenia</w:t>
      </w:r>
      <w:r w:rsidR="00651152" w:rsidRPr="00932256">
        <w:rPr>
          <w:rFonts w:asciiTheme="majorHAnsi" w:eastAsia="Calibri" w:hAnsiTheme="majorHAnsi" w:cstheme="majorHAnsi"/>
        </w:rPr>
        <w:t xml:space="preserve">n script, it was noted that </w:t>
      </w:r>
      <w:r w:rsidR="002006F9" w:rsidRPr="00932256">
        <w:rPr>
          <w:rFonts w:asciiTheme="majorHAnsi" w:eastAsia="Calibri" w:hAnsiTheme="majorHAnsi" w:cstheme="majorHAnsi"/>
        </w:rPr>
        <w:t>there were varying glyph shapes</w:t>
      </w:r>
      <w:r w:rsidR="006307A0" w:rsidRPr="00932256">
        <w:rPr>
          <w:rFonts w:asciiTheme="majorHAnsi" w:eastAsia="Calibri" w:hAnsiTheme="majorHAnsi" w:cstheme="majorHAnsi"/>
        </w:rPr>
        <w:t xml:space="preserve">, depending on the application used for rendering strings, which made the </w:t>
      </w:r>
      <w:r w:rsidR="0002278D" w:rsidRPr="00932256">
        <w:rPr>
          <w:rFonts w:asciiTheme="majorHAnsi" w:eastAsia="Calibri" w:hAnsiTheme="majorHAnsi" w:cstheme="majorHAnsi"/>
        </w:rPr>
        <w:t xml:space="preserve">initial </w:t>
      </w:r>
      <w:r w:rsidR="006307A0" w:rsidRPr="00932256">
        <w:rPr>
          <w:rFonts w:asciiTheme="majorHAnsi" w:eastAsia="Calibri" w:hAnsiTheme="majorHAnsi" w:cstheme="majorHAnsi"/>
        </w:rPr>
        <w:t xml:space="preserve">analysis </w:t>
      </w:r>
      <w:r w:rsidR="0002278D" w:rsidRPr="00932256">
        <w:rPr>
          <w:rFonts w:asciiTheme="majorHAnsi" w:eastAsia="Calibri" w:hAnsiTheme="majorHAnsi" w:cstheme="majorHAnsi"/>
        </w:rPr>
        <w:t xml:space="preserve">much more </w:t>
      </w:r>
      <w:r w:rsidR="006307A0" w:rsidRPr="00932256">
        <w:rPr>
          <w:rFonts w:asciiTheme="majorHAnsi" w:eastAsia="Calibri" w:hAnsiTheme="majorHAnsi" w:cstheme="majorHAnsi"/>
        </w:rPr>
        <w:t>difficult</w:t>
      </w:r>
      <w:r w:rsidR="0002278D" w:rsidRPr="00932256">
        <w:rPr>
          <w:rFonts w:asciiTheme="majorHAnsi" w:eastAsia="Calibri" w:hAnsiTheme="majorHAnsi" w:cstheme="majorHAnsi"/>
          <w:vertAlign w:val="superscript"/>
        </w:rPr>
        <w:footnoteReference w:id="5"/>
      </w:r>
      <w:r w:rsidR="006307A0" w:rsidRPr="00932256">
        <w:rPr>
          <w:rFonts w:asciiTheme="majorHAnsi" w:eastAsia="Calibri" w:hAnsiTheme="majorHAnsi" w:cstheme="majorHAnsi"/>
        </w:rPr>
        <w:t xml:space="preserve">. The GP consulted the Armenian Proposal to </w:t>
      </w:r>
      <w:r w:rsidR="003D4D5F" w:rsidRPr="00932256">
        <w:rPr>
          <w:rFonts w:asciiTheme="majorHAnsi" w:eastAsia="Calibri" w:hAnsiTheme="majorHAnsi" w:cstheme="majorHAnsi"/>
        </w:rPr>
        <w:t xml:space="preserve">identify which </w:t>
      </w:r>
      <w:r w:rsidR="00DB7F76" w:rsidRPr="00932256">
        <w:rPr>
          <w:rFonts w:asciiTheme="majorHAnsi" w:eastAsia="Calibri" w:hAnsiTheme="majorHAnsi" w:cstheme="majorHAnsi"/>
        </w:rPr>
        <w:t xml:space="preserve">glyphs </w:t>
      </w:r>
      <w:r w:rsidR="003D4D5F" w:rsidRPr="00932256">
        <w:rPr>
          <w:rFonts w:asciiTheme="majorHAnsi" w:eastAsia="Calibri" w:hAnsiTheme="majorHAnsi" w:cstheme="majorHAnsi"/>
        </w:rPr>
        <w:t xml:space="preserve">the Armenian GP had chosen for representation in its </w:t>
      </w:r>
      <w:r w:rsidR="00900116" w:rsidRPr="00932256">
        <w:rPr>
          <w:rFonts w:asciiTheme="majorHAnsi" w:hAnsiTheme="majorHAnsi" w:cstheme="majorHAnsi"/>
        </w:rPr>
        <w:t>Proposal</w:t>
      </w:r>
      <w:r w:rsidR="0076424F" w:rsidRPr="00932256">
        <w:rPr>
          <w:rFonts w:asciiTheme="majorHAnsi" w:hAnsiTheme="majorHAnsi" w:cstheme="majorHAnsi"/>
        </w:rPr>
        <w:t xml:space="preserve"> [ARMENIAN]</w:t>
      </w:r>
      <w:r w:rsidR="00900116" w:rsidRPr="00932256">
        <w:rPr>
          <w:rFonts w:asciiTheme="majorHAnsi" w:hAnsiTheme="majorHAnsi" w:cstheme="majorHAnsi"/>
        </w:rPr>
        <w:t xml:space="preserve"> and</w:t>
      </w:r>
      <w:r w:rsidR="003D4D5F" w:rsidRPr="00932256">
        <w:rPr>
          <w:rFonts w:asciiTheme="majorHAnsi" w:eastAsia="Calibri" w:hAnsiTheme="majorHAnsi" w:cstheme="majorHAnsi"/>
        </w:rPr>
        <w:t xml:space="preserve"> considered those </w:t>
      </w:r>
      <w:r w:rsidR="00DB7F76" w:rsidRPr="00932256">
        <w:rPr>
          <w:rFonts w:asciiTheme="majorHAnsi" w:eastAsia="Calibri" w:hAnsiTheme="majorHAnsi" w:cstheme="majorHAnsi"/>
        </w:rPr>
        <w:t xml:space="preserve">as </w:t>
      </w:r>
      <w:r w:rsidR="003D4D5F" w:rsidRPr="00932256">
        <w:rPr>
          <w:rFonts w:asciiTheme="majorHAnsi" w:eastAsia="Calibri" w:hAnsiTheme="majorHAnsi" w:cstheme="majorHAnsi"/>
        </w:rPr>
        <w:t>standard</w:t>
      </w:r>
      <w:r w:rsidR="00DB7F76" w:rsidRPr="00932256">
        <w:rPr>
          <w:rFonts w:asciiTheme="majorHAnsi" w:eastAsia="Calibri" w:hAnsiTheme="majorHAnsi" w:cstheme="majorHAnsi"/>
        </w:rPr>
        <w:t xml:space="preserve"> for purposes of comparison with Latin script</w:t>
      </w:r>
      <w:r w:rsidR="00651152" w:rsidRPr="00932256">
        <w:rPr>
          <w:rFonts w:asciiTheme="majorHAnsi" w:eastAsia="Calibri" w:hAnsiTheme="majorHAnsi" w:cstheme="majorHAnsi"/>
        </w:rPr>
        <w:t xml:space="preserve">. </w:t>
      </w:r>
      <w:r w:rsidR="007C3500" w:rsidRPr="00932256">
        <w:rPr>
          <w:rFonts w:asciiTheme="majorHAnsi" w:eastAsia="Calibri" w:hAnsiTheme="majorHAnsi" w:cstheme="majorHAnsi"/>
        </w:rPr>
        <w:t xml:space="preserve">To demonstrate </w:t>
      </w:r>
      <w:r w:rsidR="0033644B" w:rsidRPr="00932256">
        <w:rPr>
          <w:rFonts w:asciiTheme="majorHAnsi" w:eastAsia="Calibri" w:hAnsiTheme="majorHAnsi" w:cstheme="majorHAnsi"/>
        </w:rPr>
        <w:t xml:space="preserve">the glyphs as seen and considered by Latin </w:t>
      </w:r>
      <w:r w:rsidR="007C3500" w:rsidRPr="00932256">
        <w:rPr>
          <w:rFonts w:asciiTheme="majorHAnsi" w:eastAsia="Calibri" w:hAnsiTheme="majorHAnsi" w:cstheme="majorHAnsi"/>
        </w:rPr>
        <w:t>GP</w:t>
      </w:r>
      <w:r w:rsidR="0033644B" w:rsidRPr="00932256">
        <w:rPr>
          <w:rFonts w:asciiTheme="majorHAnsi" w:eastAsia="Calibri" w:hAnsiTheme="majorHAnsi" w:cstheme="majorHAnsi"/>
        </w:rPr>
        <w:t xml:space="preserve">, we </w:t>
      </w:r>
      <w:r w:rsidR="007C3500" w:rsidRPr="00932256">
        <w:rPr>
          <w:rFonts w:asciiTheme="majorHAnsi" w:eastAsia="Calibri" w:hAnsiTheme="majorHAnsi" w:cstheme="majorHAnsi"/>
        </w:rPr>
        <w:t xml:space="preserve">use screenshots in parts of this document to ensure </w:t>
      </w:r>
      <w:r w:rsidR="0002278D" w:rsidRPr="00932256">
        <w:rPr>
          <w:rFonts w:asciiTheme="majorHAnsi" w:eastAsia="Calibri" w:hAnsiTheme="majorHAnsi" w:cstheme="majorHAnsi"/>
        </w:rPr>
        <w:t>that the reader sees the same shapes</w:t>
      </w:r>
      <w:ins w:id="259" w:author="Author">
        <w:r>
          <w:rPr>
            <w:rFonts w:asciiTheme="majorHAnsi" w:eastAsia="Calibri" w:hAnsiTheme="majorHAnsi" w:cstheme="majorHAnsi"/>
          </w:rPr>
          <w:t xml:space="preserve"> that we looked at during our analysis</w:t>
        </w:r>
      </w:ins>
      <w:r w:rsidR="0002278D"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p>
    <w:p w14:paraId="124F7EFE" w14:textId="77777777" w:rsidR="001A0447" w:rsidRPr="00932256" w:rsidRDefault="001A0447" w:rsidP="000D3839">
      <w:pPr>
        <w:rPr>
          <w:rFonts w:asciiTheme="majorHAnsi" w:eastAsia="Calibri" w:hAnsiTheme="majorHAnsi" w:cstheme="majorHAnsi"/>
        </w:rPr>
      </w:pPr>
    </w:p>
    <w:p w14:paraId="193ECF6A" w14:textId="5CB8E9FA" w:rsidR="00347CFE" w:rsidRPr="00932256" w:rsidRDefault="00FE5DC0" w:rsidP="00872941">
      <w:pPr>
        <w:pStyle w:val="Heading2"/>
        <w:ind w:left="0" w:firstLine="0"/>
        <w:rPr>
          <w:rFonts w:asciiTheme="majorHAnsi" w:hAnsiTheme="majorHAnsi" w:cstheme="majorHAnsi"/>
        </w:rPr>
      </w:pPr>
      <w:bookmarkStart w:id="260" w:name="1v1yuxt" w:colFirst="0" w:colLast="0"/>
      <w:bookmarkStart w:id="261" w:name="_Toc25676971"/>
      <w:bookmarkStart w:id="262" w:name="_Toc26434695"/>
      <w:bookmarkEnd w:id="260"/>
      <w:r w:rsidRPr="00932256">
        <w:rPr>
          <w:rFonts w:asciiTheme="majorHAnsi" w:hAnsiTheme="majorHAnsi" w:cstheme="majorHAnsi"/>
        </w:rPr>
        <w:lastRenderedPageBreak/>
        <w:t xml:space="preserve">6.3 </w:t>
      </w:r>
      <w:r w:rsidRPr="00932256">
        <w:rPr>
          <w:rFonts w:asciiTheme="majorHAnsi" w:hAnsiTheme="majorHAnsi" w:cstheme="majorHAnsi"/>
        </w:rPr>
        <w:tab/>
        <w:t>Cross-</w:t>
      </w:r>
      <w:r w:rsidR="002E7952" w:rsidRPr="00932256">
        <w:rPr>
          <w:rFonts w:asciiTheme="majorHAnsi" w:hAnsiTheme="majorHAnsi" w:cstheme="majorHAnsi"/>
        </w:rPr>
        <w:t>S</w:t>
      </w:r>
      <w:r w:rsidRPr="00932256">
        <w:rPr>
          <w:rFonts w:asciiTheme="majorHAnsi" w:hAnsiTheme="majorHAnsi" w:cstheme="majorHAnsi"/>
        </w:rPr>
        <w:t xml:space="preserve">cript </w:t>
      </w:r>
      <w:r w:rsidR="002E7952" w:rsidRPr="00932256">
        <w:rPr>
          <w:rFonts w:asciiTheme="majorHAnsi" w:hAnsiTheme="majorHAnsi" w:cstheme="majorHAnsi"/>
        </w:rPr>
        <w:t>V</w:t>
      </w:r>
      <w:r w:rsidRPr="00932256">
        <w:rPr>
          <w:rFonts w:asciiTheme="majorHAnsi" w:hAnsiTheme="majorHAnsi" w:cstheme="majorHAnsi"/>
        </w:rPr>
        <w:t>ariants</w:t>
      </w:r>
      <w:bookmarkEnd w:id="261"/>
      <w:bookmarkEnd w:id="262"/>
    </w:p>
    <w:p w14:paraId="19A7E05D" w14:textId="77777777" w:rsidR="00347CFE" w:rsidRPr="00932256" w:rsidRDefault="00347CFE" w:rsidP="000D3839">
      <w:pPr>
        <w:rPr>
          <w:rFonts w:asciiTheme="majorHAnsi" w:eastAsia="Calibri" w:hAnsiTheme="majorHAnsi" w:cstheme="majorHAnsi"/>
        </w:rPr>
      </w:pPr>
    </w:p>
    <w:p w14:paraId="585714DE" w14:textId="77777777" w:rsidR="00347CFE" w:rsidRPr="00932256" w:rsidRDefault="00FE5DC0" w:rsidP="00BA0ED8">
      <w:pPr>
        <w:pStyle w:val="Heading3"/>
        <w:rPr>
          <w:rFonts w:asciiTheme="majorHAnsi" w:hAnsiTheme="majorHAnsi" w:cstheme="majorHAnsi"/>
        </w:rPr>
      </w:pPr>
      <w:bookmarkStart w:id="263" w:name="4f1mdlm" w:colFirst="0" w:colLast="0"/>
      <w:bookmarkStart w:id="264" w:name="_Toc25676972"/>
      <w:bookmarkStart w:id="265" w:name="_Toc26434696"/>
      <w:bookmarkEnd w:id="263"/>
      <w:r w:rsidRPr="00932256">
        <w:rPr>
          <w:rFonts w:asciiTheme="majorHAnsi" w:hAnsiTheme="majorHAnsi" w:cstheme="majorHAnsi"/>
        </w:rPr>
        <w:t>6.3.1</w:t>
      </w:r>
      <w:r w:rsidRPr="00932256">
        <w:rPr>
          <w:rFonts w:asciiTheme="majorHAnsi" w:hAnsiTheme="majorHAnsi" w:cstheme="majorHAnsi"/>
        </w:rPr>
        <w:tab/>
        <w:t>Armenian</w:t>
      </w:r>
      <w:r w:rsidR="002E7952" w:rsidRPr="00932256">
        <w:rPr>
          <w:rFonts w:asciiTheme="majorHAnsi" w:hAnsiTheme="majorHAnsi" w:cstheme="majorHAnsi"/>
        </w:rPr>
        <w:t xml:space="preserve"> Script</w:t>
      </w:r>
      <w:bookmarkEnd w:id="264"/>
      <w:bookmarkEnd w:id="265"/>
    </w:p>
    <w:p w14:paraId="0EC7893A" w14:textId="77777777" w:rsidR="001A0447" w:rsidRPr="00932256" w:rsidRDefault="001A0447">
      <w:pPr>
        <w:rPr>
          <w:rFonts w:asciiTheme="majorHAnsi" w:eastAsia="Calibri" w:hAnsiTheme="majorHAnsi" w:cstheme="majorHAnsi"/>
        </w:rPr>
      </w:pPr>
      <w:bookmarkStart w:id="266" w:name="2u6wntf" w:colFirst="0" w:colLast="0"/>
      <w:bookmarkEnd w:id="266"/>
    </w:p>
    <w:p w14:paraId="682EC7C8" w14:textId="363FCDB4"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Latin GP proposes the following cross-script variants with the Armenian script</w:t>
      </w:r>
      <w:bookmarkStart w:id="267" w:name="19c6y18" w:colFirst="0" w:colLast="0"/>
      <w:bookmarkEnd w:id="267"/>
      <w:r w:rsidR="008A0DDF"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two tables below display the same information; the second table, however, is a </w:t>
      </w:r>
      <w:r w:rsidR="006527CA" w:rsidRPr="00932256">
        <w:rPr>
          <w:rFonts w:asciiTheme="majorHAnsi" w:eastAsia="Calibri" w:hAnsiTheme="majorHAnsi" w:cstheme="majorHAnsi"/>
        </w:rPr>
        <w:t xml:space="preserve">screenshot </w:t>
      </w:r>
      <w:r w:rsidRPr="00932256">
        <w:rPr>
          <w:rFonts w:asciiTheme="majorHAnsi" w:eastAsia="Calibri" w:hAnsiTheme="majorHAnsi" w:cstheme="majorHAnsi"/>
        </w:rPr>
        <w:t>taken from Microsoft Excel to demonstrate the glyph</w:t>
      </w:r>
      <w:r w:rsidR="00596CDB" w:rsidRPr="00932256">
        <w:rPr>
          <w:rFonts w:asciiTheme="majorHAnsi" w:eastAsia="Calibri" w:hAnsiTheme="majorHAnsi" w:cstheme="majorHAnsi"/>
        </w:rPr>
        <w:t xml:space="preserve"> shapes</w:t>
      </w:r>
      <w:r w:rsidRPr="00932256">
        <w:rPr>
          <w:rFonts w:asciiTheme="majorHAnsi" w:eastAsia="Calibri" w:hAnsiTheme="majorHAnsi" w:cstheme="majorHAnsi"/>
        </w:rPr>
        <w:t xml:space="preserve"> </w:t>
      </w:r>
      <w:r w:rsidR="00596CDB" w:rsidRPr="00932256">
        <w:rPr>
          <w:rFonts w:asciiTheme="majorHAnsi" w:eastAsia="Calibri" w:hAnsiTheme="majorHAnsi" w:cstheme="majorHAnsi"/>
        </w:rPr>
        <w:t xml:space="preserve">as seen by the GP </w:t>
      </w:r>
      <w:r w:rsidRPr="00932256">
        <w:rPr>
          <w:rFonts w:asciiTheme="majorHAnsi" w:eastAsia="Calibri" w:hAnsiTheme="majorHAnsi" w:cstheme="majorHAnsi"/>
        </w:rPr>
        <w:t>during the cross-script variant analysis</w:t>
      </w:r>
      <w:r w:rsidR="001A0447" w:rsidRPr="00932256">
        <w:rPr>
          <w:rFonts w:asciiTheme="majorHAnsi" w:eastAsia="Calibri" w:hAnsiTheme="majorHAnsi" w:cstheme="majorHAnsi"/>
        </w:rPr>
        <w:t xml:space="preserve">.) </w:t>
      </w:r>
    </w:p>
    <w:p w14:paraId="65B3438F" w14:textId="77777777" w:rsidR="00BA3451" w:rsidRPr="00932256" w:rsidDel="00CC7613" w:rsidRDefault="00BA3451" w:rsidP="00BA0ED8">
      <w:pPr>
        <w:rPr>
          <w:del w:id="268" w:author="Author"/>
          <w:rFonts w:asciiTheme="majorHAnsi" w:eastAsia="Calibri" w:hAnsiTheme="majorHAnsi" w:cstheme="majorHAnsi"/>
        </w:rPr>
      </w:pPr>
    </w:p>
    <w:p w14:paraId="20BB53E0" w14:textId="77777777" w:rsidR="00872941" w:rsidDel="00CC7613" w:rsidRDefault="00872941" w:rsidP="00BA0ED8">
      <w:pPr>
        <w:rPr>
          <w:del w:id="269" w:author="Author"/>
          <w:rFonts w:asciiTheme="majorHAnsi" w:eastAsia="Calibri" w:hAnsiTheme="majorHAnsi" w:cstheme="majorHAnsi"/>
        </w:rPr>
      </w:pPr>
    </w:p>
    <w:p w14:paraId="489FB723" w14:textId="77777777" w:rsidR="00872941" w:rsidDel="00CC7613" w:rsidRDefault="00872941" w:rsidP="00BA0ED8">
      <w:pPr>
        <w:rPr>
          <w:del w:id="270" w:author="Author"/>
          <w:rFonts w:asciiTheme="majorHAnsi" w:eastAsia="Calibri" w:hAnsiTheme="majorHAnsi" w:cstheme="majorHAnsi"/>
        </w:rPr>
      </w:pPr>
    </w:p>
    <w:p w14:paraId="1B89A072" w14:textId="77777777" w:rsidR="00872941" w:rsidDel="00CC7613" w:rsidRDefault="00872941" w:rsidP="00BA0ED8">
      <w:pPr>
        <w:rPr>
          <w:del w:id="271" w:author="Author"/>
          <w:rFonts w:asciiTheme="majorHAnsi" w:eastAsia="Calibri" w:hAnsiTheme="majorHAnsi" w:cstheme="majorHAnsi"/>
        </w:rPr>
      </w:pPr>
    </w:p>
    <w:p w14:paraId="7E1B1F40" w14:textId="77777777" w:rsidR="00872941" w:rsidDel="00CC7613" w:rsidRDefault="00872941" w:rsidP="00BA0ED8">
      <w:pPr>
        <w:rPr>
          <w:del w:id="272" w:author="Author"/>
          <w:rFonts w:asciiTheme="majorHAnsi" w:eastAsia="Calibri" w:hAnsiTheme="majorHAnsi" w:cstheme="majorHAnsi"/>
        </w:rPr>
      </w:pPr>
    </w:p>
    <w:p w14:paraId="77362286" w14:textId="77777777" w:rsidR="00872941" w:rsidRDefault="00872941" w:rsidP="00BA0ED8">
      <w:pPr>
        <w:rPr>
          <w:rFonts w:asciiTheme="majorHAnsi" w:eastAsia="Calibri" w:hAnsiTheme="majorHAnsi" w:cstheme="majorHAnsi"/>
        </w:rPr>
      </w:pPr>
    </w:p>
    <w:p w14:paraId="4A338EF9" w14:textId="77777777" w:rsidR="00872941" w:rsidRDefault="00872941" w:rsidP="00BA0ED8">
      <w:pPr>
        <w:rPr>
          <w:rFonts w:asciiTheme="majorHAnsi" w:eastAsia="Calibri" w:hAnsiTheme="majorHAnsi" w:cstheme="majorHAnsi"/>
        </w:rPr>
      </w:pPr>
    </w:p>
    <w:p w14:paraId="2933A11D" w14:textId="72D7570D" w:rsidR="00347CFE" w:rsidRPr="00932256" w:rsidRDefault="00BA3451" w:rsidP="00BA0ED8">
      <w:pPr>
        <w:rPr>
          <w:rFonts w:asciiTheme="majorHAnsi" w:eastAsia="Calibri" w:hAnsiTheme="majorHAnsi" w:cstheme="majorHAnsi"/>
        </w:rPr>
      </w:pPr>
      <w:r w:rsidRPr="00932256">
        <w:rPr>
          <w:rFonts w:asciiTheme="majorHAnsi" w:eastAsia="Calibri" w:hAnsiTheme="majorHAnsi" w:cstheme="majorHAnsi"/>
        </w:rPr>
        <w:t>Table 11. Armeni</w:t>
      </w:r>
      <w:r w:rsidR="00955A92" w:rsidRPr="00932256">
        <w:rPr>
          <w:rFonts w:asciiTheme="majorHAnsi" w:eastAsia="Calibri" w:hAnsiTheme="majorHAnsi" w:cstheme="majorHAnsi"/>
        </w:rPr>
        <w:t>a</w:t>
      </w:r>
      <w:r w:rsidRPr="00932256">
        <w:rPr>
          <w:rFonts w:asciiTheme="majorHAnsi" w:eastAsia="Calibri" w:hAnsiTheme="majorHAnsi" w:cstheme="majorHAnsi"/>
        </w:rPr>
        <w:t>n Cross-Script Variants</w:t>
      </w:r>
      <w:r w:rsidR="001A0447" w:rsidRPr="00932256">
        <w:rPr>
          <w:rFonts w:asciiTheme="majorHAnsi" w:eastAsia="Calibri" w:hAnsiTheme="majorHAnsi" w:cstheme="majorHAnsi"/>
        </w:rPr>
        <w:t xml:space="preserve"> </w:t>
      </w:r>
    </w:p>
    <w:p w14:paraId="634220DD" w14:textId="77777777" w:rsidR="001A0447" w:rsidRPr="00932256" w:rsidRDefault="001A0447" w:rsidP="00BA0ED8">
      <w:pPr>
        <w:rPr>
          <w:rFonts w:asciiTheme="majorHAnsi" w:eastAsia="Calibri" w:hAnsiTheme="majorHAnsi" w:cstheme="majorHAnsi"/>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36"/>
        <w:gridCol w:w="989"/>
        <w:gridCol w:w="900"/>
        <w:gridCol w:w="1440"/>
        <w:gridCol w:w="903"/>
        <w:gridCol w:w="910"/>
        <w:gridCol w:w="1413"/>
        <w:gridCol w:w="1196"/>
        <w:gridCol w:w="1706"/>
      </w:tblGrid>
      <w:tr w:rsidR="00D557EF" w:rsidRPr="009136B1" w14:paraId="316B9CF7" w14:textId="77777777" w:rsidTr="00A45EA8">
        <w:trPr>
          <w:cantSplit/>
        </w:trPr>
        <w:tc>
          <w:tcPr>
            <w:tcW w:w="1136" w:type="dxa"/>
            <w:tcMar>
              <w:top w:w="100" w:type="dxa"/>
              <w:left w:w="100" w:type="dxa"/>
              <w:bottom w:w="100" w:type="dxa"/>
              <w:right w:w="100" w:type="dxa"/>
            </w:tcMar>
          </w:tcPr>
          <w:p w14:paraId="3CB8990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989" w:type="dxa"/>
            <w:tcMar>
              <w:top w:w="100" w:type="dxa"/>
              <w:left w:w="100" w:type="dxa"/>
              <w:bottom w:w="100" w:type="dxa"/>
              <w:right w:w="100" w:type="dxa"/>
            </w:tcMar>
          </w:tcPr>
          <w:p w14:paraId="10D42E1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Mar>
              <w:top w:w="100" w:type="dxa"/>
              <w:left w:w="100" w:type="dxa"/>
              <w:bottom w:w="100" w:type="dxa"/>
              <w:right w:w="100" w:type="dxa"/>
            </w:tcMar>
          </w:tcPr>
          <w:p w14:paraId="36F8DBD5"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440" w:type="dxa"/>
            <w:tcMar>
              <w:top w:w="100" w:type="dxa"/>
              <w:left w:w="100" w:type="dxa"/>
              <w:bottom w:w="100" w:type="dxa"/>
              <w:right w:w="100" w:type="dxa"/>
            </w:tcMar>
          </w:tcPr>
          <w:p w14:paraId="04164C0E" w14:textId="36F8F28D"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Variant Relationship</w:t>
            </w:r>
            <w:r w:rsidR="00B50595">
              <w:rPr>
                <w:rFonts w:ascii="Calibri" w:eastAsia="Calibri" w:hAnsi="Calibri" w:cs="Calibri"/>
                <w:sz w:val="22"/>
                <w:szCs w:val="22"/>
              </w:rPr>
              <w:t xml:space="preserve"> </w:t>
            </w:r>
          </w:p>
        </w:tc>
        <w:tc>
          <w:tcPr>
            <w:tcW w:w="903" w:type="dxa"/>
            <w:tcMar>
              <w:top w:w="100" w:type="dxa"/>
              <w:left w:w="100" w:type="dxa"/>
              <w:bottom w:w="100" w:type="dxa"/>
              <w:right w:w="100" w:type="dxa"/>
            </w:tcMar>
          </w:tcPr>
          <w:p w14:paraId="6670681C"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0" w:type="auto"/>
            <w:tcMar>
              <w:top w:w="100" w:type="dxa"/>
              <w:left w:w="100" w:type="dxa"/>
              <w:bottom w:w="100" w:type="dxa"/>
              <w:right w:w="100" w:type="dxa"/>
            </w:tcMar>
          </w:tcPr>
          <w:p w14:paraId="0156EEC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0" w:type="auto"/>
            <w:tcMar>
              <w:top w:w="100" w:type="dxa"/>
              <w:left w:w="100" w:type="dxa"/>
              <w:bottom w:w="100" w:type="dxa"/>
              <w:right w:w="100" w:type="dxa"/>
            </w:tcMar>
          </w:tcPr>
          <w:p w14:paraId="7F127A9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0" w:type="auto"/>
            <w:tcMar>
              <w:top w:w="100" w:type="dxa"/>
              <w:left w:w="100" w:type="dxa"/>
              <w:bottom w:w="100" w:type="dxa"/>
              <w:right w:w="100" w:type="dxa"/>
            </w:tcMar>
          </w:tcPr>
          <w:p w14:paraId="02F5E53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0" w:type="auto"/>
            <w:tcMar>
              <w:top w:w="100" w:type="dxa"/>
              <w:left w:w="100" w:type="dxa"/>
              <w:bottom w:w="100" w:type="dxa"/>
              <w:right w:w="100" w:type="dxa"/>
            </w:tcMar>
          </w:tcPr>
          <w:p w14:paraId="2E669B96"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D557EF" w:rsidRPr="00932256" w14:paraId="646173E9" w14:textId="77777777" w:rsidTr="00A45EA8">
        <w:trPr>
          <w:cantSplit/>
        </w:trPr>
        <w:tc>
          <w:tcPr>
            <w:tcW w:w="1136" w:type="dxa"/>
            <w:tcMar>
              <w:top w:w="100" w:type="dxa"/>
              <w:left w:w="100" w:type="dxa"/>
              <w:bottom w:w="100" w:type="dxa"/>
              <w:right w:w="100" w:type="dxa"/>
            </w:tcMar>
          </w:tcPr>
          <w:p w14:paraId="0871878D" w14:textId="63CAD0C2"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p>
        </w:tc>
        <w:tc>
          <w:tcPr>
            <w:tcW w:w="989" w:type="dxa"/>
            <w:tcMar>
              <w:top w:w="100" w:type="dxa"/>
              <w:left w:w="100" w:type="dxa"/>
              <w:bottom w:w="100" w:type="dxa"/>
              <w:right w:w="100" w:type="dxa"/>
            </w:tcMar>
          </w:tcPr>
          <w:p w14:paraId="0669DB35"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0067</w:t>
            </w:r>
          </w:p>
        </w:tc>
        <w:tc>
          <w:tcPr>
            <w:tcW w:w="900" w:type="dxa"/>
            <w:tcMar>
              <w:top w:w="100" w:type="dxa"/>
              <w:left w:w="100" w:type="dxa"/>
              <w:bottom w:w="100" w:type="dxa"/>
              <w:right w:w="100" w:type="dxa"/>
            </w:tcMar>
          </w:tcPr>
          <w:p w14:paraId="260B2F76" w14:textId="36F28375" w:rsidR="00347CFE" w:rsidRPr="00932256" w:rsidRDefault="00B4166D" w:rsidP="00A45EA8">
            <w:pPr>
              <w:jc w:val="center"/>
              <w:rPr>
                <w:rFonts w:asciiTheme="majorHAnsi" w:eastAsia="Arial" w:hAnsiTheme="majorHAnsi" w:cstheme="majorHAnsi"/>
              </w:rPr>
            </w:pPr>
            <w:del w:id="273" w:author="Author">
              <w:r w:rsidRPr="00932256" w:rsidDel="00BE4C70">
                <w:rPr>
                  <w:rFonts w:asciiTheme="majorHAnsi" w:eastAsia="Arial" w:hAnsiTheme="majorHAnsi" w:cstheme="majorHAnsi"/>
                </w:rPr>
                <w:delText>G</w:delText>
              </w:r>
            </w:del>
            <w:ins w:id="274" w:author="Author">
              <w:r w:rsidR="00BE4C70" w:rsidRPr="00BE4C70">
                <w:rPr>
                  <w:rFonts w:ascii="Arial" w:eastAsia="Arial" w:hAnsi="Arial" w:cs="Arial"/>
                  <w:sz w:val="22"/>
                  <w:szCs w:val="22"/>
                </w:rPr>
                <w:t>g</w:t>
              </w:r>
            </w:ins>
          </w:p>
        </w:tc>
        <w:tc>
          <w:tcPr>
            <w:tcW w:w="1440" w:type="dxa"/>
            <w:tcMar>
              <w:top w:w="100" w:type="dxa"/>
              <w:left w:w="100" w:type="dxa"/>
              <w:bottom w:w="100" w:type="dxa"/>
              <w:right w:w="100" w:type="dxa"/>
            </w:tcMar>
          </w:tcPr>
          <w:p w14:paraId="162885F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2BA8A5EF" w14:textId="4DC1015C" w:rsidR="00347CFE" w:rsidRPr="00932256" w:rsidRDefault="00ED2293" w:rsidP="00A45EA8">
            <w:pPr>
              <w:jc w:val="center"/>
              <w:rPr>
                <w:rFonts w:asciiTheme="majorHAnsi" w:eastAsia="Calibri" w:hAnsiTheme="majorHAnsi" w:cstheme="majorHAnsi"/>
              </w:rPr>
            </w:pPr>
            <w:del w:id="275" w:author="Author">
              <w:r w:rsidRPr="00932256" w:rsidDel="00BE4C70">
                <w:rPr>
                  <w:rFonts w:ascii="Sylfaen" w:eastAsia="Calibri" w:hAnsi="Sylfaen" w:cs="Sylfaen"/>
                </w:rPr>
                <w:delText>Ց</w:delText>
              </w:r>
            </w:del>
            <w:ins w:id="276" w:author="Author">
              <w:r w:rsidR="00BE4C70" w:rsidRPr="00BE4C70">
                <w:rPr>
                  <w:rFonts w:ascii="Sylfaen" w:eastAsia="Calibri" w:hAnsi="Sylfaen" w:cs="Sylfaen"/>
                </w:rPr>
                <w:t>ց</w:t>
              </w:r>
            </w:ins>
          </w:p>
        </w:tc>
        <w:tc>
          <w:tcPr>
            <w:tcW w:w="0" w:type="auto"/>
            <w:tcMar>
              <w:top w:w="100" w:type="dxa"/>
              <w:left w:w="100" w:type="dxa"/>
              <w:bottom w:w="100" w:type="dxa"/>
              <w:right w:w="100" w:type="dxa"/>
            </w:tcMar>
          </w:tcPr>
          <w:p w14:paraId="7FF27AB1"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0581</w:t>
            </w:r>
          </w:p>
        </w:tc>
        <w:tc>
          <w:tcPr>
            <w:tcW w:w="0" w:type="auto"/>
            <w:tcMar>
              <w:top w:w="100" w:type="dxa"/>
              <w:left w:w="100" w:type="dxa"/>
              <w:bottom w:w="100" w:type="dxa"/>
              <w:right w:w="100" w:type="dxa"/>
            </w:tcMar>
          </w:tcPr>
          <w:p w14:paraId="1459D356" w14:textId="629712C4"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C</w:t>
            </w:r>
            <w:r>
              <w:rPr>
                <w:rFonts w:asciiTheme="majorHAnsi" w:eastAsia="Calibri" w:hAnsiTheme="majorHAnsi" w:cstheme="majorHAnsi"/>
              </w:rPr>
              <w:t>o</w:t>
            </w:r>
          </w:p>
        </w:tc>
        <w:tc>
          <w:tcPr>
            <w:tcW w:w="0" w:type="auto"/>
            <w:tcMar>
              <w:top w:w="100" w:type="dxa"/>
              <w:left w:w="100" w:type="dxa"/>
              <w:bottom w:w="100" w:type="dxa"/>
              <w:right w:w="100" w:type="dxa"/>
            </w:tcMar>
          </w:tcPr>
          <w:p w14:paraId="550D47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7980FC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86F052F" w14:textId="77777777" w:rsidTr="00A45EA8">
        <w:trPr>
          <w:cantSplit/>
        </w:trPr>
        <w:tc>
          <w:tcPr>
            <w:tcW w:w="1136" w:type="dxa"/>
            <w:tcMar>
              <w:top w:w="100" w:type="dxa"/>
              <w:left w:w="100" w:type="dxa"/>
              <w:bottom w:w="100" w:type="dxa"/>
              <w:right w:w="100" w:type="dxa"/>
            </w:tcMar>
          </w:tcPr>
          <w:p w14:paraId="09A88B0A" w14:textId="58B7DEB1"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p>
        </w:tc>
        <w:tc>
          <w:tcPr>
            <w:tcW w:w="989" w:type="dxa"/>
            <w:tcMar>
              <w:top w:w="100" w:type="dxa"/>
              <w:left w:w="100" w:type="dxa"/>
              <w:bottom w:w="100" w:type="dxa"/>
              <w:right w:w="100" w:type="dxa"/>
            </w:tcMar>
          </w:tcPr>
          <w:p w14:paraId="21EAA67F"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0068</w:t>
            </w:r>
          </w:p>
        </w:tc>
        <w:tc>
          <w:tcPr>
            <w:tcW w:w="900" w:type="dxa"/>
            <w:tcMar>
              <w:top w:w="100" w:type="dxa"/>
              <w:left w:w="100" w:type="dxa"/>
              <w:bottom w:w="100" w:type="dxa"/>
              <w:right w:w="100" w:type="dxa"/>
            </w:tcMar>
          </w:tcPr>
          <w:p w14:paraId="420221E4" w14:textId="10AA008A" w:rsidR="00347CFE" w:rsidRPr="00932256" w:rsidRDefault="00BE4C70" w:rsidP="00A45EA8">
            <w:pPr>
              <w:jc w:val="center"/>
              <w:rPr>
                <w:rFonts w:asciiTheme="majorHAnsi" w:eastAsia="Calibri" w:hAnsiTheme="majorHAnsi" w:cstheme="majorHAnsi"/>
              </w:rPr>
            </w:pPr>
            <w:del w:id="277" w:author="Author">
              <w:r w:rsidRPr="00932256" w:rsidDel="00BE4C70">
                <w:rPr>
                  <w:rFonts w:asciiTheme="majorHAnsi" w:eastAsia="Calibri" w:hAnsiTheme="majorHAnsi" w:cstheme="majorHAnsi"/>
                </w:rPr>
                <w:delText>H</w:delText>
              </w:r>
            </w:del>
            <w:ins w:id="278" w:author="Author">
              <w:r>
                <w:rPr>
                  <w:rFonts w:asciiTheme="majorHAnsi" w:eastAsia="Calibri" w:hAnsiTheme="majorHAnsi" w:cstheme="majorHAnsi"/>
                </w:rPr>
                <w:t>h</w:t>
              </w:r>
            </w:ins>
          </w:p>
        </w:tc>
        <w:tc>
          <w:tcPr>
            <w:tcW w:w="1440" w:type="dxa"/>
            <w:tcMar>
              <w:top w:w="100" w:type="dxa"/>
              <w:left w:w="100" w:type="dxa"/>
              <w:bottom w:w="100" w:type="dxa"/>
              <w:right w:w="100" w:type="dxa"/>
            </w:tcMar>
          </w:tcPr>
          <w:p w14:paraId="66DAF3C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78C806B7" w14:textId="77777777" w:rsidR="00347CFE" w:rsidRPr="00932256" w:rsidRDefault="00FE5DC0" w:rsidP="00A45EA8">
            <w:pPr>
              <w:jc w:val="center"/>
              <w:rPr>
                <w:rFonts w:asciiTheme="majorHAnsi" w:eastAsia="Calibri" w:hAnsiTheme="majorHAnsi" w:cstheme="majorHAnsi"/>
              </w:rPr>
            </w:pPr>
            <w:r w:rsidRPr="00FB24A8">
              <w:rPr>
                <w:rFonts w:eastAsia="Calibri"/>
              </w:rPr>
              <w:t>հ</w:t>
            </w:r>
          </w:p>
        </w:tc>
        <w:tc>
          <w:tcPr>
            <w:tcW w:w="0" w:type="auto"/>
            <w:tcMar>
              <w:top w:w="100" w:type="dxa"/>
              <w:left w:w="100" w:type="dxa"/>
              <w:bottom w:w="100" w:type="dxa"/>
              <w:right w:w="100" w:type="dxa"/>
            </w:tcMar>
          </w:tcPr>
          <w:p w14:paraId="2CB6955D"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0570</w:t>
            </w:r>
          </w:p>
        </w:tc>
        <w:tc>
          <w:tcPr>
            <w:tcW w:w="0" w:type="auto"/>
            <w:tcMar>
              <w:top w:w="100" w:type="dxa"/>
              <w:left w:w="100" w:type="dxa"/>
              <w:bottom w:w="100" w:type="dxa"/>
              <w:right w:w="100" w:type="dxa"/>
            </w:tcMar>
          </w:tcPr>
          <w:p w14:paraId="738CE66D" w14:textId="29353DA3"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r w:rsidR="00FE5DC0" w:rsidRPr="00932256">
              <w:rPr>
                <w:rFonts w:asciiTheme="majorHAnsi" w:eastAsia="Calibri" w:hAnsiTheme="majorHAnsi" w:cstheme="majorHAnsi"/>
              </w:rPr>
              <w:t>H</w:t>
            </w:r>
            <w:r>
              <w:rPr>
                <w:rFonts w:asciiTheme="majorHAnsi" w:eastAsia="Calibri" w:hAnsiTheme="majorHAnsi" w:cstheme="majorHAnsi"/>
              </w:rPr>
              <w:t>o</w:t>
            </w:r>
          </w:p>
        </w:tc>
        <w:tc>
          <w:tcPr>
            <w:tcW w:w="0" w:type="auto"/>
            <w:tcMar>
              <w:top w:w="100" w:type="dxa"/>
              <w:left w:w="100" w:type="dxa"/>
              <w:bottom w:w="100" w:type="dxa"/>
              <w:right w:w="100" w:type="dxa"/>
            </w:tcMar>
          </w:tcPr>
          <w:p w14:paraId="7F70D5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26A9BA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B04EA63" w14:textId="77777777" w:rsidTr="00A45EA8">
        <w:trPr>
          <w:cantSplit/>
        </w:trPr>
        <w:tc>
          <w:tcPr>
            <w:tcW w:w="1136" w:type="dxa"/>
            <w:tcMar>
              <w:top w:w="100" w:type="dxa"/>
              <w:left w:w="100" w:type="dxa"/>
              <w:bottom w:w="100" w:type="dxa"/>
              <w:right w:w="100" w:type="dxa"/>
            </w:tcMar>
          </w:tcPr>
          <w:p w14:paraId="3626D250" w14:textId="2A980AAB"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w:t>
            </w:r>
          </w:p>
        </w:tc>
        <w:tc>
          <w:tcPr>
            <w:tcW w:w="989" w:type="dxa"/>
            <w:tcMar>
              <w:top w:w="100" w:type="dxa"/>
              <w:left w:w="100" w:type="dxa"/>
              <w:bottom w:w="100" w:type="dxa"/>
              <w:right w:w="100" w:type="dxa"/>
            </w:tcMar>
          </w:tcPr>
          <w:p w14:paraId="0A5F12AB"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006E</w:t>
            </w:r>
          </w:p>
        </w:tc>
        <w:tc>
          <w:tcPr>
            <w:tcW w:w="900" w:type="dxa"/>
            <w:tcMar>
              <w:top w:w="100" w:type="dxa"/>
              <w:left w:w="100" w:type="dxa"/>
              <w:bottom w:w="100" w:type="dxa"/>
              <w:right w:w="100" w:type="dxa"/>
            </w:tcMar>
          </w:tcPr>
          <w:p w14:paraId="7C5BE829" w14:textId="64E36A39" w:rsidR="00347CFE" w:rsidRPr="00932256" w:rsidRDefault="00BE4C70" w:rsidP="00A45EA8">
            <w:pPr>
              <w:jc w:val="center"/>
              <w:rPr>
                <w:rFonts w:asciiTheme="majorHAnsi" w:eastAsia="Calibri" w:hAnsiTheme="majorHAnsi" w:cstheme="majorHAnsi"/>
              </w:rPr>
            </w:pPr>
            <w:del w:id="279" w:author="Author">
              <w:r w:rsidRPr="00932256" w:rsidDel="00BE4C70">
                <w:rPr>
                  <w:rFonts w:asciiTheme="majorHAnsi" w:eastAsia="Calibri" w:hAnsiTheme="majorHAnsi" w:cstheme="majorHAnsi"/>
                </w:rPr>
                <w:delText>N</w:delText>
              </w:r>
            </w:del>
            <w:ins w:id="280" w:author="Author">
              <w:r>
                <w:rPr>
                  <w:rFonts w:asciiTheme="majorHAnsi" w:eastAsia="Calibri" w:hAnsiTheme="majorHAnsi" w:cstheme="majorHAnsi"/>
                </w:rPr>
                <w:t>n</w:t>
              </w:r>
            </w:ins>
          </w:p>
        </w:tc>
        <w:tc>
          <w:tcPr>
            <w:tcW w:w="1440" w:type="dxa"/>
            <w:tcMar>
              <w:top w:w="100" w:type="dxa"/>
              <w:left w:w="100" w:type="dxa"/>
              <w:bottom w:w="100" w:type="dxa"/>
              <w:right w:w="100" w:type="dxa"/>
            </w:tcMar>
          </w:tcPr>
          <w:p w14:paraId="6CE6560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B7ED1A9" w14:textId="77777777" w:rsidR="00347CFE" w:rsidRPr="00932256" w:rsidRDefault="00FE5DC0" w:rsidP="00A45EA8">
            <w:pPr>
              <w:jc w:val="center"/>
              <w:rPr>
                <w:rFonts w:asciiTheme="majorHAnsi" w:eastAsia="Calibri" w:hAnsiTheme="majorHAnsi" w:cstheme="majorHAnsi"/>
              </w:rPr>
            </w:pPr>
            <w:r w:rsidRPr="00FB24A8">
              <w:rPr>
                <w:rFonts w:eastAsia="Calibri"/>
              </w:rPr>
              <w:t>ո</w:t>
            </w:r>
          </w:p>
        </w:tc>
        <w:tc>
          <w:tcPr>
            <w:tcW w:w="0" w:type="auto"/>
            <w:tcMar>
              <w:top w:w="100" w:type="dxa"/>
              <w:left w:w="100" w:type="dxa"/>
              <w:bottom w:w="100" w:type="dxa"/>
              <w:right w:w="100" w:type="dxa"/>
            </w:tcMar>
          </w:tcPr>
          <w:p w14:paraId="2B3E2420"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0578</w:t>
            </w:r>
          </w:p>
        </w:tc>
        <w:tc>
          <w:tcPr>
            <w:tcW w:w="0" w:type="auto"/>
            <w:tcMar>
              <w:top w:w="100" w:type="dxa"/>
              <w:left w:w="100" w:type="dxa"/>
              <w:bottom w:w="100" w:type="dxa"/>
              <w:right w:w="100" w:type="dxa"/>
            </w:tcMar>
          </w:tcPr>
          <w:p w14:paraId="09FCB067" w14:textId="762E5BA1"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r w:rsidR="00FE5DC0" w:rsidRPr="00932256">
              <w:rPr>
                <w:rFonts w:asciiTheme="majorHAnsi" w:eastAsia="Calibri" w:hAnsiTheme="majorHAnsi" w:cstheme="majorHAnsi"/>
              </w:rPr>
              <w:t>V</w:t>
            </w:r>
            <w:r>
              <w:rPr>
                <w:rFonts w:asciiTheme="majorHAnsi" w:eastAsia="Calibri" w:hAnsiTheme="majorHAnsi" w:cstheme="majorHAnsi"/>
              </w:rPr>
              <w:t>o</w:t>
            </w:r>
          </w:p>
        </w:tc>
        <w:tc>
          <w:tcPr>
            <w:tcW w:w="0" w:type="auto"/>
            <w:tcMar>
              <w:top w:w="100" w:type="dxa"/>
              <w:left w:w="100" w:type="dxa"/>
              <w:bottom w:w="100" w:type="dxa"/>
              <w:right w:w="100" w:type="dxa"/>
            </w:tcMar>
          </w:tcPr>
          <w:p w14:paraId="3E080B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55AFF9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75F32896" w14:textId="77777777" w:rsidTr="00A45EA8">
        <w:trPr>
          <w:cantSplit/>
        </w:trPr>
        <w:tc>
          <w:tcPr>
            <w:tcW w:w="1136" w:type="dxa"/>
            <w:tcMar>
              <w:top w:w="100" w:type="dxa"/>
              <w:left w:w="100" w:type="dxa"/>
              <w:bottom w:w="100" w:type="dxa"/>
              <w:right w:w="100" w:type="dxa"/>
            </w:tcMar>
          </w:tcPr>
          <w:p w14:paraId="66A0CE33" w14:textId="6B7E24AC"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p>
        </w:tc>
        <w:tc>
          <w:tcPr>
            <w:tcW w:w="989" w:type="dxa"/>
            <w:tcMar>
              <w:top w:w="100" w:type="dxa"/>
              <w:left w:w="100" w:type="dxa"/>
              <w:bottom w:w="100" w:type="dxa"/>
              <w:right w:w="100" w:type="dxa"/>
            </w:tcMar>
          </w:tcPr>
          <w:p w14:paraId="42136C7E"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006F</w:t>
            </w:r>
          </w:p>
        </w:tc>
        <w:tc>
          <w:tcPr>
            <w:tcW w:w="900" w:type="dxa"/>
            <w:tcMar>
              <w:top w:w="100" w:type="dxa"/>
              <w:left w:w="100" w:type="dxa"/>
              <w:bottom w:w="100" w:type="dxa"/>
              <w:right w:w="100" w:type="dxa"/>
            </w:tcMar>
          </w:tcPr>
          <w:p w14:paraId="7E36022D" w14:textId="036F007A" w:rsidR="00347CFE" w:rsidRPr="00932256" w:rsidRDefault="00BE4C70" w:rsidP="00A45EA8">
            <w:pPr>
              <w:jc w:val="center"/>
              <w:rPr>
                <w:rFonts w:asciiTheme="majorHAnsi" w:eastAsia="Calibri" w:hAnsiTheme="majorHAnsi" w:cstheme="majorHAnsi"/>
              </w:rPr>
            </w:pPr>
            <w:del w:id="281" w:author="Author">
              <w:r w:rsidRPr="00932256" w:rsidDel="00BE4C70">
                <w:rPr>
                  <w:rFonts w:asciiTheme="majorHAnsi" w:eastAsia="Calibri" w:hAnsiTheme="majorHAnsi" w:cstheme="majorHAnsi"/>
                </w:rPr>
                <w:delText>O</w:delText>
              </w:r>
            </w:del>
            <w:ins w:id="282" w:author="Author">
              <w:r>
                <w:rPr>
                  <w:rFonts w:asciiTheme="majorHAnsi" w:eastAsia="Calibri" w:hAnsiTheme="majorHAnsi" w:cstheme="majorHAnsi"/>
                </w:rPr>
                <w:t>o</w:t>
              </w:r>
            </w:ins>
          </w:p>
        </w:tc>
        <w:tc>
          <w:tcPr>
            <w:tcW w:w="1440" w:type="dxa"/>
            <w:tcMar>
              <w:top w:w="100" w:type="dxa"/>
              <w:left w:w="100" w:type="dxa"/>
              <w:bottom w:w="100" w:type="dxa"/>
              <w:right w:w="100" w:type="dxa"/>
            </w:tcMar>
          </w:tcPr>
          <w:p w14:paraId="78FE617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1EE32CD" w14:textId="77777777" w:rsidR="00347CFE" w:rsidRPr="00932256" w:rsidRDefault="00FE5DC0" w:rsidP="00A45EA8">
            <w:pPr>
              <w:jc w:val="center"/>
              <w:rPr>
                <w:rFonts w:asciiTheme="majorHAnsi" w:eastAsia="Calibri" w:hAnsiTheme="majorHAnsi" w:cstheme="majorHAnsi"/>
              </w:rPr>
            </w:pPr>
            <w:r w:rsidRPr="00FB24A8">
              <w:rPr>
                <w:rFonts w:eastAsia="Calibri"/>
              </w:rPr>
              <w:t>օ</w:t>
            </w:r>
          </w:p>
        </w:tc>
        <w:tc>
          <w:tcPr>
            <w:tcW w:w="0" w:type="auto"/>
            <w:tcMar>
              <w:top w:w="100" w:type="dxa"/>
              <w:left w:w="100" w:type="dxa"/>
              <w:bottom w:w="100" w:type="dxa"/>
              <w:right w:w="100" w:type="dxa"/>
            </w:tcMar>
          </w:tcPr>
          <w:p w14:paraId="3A1FC634"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0585</w:t>
            </w:r>
          </w:p>
        </w:tc>
        <w:tc>
          <w:tcPr>
            <w:tcW w:w="0" w:type="auto"/>
            <w:tcMar>
              <w:top w:w="100" w:type="dxa"/>
              <w:left w:w="100" w:type="dxa"/>
              <w:bottom w:w="100" w:type="dxa"/>
              <w:right w:w="100" w:type="dxa"/>
            </w:tcMar>
          </w:tcPr>
          <w:p w14:paraId="700389A9" w14:textId="6151DDFB"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h</w:t>
            </w:r>
          </w:p>
        </w:tc>
        <w:tc>
          <w:tcPr>
            <w:tcW w:w="0" w:type="auto"/>
            <w:tcMar>
              <w:top w:w="100" w:type="dxa"/>
              <w:left w:w="100" w:type="dxa"/>
              <w:bottom w:w="100" w:type="dxa"/>
              <w:right w:w="100" w:type="dxa"/>
            </w:tcMar>
          </w:tcPr>
          <w:p w14:paraId="52C511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6D33C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D557EF" w:rsidRPr="00932256" w14:paraId="1F171203" w14:textId="77777777" w:rsidTr="00A45EA8">
        <w:trPr>
          <w:cantSplit/>
        </w:trPr>
        <w:tc>
          <w:tcPr>
            <w:tcW w:w="1136" w:type="dxa"/>
            <w:tcMar>
              <w:top w:w="100" w:type="dxa"/>
              <w:left w:w="100" w:type="dxa"/>
              <w:bottom w:w="100" w:type="dxa"/>
              <w:right w:w="100" w:type="dxa"/>
            </w:tcMar>
          </w:tcPr>
          <w:p w14:paraId="0C68F49D" w14:textId="1CBDDDFF"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Q</w:t>
            </w:r>
          </w:p>
        </w:tc>
        <w:tc>
          <w:tcPr>
            <w:tcW w:w="989" w:type="dxa"/>
            <w:tcMar>
              <w:top w:w="100" w:type="dxa"/>
              <w:left w:w="100" w:type="dxa"/>
              <w:bottom w:w="100" w:type="dxa"/>
              <w:right w:w="100" w:type="dxa"/>
            </w:tcMar>
          </w:tcPr>
          <w:p w14:paraId="317CD0BA"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0071</w:t>
            </w:r>
          </w:p>
        </w:tc>
        <w:tc>
          <w:tcPr>
            <w:tcW w:w="900" w:type="dxa"/>
            <w:tcMar>
              <w:top w:w="100" w:type="dxa"/>
              <w:left w:w="100" w:type="dxa"/>
              <w:bottom w:w="100" w:type="dxa"/>
              <w:right w:w="100" w:type="dxa"/>
            </w:tcMar>
          </w:tcPr>
          <w:p w14:paraId="1C60310F" w14:textId="5471EDC9" w:rsidR="00347CFE" w:rsidRPr="00932256" w:rsidRDefault="00BE4C70" w:rsidP="00A45EA8">
            <w:pPr>
              <w:jc w:val="center"/>
              <w:rPr>
                <w:rFonts w:asciiTheme="majorHAnsi" w:eastAsia="Calibri" w:hAnsiTheme="majorHAnsi" w:cstheme="majorHAnsi"/>
              </w:rPr>
            </w:pPr>
            <w:del w:id="283" w:author="Author">
              <w:r w:rsidRPr="00932256" w:rsidDel="00BE4C70">
                <w:rPr>
                  <w:rFonts w:asciiTheme="majorHAnsi" w:eastAsia="Calibri" w:hAnsiTheme="majorHAnsi" w:cstheme="majorHAnsi"/>
                </w:rPr>
                <w:delText>Q</w:delText>
              </w:r>
            </w:del>
            <w:ins w:id="284" w:author="Author">
              <w:r>
                <w:rPr>
                  <w:rFonts w:asciiTheme="majorHAnsi" w:eastAsia="Calibri" w:hAnsiTheme="majorHAnsi" w:cstheme="majorHAnsi"/>
                </w:rPr>
                <w:t>q</w:t>
              </w:r>
            </w:ins>
          </w:p>
        </w:tc>
        <w:tc>
          <w:tcPr>
            <w:tcW w:w="1440" w:type="dxa"/>
            <w:tcMar>
              <w:top w:w="100" w:type="dxa"/>
              <w:left w:w="100" w:type="dxa"/>
              <w:bottom w:w="100" w:type="dxa"/>
              <w:right w:w="100" w:type="dxa"/>
            </w:tcMar>
          </w:tcPr>
          <w:p w14:paraId="3146DC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069346DB" w14:textId="77777777" w:rsidR="00347CFE" w:rsidRPr="00932256" w:rsidRDefault="00FE5DC0" w:rsidP="00A45EA8">
            <w:pPr>
              <w:jc w:val="center"/>
              <w:rPr>
                <w:rFonts w:asciiTheme="majorHAnsi" w:eastAsia="Calibri" w:hAnsiTheme="majorHAnsi" w:cstheme="majorHAnsi"/>
              </w:rPr>
            </w:pPr>
            <w:r w:rsidRPr="00FB24A8">
              <w:rPr>
                <w:rFonts w:eastAsia="Calibri"/>
              </w:rPr>
              <w:t>զ</w:t>
            </w:r>
          </w:p>
        </w:tc>
        <w:tc>
          <w:tcPr>
            <w:tcW w:w="0" w:type="auto"/>
            <w:tcMar>
              <w:top w:w="100" w:type="dxa"/>
              <w:left w:w="100" w:type="dxa"/>
              <w:bottom w:w="100" w:type="dxa"/>
              <w:right w:w="100" w:type="dxa"/>
            </w:tcMar>
          </w:tcPr>
          <w:p w14:paraId="5B11E0C0"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0566</w:t>
            </w:r>
          </w:p>
        </w:tc>
        <w:tc>
          <w:tcPr>
            <w:tcW w:w="0" w:type="auto"/>
            <w:tcMar>
              <w:top w:w="100" w:type="dxa"/>
              <w:left w:w="100" w:type="dxa"/>
              <w:bottom w:w="100" w:type="dxa"/>
              <w:right w:w="100" w:type="dxa"/>
            </w:tcMar>
          </w:tcPr>
          <w:p w14:paraId="57E8117F" w14:textId="3AFA441F"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Z</w:t>
            </w:r>
            <w:r>
              <w:rPr>
                <w:rFonts w:asciiTheme="majorHAnsi" w:eastAsia="Calibri" w:hAnsiTheme="majorHAnsi" w:cstheme="majorHAnsi"/>
              </w:rPr>
              <w:t>a</w:t>
            </w:r>
          </w:p>
        </w:tc>
        <w:tc>
          <w:tcPr>
            <w:tcW w:w="0" w:type="auto"/>
            <w:tcMar>
              <w:top w:w="100" w:type="dxa"/>
              <w:left w:w="100" w:type="dxa"/>
              <w:bottom w:w="100" w:type="dxa"/>
              <w:right w:w="100" w:type="dxa"/>
            </w:tcMar>
          </w:tcPr>
          <w:p w14:paraId="7CF4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3B1491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20C71032" w14:textId="77777777" w:rsidTr="00A45EA8">
        <w:trPr>
          <w:cantSplit/>
        </w:trPr>
        <w:tc>
          <w:tcPr>
            <w:tcW w:w="1136" w:type="dxa"/>
            <w:tcMar>
              <w:top w:w="100" w:type="dxa"/>
              <w:left w:w="100" w:type="dxa"/>
              <w:bottom w:w="100" w:type="dxa"/>
              <w:right w:w="100" w:type="dxa"/>
            </w:tcMar>
          </w:tcPr>
          <w:p w14:paraId="531ACB2A" w14:textId="2E1433DA"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p>
        </w:tc>
        <w:tc>
          <w:tcPr>
            <w:tcW w:w="989" w:type="dxa"/>
            <w:tcMar>
              <w:top w:w="100" w:type="dxa"/>
              <w:left w:w="100" w:type="dxa"/>
              <w:bottom w:w="100" w:type="dxa"/>
              <w:right w:w="100" w:type="dxa"/>
            </w:tcMar>
          </w:tcPr>
          <w:p w14:paraId="45F0EE70"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0075</w:t>
            </w:r>
          </w:p>
        </w:tc>
        <w:tc>
          <w:tcPr>
            <w:tcW w:w="900" w:type="dxa"/>
            <w:tcMar>
              <w:top w:w="100" w:type="dxa"/>
              <w:left w:w="100" w:type="dxa"/>
              <w:bottom w:w="100" w:type="dxa"/>
              <w:right w:w="100" w:type="dxa"/>
            </w:tcMar>
          </w:tcPr>
          <w:p w14:paraId="46F812E8" w14:textId="31BC0AF7" w:rsidR="00347CFE" w:rsidRPr="00932256" w:rsidRDefault="00BE4C70" w:rsidP="00A45EA8">
            <w:pPr>
              <w:jc w:val="center"/>
              <w:rPr>
                <w:rFonts w:asciiTheme="majorHAnsi" w:eastAsia="Calibri" w:hAnsiTheme="majorHAnsi" w:cstheme="majorHAnsi"/>
              </w:rPr>
            </w:pPr>
            <w:del w:id="285" w:author="Author">
              <w:r w:rsidRPr="00932256" w:rsidDel="00BE4C70">
                <w:rPr>
                  <w:rFonts w:asciiTheme="majorHAnsi" w:eastAsia="Calibri" w:hAnsiTheme="majorHAnsi" w:cstheme="majorHAnsi"/>
                </w:rPr>
                <w:delText>U</w:delText>
              </w:r>
            </w:del>
            <w:ins w:id="286" w:author="Author">
              <w:r>
                <w:rPr>
                  <w:rFonts w:asciiTheme="majorHAnsi" w:eastAsia="Calibri" w:hAnsiTheme="majorHAnsi" w:cstheme="majorHAnsi"/>
                </w:rPr>
                <w:t>u</w:t>
              </w:r>
            </w:ins>
          </w:p>
        </w:tc>
        <w:tc>
          <w:tcPr>
            <w:tcW w:w="1440" w:type="dxa"/>
            <w:tcMar>
              <w:top w:w="100" w:type="dxa"/>
              <w:left w:w="100" w:type="dxa"/>
              <w:bottom w:w="100" w:type="dxa"/>
              <w:right w:w="100" w:type="dxa"/>
            </w:tcMar>
          </w:tcPr>
          <w:p w14:paraId="35FA2E6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9D37412"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ս</w:t>
            </w:r>
          </w:p>
        </w:tc>
        <w:tc>
          <w:tcPr>
            <w:tcW w:w="0" w:type="auto"/>
            <w:tcMar>
              <w:top w:w="100" w:type="dxa"/>
              <w:left w:w="100" w:type="dxa"/>
              <w:bottom w:w="100" w:type="dxa"/>
              <w:right w:w="100" w:type="dxa"/>
            </w:tcMar>
          </w:tcPr>
          <w:p w14:paraId="2018AF08"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057D</w:t>
            </w:r>
          </w:p>
        </w:tc>
        <w:tc>
          <w:tcPr>
            <w:tcW w:w="0" w:type="auto"/>
            <w:tcMar>
              <w:top w:w="100" w:type="dxa"/>
              <w:left w:w="100" w:type="dxa"/>
              <w:bottom w:w="100" w:type="dxa"/>
              <w:right w:w="100" w:type="dxa"/>
            </w:tcMar>
          </w:tcPr>
          <w:p w14:paraId="6DFF8D3C" w14:textId="138AAA27"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w:t>
            </w:r>
            <w:del w:id="287" w:author="Author">
              <w:r w:rsidR="00FE5DC0" w:rsidRPr="00932256" w:rsidDel="00077DC6">
                <w:rPr>
                  <w:rFonts w:asciiTheme="majorHAnsi" w:eastAsia="Calibri" w:hAnsiTheme="majorHAnsi" w:cstheme="majorHAnsi"/>
                </w:rPr>
                <w:delText>S</w:delText>
              </w:r>
              <w:r w:rsidDel="00077DC6">
                <w:rPr>
                  <w:rFonts w:asciiTheme="majorHAnsi" w:eastAsia="Calibri" w:hAnsiTheme="majorHAnsi" w:cstheme="majorHAnsi"/>
                </w:rPr>
                <w:delText>eh</w:delText>
              </w:r>
            </w:del>
            <w:ins w:id="288" w:author="Author">
              <w:r w:rsidR="00077DC6">
                <w:rPr>
                  <w:rFonts w:asciiTheme="majorHAnsi" w:eastAsia="Calibri" w:hAnsiTheme="majorHAnsi" w:cstheme="majorHAnsi"/>
                </w:rPr>
                <w:t>she</w:t>
              </w:r>
            </w:ins>
          </w:p>
        </w:tc>
        <w:tc>
          <w:tcPr>
            <w:tcW w:w="0" w:type="auto"/>
            <w:tcMar>
              <w:top w:w="100" w:type="dxa"/>
              <w:left w:w="100" w:type="dxa"/>
              <w:bottom w:w="100" w:type="dxa"/>
              <w:right w:w="100" w:type="dxa"/>
            </w:tcMar>
          </w:tcPr>
          <w:p w14:paraId="7FDA3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7109D1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1F9E0F03" w14:textId="77777777" w:rsidTr="00A45EA8">
        <w:trPr>
          <w:cantSplit/>
        </w:trPr>
        <w:tc>
          <w:tcPr>
            <w:tcW w:w="1136" w:type="dxa"/>
            <w:tcMar>
              <w:top w:w="100" w:type="dxa"/>
              <w:left w:w="100" w:type="dxa"/>
              <w:bottom w:w="100" w:type="dxa"/>
              <w:right w:w="100" w:type="dxa"/>
            </w:tcMar>
          </w:tcPr>
          <w:p w14:paraId="0FC51054" w14:textId="5E910131"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989" w:type="dxa"/>
            <w:tcMar>
              <w:top w:w="100" w:type="dxa"/>
              <w:left w:w="100" w:type="dxa"/>
              <w:bottom w:w="100" w:type="dxa"/>
              <w:right w:w="100" w:type="dxa"/>
            </w:tcMar>
          </w:tcPr>
          <w:p w14:paraId="161028E8"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0269</w:t>
            </w:r>
          </w:p>
        </w:tc>
        <w:tc>
          <w:tcPr>
            <w:tcW w:w="900" w:type="dxa"/>
            <w:tcMar>
              <w:top w:w="100" w:type="dxa"/>
              <w:left w:w="100" w:type="dxa"/>
              <w:bottom w:w="100" w:type="dxa"/>
              <w:right w:w="100" w:type="dxa"/>
            </w:tcMar>
          </w:tcPr>
          <w:p w14:paraId="04FDFD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1440" w:type="dxa"/>
            <w:tcMar>
              <w:top w:w="100" w:type="dxa"/>
              <w:left w:w="100" w:type="dxa"/>
              <w:bottom w:w="100" w:type="dxa"/>
              <w:right w:w="100" w:type="dxa"/>
            </w:tcMar>
          </w:tcPr>
          <w:p w14:paraId="1EE7CB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3D7885E9"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ւ</w:t>
            </w:r>
          </w:p>
        </w:tc>
        <w:tc>
          <w:tcPr>
            <w:tcW w:w="0" w:type="auto"/>
            <w:tcMar>
              <w:top w:w="100" w:type="dxa"/>
              <w:left w:w="100" w:type="dxa"/>
              <w:bottom w:w="100" w:type="dxa"/>
              <w:right w:w="100" w:type="dxa"/>
            </w:tcMar>
          </w:tcPr>
          <w:p w14:paraId="53B6237F" w14:textId="77777777" w:rsidR="00347CFE" w:rsidRPr="00932256" w:rsidRDefault="00FE5DC0" w:rsidP="00CC7613">
            <w:pPr>
              <w:jc w:val="center"/>
              <w:rPr>
                <w:rFonts w:asciiTheme="majorHAnsi" w:eastAsia="Calibri" w:hAnsiTheme="majorHAnsi" w:cstheme="majorHAnsi"/>
              </w:rPr>
            </w:pPr>
            <w:r w:rsidRPr="00932256">
              <w:rPr>
                <w:rFonts w:asciiTheme="majorHAnsi" w:eastAsia="Calibri" w:hAnsiTheme="majorHAnsi" w:cstheme="majorHAnsi"/>
              </w:rPr>
              <w:t>0582</w:t>
            </w:r>
          </w:p>
        </w:tc>
        <w:tc>
          <w:tcPr>
            <w:tcW w:w="0" w:type="auto"/>
            <w:tcMar>
              <w:top w:w="100" w:type="dxa"/>
              <w:left w:w="100" w:type="dxa"/>
              <w:bottom w:w="100" w:type="dxa"/>
              <w:right w:w="100" w:type="dxa"/>
            </w:tcMar>
          </w:tcPr>
          <w:p w14:paraId="0D7C8F8A" w14:textId="0540F938"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Y</w:t>
            </w:r>
            <w:r>
              <w:rPr>
                <w:rFonts w:asciiTheme="majorHAnsi" w:eastAsia="Calibri" w:hAnsiTheme="majorHAnsi" w:cstheme="majorHAnsi"/>
              </w:rPr>
              <w:t>iwn</w:t>
            </w:r>
            <w:proofErr w:type="spellEnd"/>
          </w:p>
        </w:tc>
        <w:tc>
          <w:tcPr>
            <w:tcW w:w="0" w:type="auto"/>
            <w:tcMar>
              <w:top w:w="100" w:type="dxa"/>
              <w:left w:w="100" w:type="dxa"/>
              <w:bottom w:w="100" w:type="dxa"/>
              <w:right w:w="100" w:type="dxa"/>
            </w:tcMar>
          </w:tcPr>
          <w:p w14:paraId="7E9B50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27771C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bl>
    <w:p w14:paraId="0DB2A82E" w14:textId="77777777" w:rsidR="00347CFE" w:rsidRPr="00932256" w:rsidRDefault="00347CFE" w:rsidP="00BA0ED8">
      <w:pPr>
        <w:rPr>
          <w:rFonts w:asciiTheme="majorHAnsi" w:eastAsia="Calibri" w:hAnsiTheme="majorHAnsi" w:cstheme="majorHAnsi"/>
        </w:rPr>
      </w:pPr>
    </w:p>
    <w:p w14:paraId="19EAA822" w14:textId="77777777" w:rsidR="00347CFE" w:rsidRPr="00932256" w:rsidRDefault="00C10F20" w:rsidP="00BA0ED8">
      <w:pPr>
        <w:rPr>
          <w:rFonts w:asciiTheme="majorHAnsi" w:eastAsia="Calibri" w:hAnsiTheme="majorHAnsi" w:cstheme="majorHAnsi"/>
        </w:rPr>
      </w:pPr>
      <w:r w:rsidRPr="00932256">
        <w:rPr>
          <w:rFonts w:asciiTheme="majorHAnsi" w:eastAsia="Calibri" w:hAnsiTheme="majorHAnsi" w:cstheme="majorHAnsi"/>
        </w:rPr>
        <w:t xml:space="preserve">Screenshot </w:t>
      </w:r>
      <w:r w:rsidR="00FE5DC0" w:rsidRPr="00932256">
        <w:rPr>
          <w:rFonts w:asciiTheme="majorHAnsi" w:eastAsia="Calibri" w:hAnsiTheme="majorHAnsi" w:cstheme="majorHAnsi"/>
        </w:rPr>
        <w:t>taken from Microsoft Excel</w:t>
      </w:r>
      <w:r w:rsidR="00F064A0" w:rsidRPr="00932256">
        <w:rPr>
          <w:rFonts w:asciiTheme="majorHAnsi" w:eastAsia="Calibri" w:hAnsiTheme="majorHAnsi" w:cstheme="majorHAnsi"/>
        </w:rPr>
        <w:t xml:space="preserve">. The three glyphs for each </w:t>
      </w:r>
      <w:r w:rsidR="00630A8F" w:rsidRPr="00932256">
        <w:rPr>
          <w:rFonts w:asciiTheme="majorHAnsi" w:eastAsia="Calibri" w:hAnsiTheme="majorHAnsi" w:cstheme="majorHAnsi"/>
        </w:rPr>
        <w:t>code point are set in Times New Roman, Arial, and Courier, respectively</w:t>
      </w:r>
      <w:r w:rsidR="0005334C" w:rsidRPr="00932256">
        <w:rPr>
          <w:rFonts w:asciiTheme="majorHAnsi" w:eastAsia="Calibri" w:hAnsiTheme="majorHAnsi" w:cstheme="majorHAnsi"/>
        </w:rPr>
        <w:t>:</w:t>
      </w:r>
    </w:p>
    <w:p w14:paraId="5A40D566" w14:textId="77777777" w:rsidR="00347CFE" w:rsidRPr="00932256" w:rsidRDefault="00C151A5" w:rsidP="00BA0ED8">
      <w:pPr>
        <w:rPr>
          <w:rFonts w:asciiTheme="majorHAnsi" w:eastAsia="Calibri" w:hAnsiTheme="majorHAnsi" w:cstheme="majorHAnsi"/>
        </w:rPr>
      </w:pPr>
      <w:r w:rsidRPr="00932256">
        <w:rPr>
          <w:rFonts w:asciiTheme="majorHAnsi" w:hAnsiTheme="majorHAnsi" w:cstheme="majorHAnsi"/>
          <w:noProof/>
          <w:lang w:eastAsia="en-US" w:bidi="km-KH"/>
        </w:rPr>
        <w:drawing>
          <wp:inline distT="0" distB="0" distL="0" distR="0" wp14:anchorId="4FD0805B" wp14:editId="0CD8F4A9">
            <wp:extent cx="5943600" cy="32061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943600" cy="3206115"/>
                    </a:xfrm>
                    <a:prstGeom prst="rect">
                      <a:avLst/>
                    </a:prstGeom>
                  </pic:spPr>
                </pic:pic>
              </a:graphicData>
            </a:graphic>
          </wp:inline>
        </w:drawing>
      </w:r>
    </w:p>
    <w:p w14:paraId="04479AFA" w14:textId="77777777" w:rsidR="00347CFE" w:rsidRPr="00932256" w:rsidRDefault="00347CFE" w:rsidP="00BA0ED8">
      <w:pPr>
        <w:rPr>
          <w:rFonts w:asciiTheme="majorHAnsi" w:eastAsia="Calibri" w:hAnsiTheme="majorHAnsi" w:cstheme="majorHAnsi"/>
        </w:rPr>
      </w:pPr>
    </w:p>
    <w:p w14:paraId="4A111208" w14:textId="77777777" w:rsidR="00347CFE" w:rsidRPr="00932256" w:rsidRDefault="00FE5DC0" w:rsidP="00BA0ED8">
      <w:pPr>
        <w:pStyle w:val="Heading3"/>
        <w:numPr>
          <w:ilvl w:val="2"/>
          <w:numId w:val="4"/>
        </w:numPr>
        <w:rPr>
          <w:rFonts w:asciiTheme="majorHAnsi" w:hAnsiTheme="majorHAnsi" w:cstheme="majorHAnsi"/>
        </w:rPr>
      </w:pPr>
      <w:bookmarkStart w:id="289" w:name="3tbugp1" w:colFirst="0" w:colLast="0"/>
      <w:bookmarkStart w:id="290" w:name="_Toc25676973"/>
      <w:bookmarkStart w:id="291" w:name="_Toc26434697"/>
      <w:bookmarkEnd w:id="289"/>
      <w:r w:rsidRPr="00932256">
        <w:rPr>
          <w:rFonts w:asciiTheme="majorHAnsi" w:hAnsiTheme="majorHAnsi" w:cstheme="majorHAnsi"/>
        </w:rPr>
        <w:t>Cyrillic</w:t>
      </w:r>
      <w:r w:rsidR="002E7952" w:rsidRPr="00932256">
        <w:rPr>
          <w:rFonts w:asciiTheme="majorHAnsi" w:hAnsiTheme="majorHAnsi" w:cstheme="majorHAnsi"/>
        </w:rPr>
        <w:t xml:space="preserve"> Script</w:t>
      </w:r>
      <w:bookmarkEnd w:id="290"/>
      <w:bookmarkEnd w:id="291"/>
    </w:p>
    <w:p w14:paraId="3C23B3C0" w14:textId="77777777" w:rsidR="001A0447" w:rsidRPr="00932256" w:rsidRDefault="001A0447">
      <w:pPr>
        <w:rPr>
          <w:rFonts w:asciiTheme="majorHAnsi" w:eastAsia="Calibri" w:hAnsiTheme="majorHAnsi" w:cstheme="majorHAnsi"/>
        </w:rPr>
      </w:pPr>
    </w:p>
    <w:p w14:paraId="0BED930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Latin GP proposes the following cross-script variants with </w:t>
      </w:r>
      <w:r w:rsidR="00EA6A9B" w:rsidRPr="00932256">
        <w:rPr>
          <w:rFonts w:asciiTheme="majorHAnsi" w:eastAsia="Calibri" w:hAnsiTheme="majorHAnsi" w:cstheme="majorHAnsi"/>
        </w:rPr>
        <w:t xml:space="preserve">the </w:t>
      </w:r>
      <w:r w:rsidRPr="00932256">
        <w:rPr>
          <w:rFonts w:asciiTheme="majorHAnsi" w:eastAsia="Calibri" w:hAnsiTheme="majorHAnsi" w:cstheme="majorHAnsi"/>
        </w:rPr>
        <w:t>Cyrillic script:</w:t>
      </w:r>
    </w:p>
    <w:p w14:paraId="342D3587" w14:textId="77777777" w:rsidR="00347CFE" w:rsidRPr="00932256" w:rsidRDefault="00347CFE" w:rsidP="00BA0ED8">
      <w:pPr>
        <w:rPr>
          <w:rFonts w:asciiTheme="majorHAnsi" w:eastAsia="Calibri" w:hAnsiTheme="majorHAnsi" w:cstheme="majorHAnsi"/>
        </w:rPr>
      </w:pPr>
    </w:p>
    <w:p w14:paraId="456B3D4E" w14:textId="40B3A5D7" w:rsidR="00955A92" w:rsidRPr="00932256" w:rsidRDefault="00955A92" w:rsidP="00BA0ED8">
      <w:pPr>
        <w:rPr>
          <w:rFonts w:asciiTheme="majorHAnsi" w:eastAsia="Calibri" w:hAnsiTheme="majorHAnsi" w:cstheme="majorHAnsi"/>
        </w:rPr>
      </w:pPr>
      <w:bookmarkStart w:id="292" w:name="OLE_LINK25"/>
      <w:bookmarkStart w:id="293" w:name="OLE_LINK26"/>
      <w:r w:rsidRPr="00932256">
        <w:rPr>
          <w:rFonts w:asciiTheme="majorHAnsi" w:eastAsia="Calibri" w:hAnsiTheme="majorHAnsi" w:cstheme="majorHAnsi"/>
        </w:rPr>
        <w:t xml:space="preserve">Table 12: </w:t>
      </w:r>
      <w:r w:rsidR="00AB507A" w:rsidRPr="00932256">
        <w:rPr>
          <w:rFonts w:asciiTheme="majorHAnsi" w:eastAsia="Calibri" w:hAnsiTheme="majorHAnsi" w:cstheme="majorHAnsi"/>
        </w:rPr>
        <w:t>Cyrillic</w:t>
      </w:r>
      <w:r w:rsidRPr="00932256">
        <w:rPr>
          <w:rFonts w:asciiTheme="majorHAnsi" w:eastAsia="Calibri" w:hAnsiTheme="majorHAnsi" w:cstheme="majorHAnsi"/>
        </w:rPr>
        <w:t xml:space="preserve"> Cross-Script Variants</w:t>
      </w:r>
      <w:r w:rsidR="008D5C46" w:rsidRPr="00932256">
        <w:rPr>
          <w:rFonts w:asciiTheme="majorHAnsi" w:eastAsia="Calibri" w:hAnsiTheme="majorHAnsi" w:cstheme="majorHAnsi"/>
        </w:rPr>
        <w:t xml:space="preserve"> </w:t>
      </w:r>
    </w:p>
    <w:p w14:paraId="46EE01D2" w14:textId="77777777" w:rsidR="008D5C46" w:rsidRPr="00932256" w:rsidRDefault="008D5C46" w:rsidP="00BA0ED8">
      <w:pPr>
        <w:rPr>
          <w:rFonts w:asciiTheme="majorHAnsi" w:eastAsia="Calibri" w:hAnsiTheme="majorHAnsi" w:cs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32"/>
        <w:gridCol w:w="828"/>
        <w:gridCol w:w="810"/>
        <w:gridCol w:w="1350"/>
        <w:gridCol w:w="720"/>
        <w:gridCol w:w="720"/>
        <w:gridCol w:w="1710"/>
        <w:gridCol w:w="1197"/>
        <w:gridCol w:w="1211"/>
      </w:tblGrid>
      <w:tr w:rsidR="006F35F5" w:rsidRPr="009136B1" w14:paraId="0DE150B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bookmarkEnd w:id="292"/>
          <w:bookmarkEnd w:id="293"/>
          <w:p w14:paraId="3E1BBB31"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E9292E" w14:textId="77777777" w:rsidR="00347CFE" w:rsidRPr="009136B1" w:rsidRDefault="00FE5DC0" w:rsidP="00926679">
            <w:pPr>
              <w:jc w:val="cente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DDB682"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AF692C"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Variant Relationship</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62B5EA"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E9D8A8" w14:textId="77777777" w:rsidR="00347CFE" w:rsidRPr="009136B1" w:rsidRDefault="00FE5DC0" w:rsidP="00926679">
            <w:pPr>
              <w:jc w:val="center"/>
              <w:rPr>
                <w:rFonts w:ascii="Calibri" w:eastAsia="Calibri" w:hAnsi="Calibri" w:cs="Calibri"/>
                <w:sz w:val="22"/>
                <w:szCs w:val="22"/>
              </w:rPr>
            </w:pPr>
            <w:r w:rsidRPr="009136B1">
              <w:rPr>
                <w:rFonts w:ascii="Calibri" w:eastAsia="Calibri" w:hAnsi="Calibri" w:cs="Calibri"/>
                <w:sz w:val="22"/>
                <w:szCs w:val="22"/>
              </w:rPr>
              <w:t>Target Code Point</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29683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90E9B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63E1F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6F35F5" w:rsidRPr="00932256" w14:paraId="140BE6B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E28A53" w14:textId="28A58734"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E13FB5"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0072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55ED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8067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1F9FB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3F77FC"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0433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EB0172" w14:textId="58463E47" w:rsidR="00347CFE" w:rsidRPr="00932256" w:rsidRDefault="008F3E17"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proofErr w:type="spellStart"/>
            <w:r w:rsidR="00FE5DC0" w:rsidRPr="00932256">
              <w:rPr>
                <w:rFonts w:asciiTheme="majorHAnsi" w:eastAsia="Calibri" w:hAnsiTheme="majorHAnsi" w:cstheme="majorHAnsi"/>
              </w:rPr>
              <w:t>G</w:t>
            </w:r>
            <w:r>
              <w:rPr>
                <w:rFonts w:asciiTheme="majorHAnsi" w:eastAsia="Calibri" w:hAnsiTheme="majorHAnsi" w:cstheme="majorHAnsi"/>
              </w:rPr>
              <w:t>he</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A358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9415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52E55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9DE2AD" w14:textId="19D017B7"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0DE089"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6BD1D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5F13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737E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ү</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CDF6BA" w14:textId="77777777" w:rsidR="00347CFE" w:rsidRPr="00932256" w:rsidRDefault="00FE5DC0" w:rsidP="00926679">
            <w:pPr>
              <w:jc w:val="center"/>
              <w:rPr>
                <w:rFonts w:asciiTheme="majorHAnsi" w:eastAsia="Calibri" w:hAnsiTheme="majorHAnsi" w:cstheme="majorHAnsi"/>
              </w:rPr>
            </w:pPr>
            <w:bookmarkStart w:id="294" w:name="OLE_LINK27"/>
            <w:bookmarkStart w:id="295" w:name="OLE_LINK28"/>
            <w:r w:rsidRPr="00932256">
              <w:rPr>
                <w:rFonts w:asciiTheme="majorHAnsi" w:eastAsia="Calibri" w:hAnsiTheme="majorHAnsi" w:cstheme="majorHAnsi"/>
              </w:rPr>
              <w:t>04AF</w:t>
            </w:r>
            <w:bookmarkEnd w:id="294"/>
            <w:bookmarkEnd w:id="295"/>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7F0A4C" w14:textId="5F2A8CDD"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Cyrillic S</w:t>
            </w:r>
            <w:r w:rsidR="00C417D2">
              <w:rPr>
                <w:rFonts w:asciiTheme="majorHAnsi" w:eastAsia="Calibri" w:hAnsiTheme="majorHAnsi" w:cstheme="majorHAnsi"/>
              </w:rPr>
              <w:t>mall Letter St</w:t>
            </w:r>
            <w:r w:rsidR="001D18A5">
              <w:rPr>
                <w:rFonts w:asciiTheme="majorHAnsi" w:eastAsia="Calibri" w:hAnsiTheme="majorHAnsi" w:cstheme="majorHAnsi"/>
              </w:rPr>
              <w:t>r</w:t>
            </w:r>
            <w:r w:rsidR="00C417D2">
              <w:rPr>
                <w:rFonts w:asciiTheme="majorHAnsi" w:eastAsia="Calibri" w:hAnsiTheme="majorHAnsi" w:cstheme="majorHAnsi"/>
              </w:rPr>
              <w:t>aight</w:t>
            </w:r>
            <w:r w:rsidR="00FE5DC0" w:rsidRPr="00932256">
              <w:rPr>
                <w:rFonts w:asciiTheme="majorHAnsi" w:eastAsia="Calibri" w:hAnsiTheme="majorHAnsi" w:cstheme="majorHAnsi"/>
              </w:rPr>
              <w:t xml:space="preserve"> U</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BAD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1B10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bookmarkStart w:id="296" w:name="OLE_LINK33"/>
            <w:bookmarkStart w:id="297" w:name="OLE_LINK34"/>
            <w:r w:rsidRPr="00932256">
              <w:rPr>
                <w:rFonts w:asciiTheme="majorHAnsi" w:eastAsia="Calibri" w:hAnsiTheme="majorHAnsi" w:cstheme="majorHAnsi"/>
              </w:rPr>
              <w:t>. See [C1] below.</w:t>
            </w:r>
            <w:bookmarkEnd w:id="296"/>
            <w:bookmarkEnd w:id="297"/>
          </w:p>
        </w:tc>
      </w:tr>
      <w:tr w:rsidR="006F35F5" w:rsidRPr="00932256" w14:paraId="032ECD4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343096" w14:textId="7E6ADBC3"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Cedilla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38D45D"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00E7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37E6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0F9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8584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ҫ</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3ED436"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04AB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FD17D" w14:textId="647DD41B"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s</w:t>
            </w:r>
            <w:r w:rsidR="00FE5DC0" w:rsidRPr="00932256">
              <w:rPr>
                <w:rFonts w:asciiTheme="majorHAnsi" w:eastAsia="Calibri" w:hAnsiTheme="majorHAnsi" w:cstheme="majorHAnsi"/>
              </w:rPr>
              <w:t xml:space="preserve"> </w:t>
            </w:r>
            <w:r>
              <w:rPr>
                <w:rFonts w:asciiTheme="majorHAnsi" w:eastAsia="Calibri" w:hAnsiTheme="majorHAnsi" w:cstheme="majorHAnsi"/>
              </w:rPr>
              <w:t>with Descender</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F499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A81B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11B9EAD7"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86C8E2" w14:textId="4A3EEAD9"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D54BA4"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00FF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C38C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E92E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9778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01CAB5"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04F1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CA35D5" w14:textId="08FA2C77"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7FE9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1D3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B2428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30808" w14:textId="00887F2A"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07F125"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0155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BB1B4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11DF3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ADF1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1069B4"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0453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B3E2BB" w14:textId="36AEC415"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proofErr w:type="spellStart"/>
            <w:r w:rsidR="00FE5DC0" w:rsidRPr="00932256">
              <w:rPr>
                <w:rFonts w:asciiTheme="majorHAnsi" w:eastAsia="Calibri" w:hAnsiTheme="majorHAnsi" w:cstheme="majorHAnsi"/>
              </w:rPr>
              <w:t>G</w:t>
            </w:r>
            <w:r>
              <w:rPr>
                <w:rFonts w:asciiTheme="majorHAnsi" w:eastAsia="Calibri" w:hAnsiTheme="majorHAnsi" w:cstheme="majorHAnsi"/>
              </w:rPr>
              <w:t>je</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0DC6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7A4B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6BFA9B14"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B040F7" w14:textId="69A517A1"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B9157A"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024D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79C9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3AE25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0909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ғ</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C0550B"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0493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8B5346" w14:textId="7D887445"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G</w:t>
            </w:r>
            <w:r>
              <w:rPr>
                <w:rFonts w:asciiTheme="majorHAnsi" w:eastAsia="Calibri" w:hAnsiTheme="majorHAnsi" w:cstheme="majorHAnsi"/>
              </w:rPr>
              <w:t>he</w:t>
            </w:r>
            <w:proofErr w:type="spellEnd"/>
            <w:r w:rsidR="00FE5DC0" w:rsidRPr="00932256">
              <w:rPr>
                <w:rFonts w:asciiTheme="majorHAnsi" w:eastAsia="Calibri" w:hAnsiTheme="majorHAnsi" w:cstheme="majorHAnsi"/>
              </w:rPr>
              <w:t xml:space="preserve"> </w:t>
            </w:r>
            <w:r>
              <w:rPr>
                <w:rFonts w:asciiTheme="majorHAnsi" w:eastAsia="Calibri" w:hAnsiTheme="majorHAnsi" w:cstheme="majorHAnsi"/>
              </w:rPr>
              <w:t>with Stroke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067A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A2B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2A277E0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1C31A0" w14:textId="422364BF"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Below</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A87535"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1EE5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A540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B8B9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B762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џ</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37C9DC"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045F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47BC63" w14:textId="4B3B816F"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proofErr w:type="spellStart"/>
            <w:r w:rsidR="00FE5DC0" w:rsidRPr="00932256">
              <w:rPr>
                <w:rFonts w:asciiTheme="majorHAnsi" w:eastAsia="Calibri" w:hAnsiTheme="majorHAnsi" w:cstheme="majorHAnsi"/>
              </w:rPr>
              <w:t>D</w:t>
            </w:r>
            <w:r>
              <w:rPr>
                <w:rFonts w:asciiTheme="majorHAnsi" w:eastAsia="Calibri" w:hAnsiTheme="majorHAnsi" w:cstheme="majorHAnsi"/>
              </w:rPr>
              <w:t>zhe</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2F6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7589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 [C2] below.</w:t>
            </w:r>
          </w:p>
        </w:tc>
      </w:tr>
      <w:tr w:rsidR="006F35F5" w:rsidRPr="00932256" w14:paraId="353B447C"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AF703" w14:textId="44E14E39"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82FC77"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0061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1C3AE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0D33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7C64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1DD28B"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0430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2317CE" w14:textId="3DC52CD0"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516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53A0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9E6B3ED"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BF0DD5" w14:textId="50550BD1"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82747A"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0063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BB4C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c</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F390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BCB8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с</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F88472"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0441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FDF502" w14:textId="19B0308D"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E</w:t>
            </w:r>
            <w:r>
              <w:rPr>
                <w:rFonts w:asciiTheme="majorHAnsi" w:eastAsia="Calibri" w:hAnsiTheme="majorHAnsi" w:cstheme="majorHAnsi"/>
              </w:rPr>
              <w:t>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AD47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A1FF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3DAEFAF6"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916038" w14:textId="174346CD"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250501"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0065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3DEE3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E7F7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1506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90404"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0435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3BFA1A" w14:textId="139E395C"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proofErr w:type="spellStart"/>
            <w:r w:rsidR="00FE5DC0" w:rsidRPr="00932256">
              <w:rPr>
                <w:rFonts w:asciiTheme="majorHAnsi" w:eastAsia="Calibri" w:hAnsiTheme="majorHAnsi" w:cstheme="majorHAnsi"/>
              </w:rPr>
              <w:t>I</w:t>
            </w:r>
            <w:r>
              <w:rPr>
                <w:rFonts w:asciiTheme="majorHAnsi" w:eastAsia="Calibri" w:hAnsiTheme="majorHAnsi" w:cstheme="majorHAnsi"/>
              </w:rPr>
              <w:t>e</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F679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9E58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4C2E16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DE798B" w14:textId="380B30C6"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E9C2F4"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0068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8F56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1BB7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501B9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һ</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4001B8"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04BB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8EDCB7" w14:textId="5CEF5419"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proofErr w:type="spellStart"/>
            <w:r w:rsidR="00FE5DC0" w:rsidRPr="00932256">
              <w:rPr>
                <w:rFonts w:asciiTheme="majorHAnsi" w:eastAsia="Calibri" w:hAnsiTheme="majorHAnsi" w:cstheme="majorHAnsi"/>
              </w:rPr>
              <w:t>S</w:t>
            </w:r>
            <w:r>
              <w:rPr>
                <w:rFonts w:asciiTheme="majorHAnsi" w:eastAsia="Calibri" w:hAnsiTheme="majorHAnsi" w:cstheme="majorHAnsi"/>
              </w:rPr>
              <w:t>hha</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B62F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480A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79E334A"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4E5F93" w14:textId="647A320D"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B5497D"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0069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D13E5D"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5273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2940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A79CF7"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0456</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3D74D1" w14:textId="4A561D6D"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w:t>
            </w:r>
            <w:r>
              <w:rPr>
                <w:rFonts w:asciiTheme="majorHAnsi" w:eastAsia="Calibri" w:hAnsiTheme="majorHAnsi" w:cstheme="majorHAnsi"/>
              </w:rPr>
              <w:t>Belarusian-Ukrainian I</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B73B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73C6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871B23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2253AE" w14:textId="64B3BF1A"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J</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F12415"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006A</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022CC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j</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7D48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81D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ј</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5DAB5E"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0458</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842698" w14:textId="3825DD15"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J</w:t>
            </w:r>
            <w:r>
              <w:rPr>
                <w:rFonts w:asciiTheme="majorHAnsi" w:eastAsia="Calibri" w:hAnsiTheme="majorHAnsi" w:cstheme="majorHAnsi"/>
              </w:rPr>
              <w:t>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C948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225D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904EFE4"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CDF7F7" w14:textId="3A2DD1FA"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AE835D"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006C</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F26F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A512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C47CF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F9F05C"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04CF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86C5EC" w14:textId="63A1D8EE"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P</w:t>
            </w:r>
            <w:r>
              <w:rPr>
                <w:rFonts w:asciiTheme="majorHAnsi" w:eastAsia="Calibri" w:hAnsiTheme="majorHAnsi" w:cstheme="majorHAnsi"/>
              </w:rPr>
              <w:t>alochka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63DA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042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017FBF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73DD95" w14:textId="530BFCC0"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08A293"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006F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51CE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6EA9D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760E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11281F"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043E</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3D2BAA" w14:textId="379BF9AD"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O</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C103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A00C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D4C11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296D32" w14:textId="75C63251"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w:t>
            </w:r>
            <w:r w:rsidR="001D18A5">
              <w:rPr>
                <w:rFonts w:asciiTheme="majorHAnsi" w:eastAsia="Calibri" w:hAnsiTheme="majorHAnsi" w:cstheme="majorHAnsi"/>
              </w:rPr>
              <w:t>i</w:t>
            </w:r>
            <w:r>
              <w:rPr>
                <w:rFonts w:asciiTheme="majorHAnsi" w:eastAsia="Calibri" w:hAnsiTheme="majorHAnsi" w:cstheme="majorHAnsi"/>
              </w:rPr>
              <w:t>n Small Letter</w:t>
            </w:r>
            <w:r w:rsidR="00FE5DC0" w:rsidRPr="00932256">
              <w:rPr>
                <w:rFonts w:asciiTheme="majorHAnsi" w:eastAsia="Calibri" w:hAnsiTheme="majorHAnsi" w:cstheme="majorHAnsi"/>
              </w:rPr>
              <w:t xml:space="preserve"> P</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4F01C9"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0070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04681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192B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9FA5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р</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A7BDF4"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0440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2EFA61" w14:textId="4878A5CE"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proofErr w:type="spellStart"/>
            <w:r w:rsidR="00FE5DC0" w:rsidRPr="00932256">
              <w:rPr>
                <w:rFonts w:asciiTheme="majorHAnsi" w:eastAsia="Calibri" w:hAnsiTheme="majorHAnsi" w:cstheme="majorHAnsi"/>
              </w:rPr>
              <w:t>E</w:t>
            </w:r>
            <w:r>
              <w:rPr>
                <w:rFonts w:asciiTheme="majorHAnsi" w:eastAsia="Calibri" w:hAnsiTheme="majorHAnsi" w:cstheme="majorHAnsi"/>
              </w:rPr>
              <w:t>r</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4832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CD16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BAC20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FFDE81" w14:textId="577D9C90"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07C439"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0073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FF6B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CC724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4816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944C78"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0455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46903B" w14:textId="64B41BD7"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proofErr w:type="spellStart"/>
            <w:r w:rsidR="00FE5DC0" w:rsidRPr="00932256">
              <w:rPr>
                <w:rFonts w:asciiTheme="majorHAnsi" w:eastAsia="Calibri" w:hAnsiTheme="majorHAnsi" w:cstheme="majorHAnsi"/>
              </w:rPr>
              <w:t>D</w:t>
            </w:r>
            <w:r>
              <w:rPr>
                <w:rFonts w:asciiTheme="majorHAnsi" w:eastAsia="Calibri" w:hAnsiTheme="majorHAnsi" w:cstheme="majorHAnsi"/>
              </w:rPr>
              <w:t>ze</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7EBF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C550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8FE56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2B820" w14:textId="6C9CE07E"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X</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4E69D5"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0078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3EF1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CE8A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B591C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х</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A7332D"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0445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6306AF" w14:textId="67FB5989"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H</w:t>
            </w:r>
            <w:r>
              <w:rPr>
                <w:rFonts w:asciiTheme="majorHAnsi" w:eastAsia="Calibri" w:hAnsiTheme="majorHAnsi" w:cstheme="majorHAnsi"/>
              </w:rPr>
              <w:t>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045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8D37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62FED0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FBAF7" w14:textId="30A6CF1D"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471D1"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DF41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ED59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84DF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805FF7"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0443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EE4E5C" w14:textId="43E05B9B"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U</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112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61A6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r w:rsidR="005C708E" w:rsidRPr="00932256">
              <w:rPr>
                <w:rFonts w:asciiTheme="majorHAnsi" w:eastAsia="Calibri" w:hAnsiTheme="majorHAnsi" w:cstheme="majorHAnsi"/>
              </w:rPr>
              <w:t>. See [C1] below.</w:t>
            </w:r>
          </w:p>
        </w:tc>
      </w:tr>
      <w:tr w:rsidR="006F35F5" w:rsidRPr="00932256" w14:paraId="27C63B2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5DF1D" w14:textId="11271EF4"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6D621C"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00E4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5988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D045F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194F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0CC15D"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04D3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62E606" w14:textId="24DB41B9"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F5A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EC716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D65EFD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91C3D" w14:textId="0A7509D6"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r w:rsidR="009242B4">
              <w:rPr>
                <w:rFonts w:asciiTheme="majorHAnsi" w:eastAsia="Calibri" w:hAnsiTheme="majorHAnsi" w:cstheme="majorHAnsi"/>
              </w:rPr>
              <w:t>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1D49C4"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00E6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A3DC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5EC8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3D2D5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01073E"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04D5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7FCEFC" w14:textId="47070FFD"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Cyrillic Small Li</w:t>
            </w:r>
            <w:r w:rsidR="009242B4">
              <w:rPr>
                <w:rFonts w:asciiTheme="majorHAnsi" w:eastAsia="Calibri" w:hAnsiTheme="majorHAnsi" w:cstheme="majorHAnsi"/>
              </w:rPr>
              <w:t>g</w:t>
            </w:r>
            <w:r>
              <w:rPr>
                <w:rFonts w:asciiTheme="majorHAnsi" w:eastAsia="Calibri" w:hAnsiTheme="majorHAnsi" w:cstheme="majorHAnsi"/>
              </w:rPr>
              <w:t>ature</w:t>
            </w:r>
            <w:r w:rsidR="00FE5DC0" w:rsidRPr="00932256">
              <w:rPr>
                <w:rFonts w:asciiTheme="majorHAnsi" w:eastAsia="Calibri" w:hAnsiTheme="majorHAnsi" w:cstheme="majorHAnsi"/>
              </w:rPr>
              <w:t xml:space="preserve"> </w:t>
            </w:r>
            <w:proofErr w:type="gramStart"/>
            <w:r w:rsidR="009242B4">
              <w:rPr>
                <w:rFonts w:asciiTheme="majorHAnsi" w:eastAsia="Calibri" w:hAnsiTheme="majorHAnsi" w:cstheme="majorHAnsi"/>
              </w:rPr>
              <w:t>a</w:t>
            </w:r>
            <w:proofErr w:type="gram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I</w:t>
            </w:r>
            <w:r w:rsidR="009242B4">
              <w:rPr>
                <w:rFonts w:asciiTheme="majorHAnsi" w:eastAsia="Calibri" w:hAnsiTheme="majorHAnsi" w:cstheme="majorHAnsi"/>
              </w:rPr>
              <w:t>e</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345D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0553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BC848BC"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B03A8B" w14:textId="74FD2E0E"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C2BC23"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00EB</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B87C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7FE4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6EA2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49B21D"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0451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42F3C1" w14:textId="43684E75" w:rsidR="00347CFE" w:rsidRPr="00932256" w:rsidRDefault="009242B4"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I</w:t>
            </w:r>
            <w:r>
              <w:rPr>
                <w:rFonts w:asciiTheme="majorHAnsi" w:eastAsia="Calibri" w:hAnsiTheme="majorHAnsi" w:cstheme="majorHAnsi"/>
              </w:rPr>
              <w:t>o</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8DF8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7782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57904B1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9B5433" w14:textId="1396B593"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FA04C3"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00EF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959DA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CF0B2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ECBD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3EFB40"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0457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398B09" w14:textId="4EBEF403" w:rsidR="00347CFE" w:rsidRPr="00932256" w:rsidRDefault="009242B4"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Y</w:t>
            </w:r>
            <w:r>
              <w:rPr>
                <w:rFonts w:asciiTheme="majorHAnsi" w:eastAsia="Calibri" w:hAnsiTheme="majorHAnsi" w:cstheme="majorHAnsi"/>
              </w:rPr>
              <w:t>i</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97A8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2FE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CEA9E4A"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9CDBC9" w14:textId="0EA3FDD2"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A89D96"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00F6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B26F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5C98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629DB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48B652"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04E7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872502" w14:textId="444D15E4"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A380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87EF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5E62DE7"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C74B55" w14:textId="5C4D92EF"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A1DC89"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0103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9659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03962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A37E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3600FA"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04D1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D04771" w14:textId="270AC320"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51A4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32C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3F566D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7BF71F" w14:textId="62EC7678"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C431F0"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0127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BC77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3647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688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ћ</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AC80B4"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045B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D25A46" w14:textId="532E0A0E" w:rsidR="00347CFE" w:rsidRPr="00932256" w:rsidRDefault="009242B4"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proofErr w:type="spellStart"/>
            <w:r w:rsidR="00FE5DC0" w:rsidRPr="00932256">
              <w:rPr>
                <w:rFonts w:asciiTheme="majorHAnsi" w:eastAsia="Calibri" w:hAnsiTheme="majorHAnsi" w:cstheme="majorHAnsi"/>
              </w:rPr>
              <w:t>T</w:t>
            </w:r>
            <w:r>
              <w:rPr>
                <w:rFonts w:asciiTheme="majorHAnsi" w:eastAsia="Calibri" w:hAnsiTheme="majorHAnsi" w:cstheme="majorHAnsi"/>
              </w:rPr>
              <w:t>she</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DE03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4A56E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733E0F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76138C" w14:textId="284491B4"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urned</w:t>
            </w:r>
            <w:r w:rsidR="00FE5DC0" w:rsidRPr="00932256">
              <w:rPr>
                <w:rFonts w:asciiTheme="majorHAnsi" w:eastAsia="Calibri" w:hAnsiTheme="majorHAnsi" w:cstheme="majorHAnsi"/>
              </w:rPr>
              <w:t xml:space="preserve"> 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D8E7D4"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01DD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42A7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21B50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2A45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BFD4EB"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57F165" w14:textId="4D9FAAA8" w:rsidR="00347CFE" w:rsidRPr="00932256" w:rsidRDefault="009242B4"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S</w:t>
            </w:r>
            <w:r>
              <w:rPr>
                <w:rFonts w:asciiTheme="majorHAnsi" w:eastAsia="Calibri" w:hAnsiTheme="majorHAnsi" w:cstheme="majorHAnsi"/>
              </w:rPr>
              <w:t>chwa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488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7666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327A75"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980AD" w14:textId="0162D384"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DA41BE"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0259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18E825"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ə</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8EB047"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0D6FA9"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814E08"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9B661F" w14:textId="3F20A370" w:rsidR="00347CFE" w:rsidRPr="00932256" w:rsidRDefault="009242B4"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932256">
              <w:rPr>
                <w:rFonts w:asciiTheme="majorHAnsi" w:eastAsia="Calibri" w:hAnsiTheme="majorHAnsi" w:cstheme="majorHAnsi"/>
                <w:lang w:val="de-DE"/>
              </w:rPr>
              <w:t xml:space="preserve"> </w:t>
            </w:r>
            <w:r w:rsidR="007A5EDF" w:rsidRPr="00932256">
              <w:rPr>
                <w:rFonts w:asciiTheme="majorHAnsi" w:eastAsia="Calibri" w:hAnsiTheme="majorHAnsi" w:cstheme="majorHAnsi"/>
              </w:rPr>
              <w:t>S</w:t>
            </w:r>
            <w:r>
              <w:rPr>
                <w:rFonts w:asciiTheme="majorHAnsi" w:eastAsia="Calibri" w:hAnsiTheme="majorHAnsi" w:cstheme="majorHAnsi"/>
              </w:rPr>
              <w:t>chwa</w:t>
            </w:r>
            <w:r w:rsidR="007A5EDF" w:rsidRPr="00932256">
              <w:rPr>
                <w:rFonts w:asciiTheme="majorHAnsi" w:eastAsia="Calibri" w:hAnsiTheme="majorHAnsi" w:cstheme="majorHAnsi"/>
              </w:rPr>
              <w:t xml:space="preserve"> </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A965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9DB4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BFE469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90A13C" w14:textId="622AE836"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w:t>
            </w:r>
            <w:r w:rsidR="001D18A5">
              <w:rPr>
                <w:rFonts w:asciiTheme="majorHAnsi" w:eastAsia="Calibri" w:hAnsiTheme="majorHAnsi" w:cstheme="majorHAnsi"/>
              </w:rPr>
              <w:t>z</w:t>
            </w:r>
            <w:r>
              <w:rPr>
                <w:rFonts w:asciiTheme="majorHAnsi" w:eastAsia="Calibri" w:hAnsiTheme="majorHAnsi" w:cstheme="majorHAnsi"/>
              </w:rPr>
              <w:t>h</w:t>
            </w:r>
            <w:proofErr w:type="spellEnd"/>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86669E"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0292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1BA3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699D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D06B7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ӡ</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B6E555"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04E1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88BD87" w14:textId="231B485E"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w:t>
            </w:r>
            <w:proofErr w:type="spellStart"/>
            <w:r>
              <w:rPr>
                <w:rFonts w:asciiTheme="majorHAnsi" w:eastAsia="Calibri" w:hAnsiTheme="majorHAnsi" w:cstheme="majorHAnsi"/>
              </w:rPr>
              <w:t>Abkhasian</w:t>
            </w:r>
            <w:proofErr w:type="spellEnd"/>
            <w:r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w:t>
            </w:r>
            <w:r>
              <w:rPr>
                <w:rFonts w:asciiTheme="majorHAnsi" w:eastAsia="Calibri" w:hAnsiTheme="majorHAnsi" w:cstheme="majorHAnsi"/>
              </w:rPr>
              <w:t>ze</w:t>
            </w:r>
            <w:proofErr w:type="spellEnd"/>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DBC1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8BF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bl>
    <w:p w14:paraId="04E7F9BD" w14:textId="77777777" w:rsidR="00347CFE" w:rsidRPr="00932256" w:rsidRDefault="00347CFE" w:rsidP="00BA0ED8">
      <w:pPr>
        <w:rPr>
          <w:rFonts w:asciiTheme="majorHAnsi" w:eastAsia="Calibri" w:hAnsiTheme="majorHAnsi" w:cstheme="majorHAnsi"/>
        </w:rPr>
      </w:pPr>
    </w:p>
    <w:p w14:paraId="52646F12" w14:textId="331CBC81" w:rsidR="006F35F5" w:rsidRPr="00932256" w:rsidRDefault="00FE5DC0" w:rsidP="006F35F5">
      <w:pPr>
        <w:rPr>
          <w:rFonts w:asciiTheme="majorHAnsi" w:hAnsiTheme="majorHAnsi" w:cstheme="majorHAnsi"/>
          <w:color w:val="000000"/>
          <w:sz w:val="22"/>
          <w:szCs w:val="22"/>
        </w:rPr>
      </w:pPr>
      <w:r w:rsidRPr="00932256">
        <w:rPr>
          <w:rFonts w:asciiTheme="majorHAnsi" w:eastAsia="Calibri" w:hAnsiTheme="majorHAnsi" w:cstheme="majorHAnsi"/>
          <w:b/>
        </w:rPr>
        <w:t>[C1]</w:t>
      </w:r>
      <w:r w:rsidRPr="00932256">
        <w:rPr>
          <w:rFonts w:asciiTheme="majorHAnsi" w:eastAsia="Calibri" w:hAnsiTheme="majorHAnsi" w:cstheme="majorHAnsi"/>
        </w:rPr>
        <w:t xml:space="preserve"> </w:t>
      </w:r>
      <w:r w:rsidR="006F35F5" w:rsidRPr="00932256">
        <w:rPr>
          <w:rFonts w:asciiTheme="majorHAnsi" w:hAnsiTheme="majorHAnsi" w:cstheme="majorHAnsi"/>
          <w:color w:val="000000"/>
          <w:sz w:val="22"/>
          <w:szCs w:val="22"/>
        </w:rPr>
        <w:t xml:space="preserve">Cyrillic GP has already classified </w:t>
      </w:r>
      <w:bookmarkStart w:id="298" w:name="OLE_LINK35"/>
      <w:bookmarkStart w:id="299" w:name="OLE_LINK36"/>
      <w:r w:rsidR="006F35F5" w:rsidRPr="00932256">
        <w:rPr>
          <w:rFonts w:asciiTheme="majorHAnsi" w:hAnsiTheme="majorHAnsi" w:cstheme="majorHAnsi"/>
          <w:color w:val="000000"/>
          <w:sz w:val="22"/>
          <w:szCs w:val="22"/>
        </w:rPr>
        <w:t xml:space="preserve">0079 </w:t>
      </w:r>
      <w:bookmarkEnd w:id="298"/>
      <w:bookmarkEnd w:id="299"/>
      <w:r w:rsidR="006F35F5" w:rsidRPr="00932256">
        <w:rPr>
          <w:rFonts w:asciiTheme="majorHAnsi" w:hAnsiTheme="majorHAnsi" w:cstheme="majorHAnsi"/>
          <w:color w:val="000000"/>
          <w:sz w:val="22"/>
          <w:szCs w:val="22"/>
        </w:rPr>
        <w:t>and 0443 as variants</w:t>
      </w:r>
      <w:r w:rsidR="005C708E" w:rsidRPr="00932256">
        <w:rPr>
          <w:rFonts w:asciiTheme="majorHAnsi" w:hAnsiTheme="majorHAnsi" w:cstheme="majorHAnsi"/>
          <w:color w:val="000000"/>
          <w:sz w:val="22"/>
          <w:szCs w:val="22"/>
        </w:rPr>
        <w:t xml:space="preserve"> [</w:t>
      </w:r>
      <w:r w:rsidR="007A2BA8" w:rsidRPr="00932256">
        <w:rPr>
          <w:rFonts w:asciiTheme="majorHAnsi" w:hAnsiTheme="majorHAnsi" w:cstheme="majorHAnsi"/>
          <w:color w:val="000000"/>
          <w:sz w:val="22"/>
          <w:szCs w:val="22"/>
        </w:rPr>
        <w:t>CYRILLIC</w:t>
      </w:r>
      <w:r w:rsidR="005C708E" w:rsidRPr="00932256">
        <w:rPr>
          <w:rFonts w:asciiTheme="majorHAnsi" w:hAnsiTheme="majorHAnsi" w:cstheme="majorHAnsi"/>
          <w:color w:val="000000"/>
          <w:sz w:val="22"/>
          <w:szCs w:val="22"/>
        </w:rPr>
        <w:t>]</w:t>
      </w:r>
      <w:r w:rsidR="006F35F5" w:rsidRPr="00932256">
        <w:rPr>
          <w:rFonts w:asciiTheme="majorHAnsi" w:hAnsiTheme="majorHAnsi" w:cstheme="majorHAnsi"/>
          <w:color w:val="000000"/>
          <w:sz w:val="22"/>
          <w:szCs w:val="22"/>
        </w:rPr>
        <w:t xml:space="preserve">. </w:t>
      </w:r>
      <w:r w:rsidR="000D274B" w:rsidRPr="00932256">
        <w:rPr>
          <w:rFonts w:asciiTheme="majorHAnsi" w:hAnsiTheme="majorHAnsi" w:cstheme="majorHAnsi"/>
          <w:color w:val="000000"/>
          <w:sz w:val="22"/>
          <w:szCs w:val="22"/>
        </w:rPr>
        <w:t xml:space="preserve">In addition to that, </w:t>
      </w:r>
      <w:r w:rsidR="006F35F5" w:rsidRPr="00932256">
        <w:rPr>
          <w:rFonts w:asciiTheme="majorHAnsi" w:hAnsiTheme="majorHAnsi" w:cstheme="majorHAnsi"/>
          <w:color w:val="000000"/>
          <w:sz w:val="22"/>
          <w:szCs w:val="22"/>
        </w:rPr>
        <w:t xml:space="preserve">Latin GP considers </w:t>
      </w:r>
      <w:r w:rsidR="006F35F5" w:rsidRPr="00932256">
        <w:rPr>
          <w:rStyle w:val="myapphighlight"/>
          <w:rFonts w:asciiTheme="majorHAnsi" w:hAnsiTheme="majorHAnsi" w:cstheme="majorHAnsi"/>
          <w:color w:val="000000"/>
          <w:sz w:val="22"/>
          <w:szCs w:val="22"/>
          <w:shd w:val="clear" w:color="auto" w:fill="F0E68C"/>
        </w:rPr>
        <w:t>04AF</w:t>
      </w:r>
      <w:r w:rsidR="006F35F5" w:rsidRPr="00932256">
        <w:rPr>
          <w:rStyle w:val="apple-converted-space"/>
          <w:rFonts w:asciiTheme="majorHAnsi" w:hAnsiTheme="majorHAnsi" w:cstheme="majorHAnsi"/>
          <w:color w:val="000000"/>
          <w:sz w:val="22"/>
          <w:szCs w:val="22"/>
        </w:rPr>
        <w:t> </w:t>
      </w:r>
      <w:r w:rsidR="006F35F5" w:rsidRPr="00932256">
        <w:rPr>
          <w:rFonts w:asciiTheme="majorHAnsi" w:hAnsiTheme="majorHAnsi" w:cstheme="majorHAnsi"/>
          <w:color w:val="000000"/>
          <w:sz w:val="22"/>
          <w:szCs w:val="22"/>
        </w:rPr>
        <w:t xml:space="preserve">to be sufficiently </w:t>
      </w:r>
      <w:proofErr w:type="gramStart"/>
      <w:r w:rsidR="006F35F5" w:rsidRPr="00932256">
        <w:rPr>
          <w:rFonts w:asciiTheme="majorHAnsi" w:hAnsiTheme="majorHAnsi" w:cstheme="majorHAnsi"/>
          <w:color w:val="000000"/>
          <w:sz w:val="22"/>
          <w:szCs w:val="22"/>
        </w:rPr>
        <w:t>similar to</w:t>
      </w:r>
      <w:proofErr w:type="gramEnd"/>
      <w:r w:rsidR="006F35F5" w:rsidRPr="00932256">
        <w:rPr>
          <w:rFonts w:asciiTheme="majorHAnsi" w:hAnsiTheme="majorHAnsi" w:cstheme="majorHAnsi"/>
          <w:color w:val="000000"/>
          <w:sz w:val="22"/>
          <w:szCs w:val="22"/>
        </w:rPr>
        <w:t xml:space="preserve"> </w:t>
      </w:r>
      <w:r w:rsidR="000D274B" w:rsidRPr="00932256">
        <w:rPr>
          <w:rFonts w:asciiTheme="majorHAnsi" w:hAnsiTheme="majorHAnsi" w:cstheme="majorHAnsi"/>
          <w:color w:val="000000"/>
          <w:sz w:val="22"/>
          <w:szCs w:val="22"/>
        </w:rPr>
        <w:t xml:space="preserve">0079 to warrant a variant relationship between the two </w:t>
      </w:r>
      <w:r w:rsidR="006F35F5" w:rsidRPr="00932256">
        <w:rPr>
          <w:rFonts w:asciiTheme="majorHAnsi" w:hAnsiTheme="majorHAnsi" w:cstheme="majorHAnsi"/>
          <w:color w:val="000000"/>
          <w:sz w:val="22"/>
          <w:szCs w:val="22"/>
        </w:rPr>
        <w:t>characters.</w:t>
      </w:r>
      <w:r w:rsidR="000D274B" w:rsidRPr="00932256">
        <w:rPr>
          <w:rFonts w:asciiTheme="majorHAnsi" w:hAnsiTheme="majorHAnsi" w:cstheme="majorHAnsi"/>
          <w:color w:val="000000"/>
          <w:sz w:val="22"/>
          <w:szCs w:val="22"/>
        </w:rPr>
        <w:t xml:space="preserve"> </w:t>
      </w:r>
      <w:r w:rsidR="000F26AD" w:rsidRPr="00932256">
        <w:rPr>
          <w:rFonts w:asciiTheme="majorHAnsi" w:hAnsiTheme="majorHAnsi" w:cstheme="majorHAnsi"/>
          <w:color w:val="000000"/>
          <w:sz w:val="22"/>
          <w:szCs w:val="22"/>
        </w:rPr>
        <w:t>In consequence</w:t>
      </w:r>
      <w:r w:rsidR="000D274B" w:rsidRPr="00932256">
        <w:rPr>
          <w:rFonts w:asciiTheme="majorHAnsi" w:hAnsiTheme="majorHAnsi" w:cstheme="majorHAnsi"/>
          <w:color w:val="000000"/>
          <w:sz w:val="22"/>
          <w:szCs w:val="22"/>
        </w:rPr>
        <w:t>, t</w:t>
      </w:r>
      <w:r w:rsidR="006F35F5" w:rsidRPr="00932256">
        <w:rPr>
          <w:rFonts w:asciiTheme="majorHAnsi" w:hAnsiTheme="majorHAnsi" w:cstheme="majorHAnsi"/>
          <w:color w:val="000000"/>
          <w:sz w:val="22"/>
          <w:szCs w:val="22"/>
        </w:rPr>
        <w:t>his finding leads towards an in-script variant in Cyrillic script</w:t>
      </w:r>
      <w:r w:rsidR="009D2C12" w:rsidRPr="00932256">
        <w:rPr>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 xml:space="preserve">between </w:t>
      </w:r>
      <w:r w:rsidR="006F35F5" w:rsidRPr="00932256">
        <w:rPr>
          <w:rStyle w:val="myapphighlight"/>
          <w:rFonts w:asciiTheme="majorHAnsi" w:hAnsiTheme="majorHAnsi" w:cstheme="majorHAnsi"/>
          <w:color w:val="000000"/>
          <w:sz w:val="22"/>
          <w:szCs w:val="22"/>
          <w:shd w:val="clear" w:color="auto" w:fill="F0E68C"/>
        </w:rPr>
        <w:t>04AF</w:t>
      </w:r>
      <w:r w:rsidR="009D02AF" w:rsidRPr="00932256">
        <w:rPr>
          <w:rStyle w:val="apple-converted-space"/>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and 0443, due to the requirement of transitivity.</w:t>
      </w:r>
    </w:p>
    <w:p w14:paraId="7205F435" w14:textId="77777777" w:rsidR="007A2BA8" w:rsidRPr="00932256" w:rsidRDefault="007A2BA8" w:rsidP="000D3839">
      <w:pPr>
        <w:rPr>
          <w:rFonts w:asciiTheme="majorHAnsi" w:hAnsiTheme="majorHAnsi" w:cstheme="majorHAnsi"/>
          <w:color w:val="000000"/>
          <w:sz w:val="22"/>
          <w:szCs w:val="22"/>
        </w:rPr>
      </w:pPr>
    </w:p>
    <w:p w14:paraId="697679F5" w14:textId="707875E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t>[C2]</w:t>
      </w:r>
      <w:r w:rsidRPr="00932256">
        <w:rPr>
          <w:rFonts w:asciiTheme="majorHAnsi" w:eastAsia="Calibri" w:hAnsiTheme="majorHAnsi" w:cstheme="majorHAnsi"/>
        </w:rPr>
        <w:t xml:space="preserve"> In Arial and Courier New</w:t>
      </w:r>
      <w:r w:rsidR="00216758" w:rsidRPr="00932256">
        <w:rPr>
          <w:rFonts w:asciiTheme="majorHAnsi" w:eastAsia="Calibri" w:hAnsiTheme="majorHAnsi" w:cstheme="majorHAnsi"/>
        </w:rPr>
        <w:t xml:space="preserve">, the glyphs </w:t>
      </w:r>
      <w:r w:rsidR="00EA6A9B" w:rsidRPr="00932256">
        <w:rPr>
          <w:rFonts w:asciiTheme="majorHAnsi" w:eastAsia="Calibri" w:hAnsiTheme="majorHAnsi" w:cstheme="majorHAnsi"/>
        </w:rPr>
        <w:t xml:space="preserve">for </w:t>
      </w:r>
      <w:r w:rsidR="00216758" w:rsidRPr="00932256">
        <w:rPr>
          <w:rFonts w:asciiTheme="majorHAnsi" w:eastAsia="Calibri" w:hAnsiTheme="majorHAnsi" w:cstheme="majorHAnsi"/>
        </w:rPr>
        <w:t xml:space="preserve">1EE5 and 045F </w:t>
      </w:r>
      <w:r w:rsidRPr="00932256">
        <w:rPr>
          <w:rFonts w:asciiTheme="majorHAnsi" w:eastAsia="Calibri" w:hAnsiTheme="majorHAnsi" w:cstheme="majorHAnsi"/>
        </w:rPr>
        <w:t>look nearly identical.</w:t>
      </w:r>
      <w:r w:rsidR="00216758" w:rsidRPr="00932256">
        <w:rPr>
          <w:rFonts w:asciiTheme="majorHAnsi" w:eastAsia="Calibri" w:hAnsiTheme="majorHAnsi" w:cstheme="majorHAnsi"/>
        </w:rPr>
        <w:t xml:space="preserve"> The screenshot below presents </w:t>
      </w:r>
      <w:r w:rsidR="00D25CAF" w:rsidRPr="00932256">
        <w:rPr>
          <w:rFonts w:asciiTheme="majorHAnsi" w:eastAsia="Calibri" w:hAnsiTheme="majorHAnsi" w:cstheme="majorHAnsi"/>
        </w:rPr>
        <w:t xml:space="preserve">the glyphs in those two fonts in the second and third rows, respectively (The first row </w:t>
      </w:r>
      <w:r w:rsidR="00FE76BF" w:rsidRPr="00932256">
        <w:rPr>
          <w:rFonts w:asciiTheme="majorHAnsi" w:eastAsia="Calibri" w:hAnsiTheme="majorHAnsi" w:cstheme="majorHAnsi"/>
        </w:rPr>
        <w:t>presents the glyphs in</w:t>
      </w:r>
      <w:r w:rsidR="003D4157" w:rsidRPr="00932256">
        <w:rPr>
          <w:rFonts w:asciiTheme="majorHAnsi" w:eastAsia="Calibri" w:hAnsiTheme="majorHAnsi" w:cstheme="majorHAnsi"/>
        </w:rPr>
        <w:t xml:space="preserve"> Times New Roman</w:t>
      </w:r>
      <w:r w:rsidR="00D25CAF" w:rsidRPr="00932256">
        <w:rPr>
          <w:rFonts w:asciiTheme="majorHAnsi" w:eastAsia="Calibri" w:hAnsiTheme="majorHAnsi" w:cstheme="majorHAnsi"/>
        </w:rPr>
        <w:t>)</w:t>
      </w:r>
      <w:r w:rsidRPr="00932256">
        <w:rPr>
          <w:rFonts w:asciiTheme="majorHAnsi" w:eastAsia="Calibri" w:hAnsiTheme="majorHAnsi" w:cstheme="majorHAnsi"/>
        </w:rPr>
        <w:t>.</w:t>
      </w:r>
    </w:p>
    <w:p w14:paraId="01318AA4" w14:textId="77777777" w:rsidR="002320E6" w:rsidRPr="00932256" w:rsidRDefault="002320E6">
      <w:pPr>
        <w:rPr>
          <w:rFonts w:asciiTheme="majorHAnsi" w:eastAsia="Calibri" w:hAnsiTheme="majorHAnsi" w:cstheme="majorHAnsi"/>
        </w:rPr>
      </w:pPr>
    </w:p>
    <w:p w14:paraId="64A078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A2EA373" wp14:editId="4FE6B7F4">
            <wp:extent cx="5541433" cy="626110"/>
            <wp:effectExtent l="12700" t="12700" r="8890" b="8890"/>
            <wp:docPr id="19" name="image19.png" descr="Image_9"/>
            <wp:cNvGraphicFramePr/>
            <a:graphic xmlns:a="http://schemas.openxmlformats.org/drawingml/2006/main">
              <a:graphicData uri="http://schemas.openxmlformats.org/drawingml/2006/picture">
                <pic:pic xmlns:pic="http://schemas.openxmlformats.org/drawingml/2006/picture">
                  <pic:nvPicPr>
                    <pic:cNvPr id="0" name="image19.png" descr="Image_9"/>
                    <pic:cNvPicPr preferRelativeResize="0"/>
                  </pic:nvPicPr>
                  <pic:blipFill>
                    <a:blip r:embed="rId51" cstate="print"/>
                    <a:srcRect/>
                    <a:stretch>
                      <a:fillRect/>
                    </a:stretch>
                  </pic:blipFill>
                  <pic:spPr>
                    <a:xfrm>
                      <a:off x="0" y="0"/>
                      <a:ext cx="5661691" cy="639698"/>
                    </a:xfrm>
                    <a:prstGeom prst="rect">
                      <a:avLst/>
                    </a:prstGeom>
                    <a:ln w="12700">
                      <a:solidFill>
                        <a:srgbClr val="000000"/>
                      </a:solidFill>
                      <a:prstDash val="solid"/>
                    </a:ln>
                  </pic:spPr>
                </pic:pic>
              </a:graphicData>
            </a:graphic>
          </wp:inline>
        </w:drawing>
      </w:r>
    </w:p>
    <w:p w14:paraId="7B499478" w14:textId="77777777" w:rsidR="00347CFE" w:rsidRPr="00932256" w:rsidRDefault="00347CFE" w:rsidP="00BA0ED8">
      <w:pPr>
        <w:rPr>
          <w:rFonts w:asciiTheme="majorHAnsi" w:eastAsia="Calibri" w:hAnsiTheme="majorHAnsi" w:cstheme="majorHAnsi"/>
        </w:rPr>
      </w:pPr>
    </w:p>
    <w:p w14:paraId="50D1B142" w14:textId="77777777" w:rsidR="00347CFE" w:rsidRPr="00932256" w:rsidRDefault="00FE5DC0" w:rsidP="00BA0ED8">
      <w:pPr>
        <w:pStyle w:val="Heading3"/>
        <w:numPr>
          <w:ilvl w:val="2"/>
          <w:numId w:val="4"/>
        </w:numPr>
        <w:rPr>
          <w:rFonts w:asciiTheme="majorHAnsi" w:hAnsiTheme="majorHAnsi" w:cstheme="majorHAnsi"/>
        </w:rPr>
      </w:pPr>
      <w:bookmarkStart w:id="300" w:name="28h4qwu" w:colFirst="0" w:colLast="0"/>
      <w:bookmarkStart w:id="301" w:name="_Toc25676974"/>
      <w:bookmarkStart w:id="302" w:name="_Toc26434698"/>
      <w:bookmarkEnd w:id="300"/>
      <w:r w:rsidRPr="00932256">
        <w:rPr>
          <w:rFonts w:asciiTheme="majorHAnsi" w:hAnsiTheme="majorHAnsi" w:cstheme="majorHAnsi"/>
        </w:rPr>
        <w:t>Greek</w:t>
      </w:r>
      <w:r w:rsidR="002E7952" w:rsidRPr="00932256">
        <w:rPr>
          <w:rFonts w:asciiTheme="majorHAnsi" w:hAnsiTheme="majorHAnsi" w:cstheme="majorHAnsi"/>
        </w:rPr>
        <w:t xml:space="preserve"> Script</w:t>
      </w:r>
      <w:bookmarkEnd w:id="301"/>
      <w:bookmarkEnd w:id="302"/>
    </w:p>
    <w:p w14:paraId="3F1DA749" w14:textId="77777777" w:rsidR="008D5C46" w:rsidRPr="00932256" w:rsidRDefault="008D5C46">
      <w:pPr>
        <w:rPr>
          <w:rFonts w:asciiTheme="majorHAnsi" w:eastAsia="Calibri" w:hAnsiTheme="majorHAnsi" w:cstheme="majorHAnsi"/>
        </w:rPr>
      </w:pPr>
    </w:p>
    <w:p w14:paraId="178A1F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proposes the following cross-script variants with Greek script:</w:t>
      </w:r>
    </w:p>
    <w:p w14:paraId="28F86121" w14:textId="77777777" w:rsidR="00347CFE" w:rsidRPr="00932256" w:rsidRDefault="00347CFE" w:rsidP="00BA0ED8">
      <w:pPr>
        <w:rPr>
          <w:rFonts w:asciiTheme="majorHAnsi" w:eastAsia="Calibri" w:hAnsiTheme="majorHAnsi" w:cstheme="majorHAnsi"/>
        </w:rPr>
      </w:pPr>
    </w:p>
    <w:p w14:paraId="5BB2FD23" w14:textId="6FA775BB" w:rsidR="00AB507A" w:rsidRPr="00932256" w:rsidRDefault="00AB507A" w:rsidP="00AB507A">
      <w:pPr>
        <w:rPr>
          <w:rFonts w:asciiTheme="majorHAnsi" w:eastAsia="Calibri" w:hAnsiTheme="majorHAnsi" w:cstheme="majorHAnsi"/>
        </w:rPr>
      </w:pPr>
      <w:r w:rsidRPr="00932256">
        <w:rPr>
          <w:rFonts w:asciiTheme="majorHAnsi" w:eastAsia="Calibri" w:hAnsiTheme="majorHAnsi" w:cstheme="majorHAnsi"/>
        </w:rPr>
        <w:t>Table 1</w:t>
      </w:r>
      <w:r w:rsidR="00D41519" w:rsidRPr="00932256">
        <w:rPr>
          <w:rFonts w:asciiTheme="majorHAnsi" w:eastAsia="Calibri" w:hAnsiTheme="majorHAnsi" w:cstheme="majorHAnsi"/>
        </w:rPr>
        <w:t>3</w:t>
      </w:r>
      <w:r w:rsidRPr="00932256">
        <w:rPr>
          <w:rFonts w:asciiTheme="majorHAnsi" w:eastAsia="Calibri" w:hAnsiTheme="majorHAnsi" w:cstheme="majorHAnsi"/>
        </w:rPr>
        <w:t>: Greek Cross-Script Variants</w:t>
      </w:r>
      <w:r w:rsidR="008D5C46" w:rsidRPr="00932256">
        <w:rPr>
          <w:rFonts w:asciiTheme="majorHAnsi" w:eastAsia="Calibri" w:hAnsiTheme="majorHAnsi" w:cstheme="majorHAnsi"/>
        </w:rPr>
        <w:t xml:space="preserve"> </w:t>
      </w:r>
    </w:p>
    <w:p w14:paraId="065C7B73" w14:textId="77777777" w:rsidR="008D5C46" w:rsidRPr="00932256" w:rsidRDefault="008D5C46" w:rsidP="00AB507A">
      <w:pPr>
        <w:rPr>
          <w:rFonts w:asciiTheme="majorHAnsi" w:eastAsia="Calibri" w:hAnsiTheme="majorHAnsi" w:cstheme="majorHAnsi"/>
        </w:rPr>
      </w:pPr>
    </w:p>
    <w:tbl>
      <w:tblPr>
        <w:tblW w:w="946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0"/>
        <w:gridCol w:w="810"/>
        <w:gridCol w:w="810"/>
        <w:gridCol w:w="1350"/>
        <w:gridCol w:w="720"/>
        <w:gridCol w:w="810"/>
        <w:gridCol w:w="1260"/>
        <w:gridCol w:w="1170"/>
        <w:gridCol w:w="1440"/>
      </w:tblGrid>
      <w:tr w:rsidR="00347CFE" w:rsidRPr="009136B1" w14:paraId="1C1895C2" w14:textId="77777777" w:rsidTr="00A45EA8">
        <w:trPr>
          <w:cantSplit/>
        </w:trPr>
        <w:tc>
          <w:tcPr>
            <w:tcW w:w="1090" w:type="dxa"/>
            <w:tcMar>
              <w:top w:w="40" w:type="dxa"/>
              <w:left w:w="40" w:type="dxa"/>
              <w:bottom w:w="40" w:type="dxa"/>
              <w:right w:w="40" w:type="dxa"/>
            </w:tcMar>
            <w:vAlign w:val="center"/>
          </w:tcPr>
          <w:p w14:paraId="7CA612D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10" w:type="dxa"/>
            <w:tcMar>
              <w:top w:w="40" w:type="dxa"/>
              <w:left w:w="40" w:type="dxa"/>
              <w:bottom w:w="40" w:type="dxa"/>
              <w:right w:w="40" w:type="dxa"/>
            </w:tcMar>
            <w:vAlign w:val="center"/>
          </w:tcPr>
          <w:p w14:paraId="0A2E7863" w14:textId="77777777" w:rsidR="00347CFE" w:rsidRPr="009136B1" w:rsidRDefault="00FE5DC0" w:rsidP="00926679">
            <w:pPr>
              <w:jc w:val="cente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Mar>
              <w:top w:w="40" w:type="dxa"/>
              <w:left w:w="40" w:type="dxa"/>
              <w:bottom w:w="40" w:type="dxa"/>
              <w:right w:w="40" w:type="dxa"/>
            </w:tcMar>
            <w:vAlign w:val="center"/>
          </w:tcPr>
          <w:p w14:paraId="33CD282F"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350" w:type="dxa"/>
            <w:tcMar>
              <w:top w:w="40" w:type="dxa"/>
              <w:left w:w="40" w:type="dxa"/>
              <w:bottom w:w="40" w:type="dxa"/>
              <w:right w:w="40" w:type="dxa"/>
            </w:tcMar>
            <w:vAlign w:val="center"/>
          </w:tcPr>
          <w:p w14:paraId="608B7215"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Variant Relationship</w:t>
            </w:r>
          </w:p>
        </w:tc>
        <w:tc>
          <w:tcPr>
            <w:tcW w:w="720" w:type="dxa"/>
            <w:tcMar>
              <w:top w:w="40" w:type="dxa"/>
              <w:left w:w="40" w:type="dxa"/>
              <w:bottom w:w="40" w:type="dxa"/>
              <w:right w:w="40" w:type="dxa"/>
            </w:tcMar>
            <w:vAlign w:val="center"/>
          </w:tcPr>
          <w:p w14:paraId="60A475C1"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810" w:type="dxa"/>
            <w:tcMar>
              <w:top w:w="40" w:type="dxa"/>
              <w:left w:w="40" w:type="dxa"/>
              <w:bottom w:w="40" w:type="dxa"/>
              <w:right w:w="40" w:type="dxa"/>
            </w:tcMar>
            <w:vAlign w:val="center"/>
          </w:tcPr>
          <w:p w14:paraId="20465D0F" w14:textId="77777777" w:rsidR="00347CFE" w:rsidRPr="009136B1" w:rsidRDefault="00FE5DC0" w:rsidP="00926679">
            <w:pPr>
              <w:jc w:val="center"/>
              <w:rPr>
                <w:rFonts w:ascii="Calibri" w:eastAsia="Calibri" w:hAnsi="Calibri" w:cs="Calibri"/>
                <w:sz w:val="22"/>
                <w:szCs w:val="22"/>
              </w:rPr>
            </w:pPr>
            <w:r w:rsidRPr="009136B1">
              <w:rPr>
                <w:rFonts w:ascii="Calibri" w:eastAsia="Calibri" w:hAnsi="Calibri" w:cs="Calibri"/>
                <w:sz w:val="22"/>
                <w:szCs w:val="22"/>
              </w:rPr>
              <w:t>Target Code Point</w:t>
            </w:r>
          </w:p>
        </w:tc>
        <w:tc>
          <w:tcPr>
            <w:tcW w:w="1260" w:type="dxa"/>
            <w:tcMar>
              <w:top w:w="40" w:type="dxa"/>
              <w:left w:w="40" w:type="dxa"/>
              <w:bottom w:w="40" w:type="dxa"/>
              <w:right w:w="40" w:type="dxa"/>
            </w:tcMar>
            <w:vAlign w:val="center"/>
          </w:tcPr>
          <w:p w14:paraId="466CCA29"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70" w:type="dxa"/>
            <w:tcMar>
              <w:top w:w="40" w:type="dxa"/>
              <w:left w:w="40" w:type="dxa"/>
              <w:bottom w:w="40" w:type="dxa"/>
              <w:right w:w="40" w:type="dxa"/>
            </w:tcMar>
            <w:vAlign w:val="center"/>
          </w:tcPr>
          <w:p w14:paraId="56946C32"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440" w:type="dxa"/>
            <w:tcMar>
              <w:top w:w="40" w:type="dxa"/>
              <w:left w:w="40" w:type="dxa"/>
              <w:bottom w:w="40" w:type="dxa"/>
              <w:right w:w="40" w:type="dxa"/>
            </w:tcMar>
            <w:vAlign w:val="center"/>
          </w:tcPr>
          <w:p w14:paraId="1707AA2F"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347CFE" w:rsidRPr="00932256" w14:paraId="1931407C" w14:textId="77777777" w:rsidTr="00A45EA8">
        <w:trPr>
          <w:cantSplit/>
        </w:trPr>
        <w:tc>
          <w:tcPr>
            <w:tcW w:w="1090" w:type="dxa"/>
            <w:tcMar>
              <w:top w:w="40" w:type="dxa"/>
              <w:left w:w="40" w:type="dxa"/>
              <w:bottom w:w="40" w:type="dxa"/>
              <w:right w:w="40" w:type="dxa"/>
            </w:tcMar>
            <w:vAlign w:val="center"/>
          </w:tcPr>
          <w:p w14:paraId="7635EE4B" w14:textId="68B41570"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p>
        </w:tc>
        <w:tc>
          <w:tcPr>
            <w:tcW w:w="810" w:type="dxa"/>
            <w:tcMar>
              <w:top w:w="40" w:type="dxa"/>
              <w:left w:w="40" w:type="dxa"/>
              <w:bottom w:w="40" w:type="dxa"/>
              <w:right w:w="40" w:type="dxa"/>
            </w:tcMar>
            <w:vAlign w:val="center"/>
          </w:tcPr>
          <w:p w14:paraId="0E03A3A4"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006F</w:t>
            </w:r>
          </w:p>
        </w:tc>
        <w:tc>
          <w:tcPr>
            <w:tcW w:w="810" w:type="dxa"/>
            <w:tcMar>
              <w:top w:w="40" w:type="dxa"/>
              <w:left w:w="40" w:type="dxa"/>
              <w:bottom w:w="40" w:type="dxa"/>
              <w:right w:w="40" w:type="dxa"/>
            </w:tcMar>
            <w:vAlign w:val="center"/>
          </w:tcPr>
          <w:p w14:paraId="3CA98FBD"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o</w:t>
            </w:r>
          </w:p>
        </w:tc>
        <w:tc>
          <w:tcPr>
            <w:tcW w:w="1350" w:type="dxa"/>
            <w:tcMar>
              <w:top w:w="40" w:type="dxa"/>
              <w:left w:w="40" w:type="dxa"/>
              <w:bottom w:w="40" w:type="dxa"/>
              <w:right w:w="40" w:type="dxa"/>
            </w:tcMar>
            <w:vAlign w:val="center"/>
          </w:tcPr>
          <w:p w14:paraId="4FFC123C"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4547A11"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ο</w:t>
            </w:r>
          </w:p>
        </w:tc>
        <w:tc>
          <w:tcPr>
            <w:tcW w:w="810" w:type="dxa"/>
            <w:tcMar>
              <w:top w:w="40" w:type="dxa"/>
              <w:left w:w="40" w:type="dxa"/>
              <w:bottom w:w="40" w:type="dxa"/>
              <w:right w:w="40" w:type="dxa"/>
            </w:tcMar>
            <w:vAlign w:val="center"/>
          </w:tcPr>
          <w:p w14:paraId="07DB91BB"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03BF</w:t>
            </w:r>
          </w:p>
        </w:tc>
        <w:tc>
          <w:tcPr>
            <w:tcW w:w="1260" w:type="dxa"/>
            <w:tcMar>
              <w:top w:w="40" w:type="dxa"/>
              <w:left w:w="40" w:type="dxa"/>
              <w:bottom w:w="40" w:type="dxa"/>
              <w:right w:w="40" w:type="dxa"/>
            </w:tcMar>
            <w:vAlign w:val="center"/>
          </w:tcPr>
          <w:p w14:paraId="0D726537" w14:textId="325A1B3D"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w:t>
            </w:r>
            <w:r w:rsidR="00620382" w:rsidRPr="00932256">
              <w:rPr>
                <w:rFonts w:asciiTheme="majorHAnsi" w:eastAsia="Calibri" w:hAnsiTheme="majorHAnsi" w:cstheme="majorHAnsi"/>
              </w:rPr>
              <w:t>O</w:t>
            </w:r>
            <w:r>
              <w:rPr>
                <w:rFonts w:asciiTheme="majorHAnsi" w:eastAsia="Calibri" w:hAnsiTheme="majorHAnsi" w:cstheme="majorHAnsi"/>
              </w:rPr>
              <w:t>micron</w:t>
            </w:r>
          </w:p>
        </w:tc>
        <w:tc>
          <w:tcPr>
            <w:tcW w:w="1170" w:type="dxa"/>
            <w:tcMar>
              <w:top w:w="40" w:type="dxa"/>
              <w:left w:w="40" w:type="dxa"/>
              <w:bottom w:w="40" w:type="dxa"/>
              <w:right w:w="40" w:type="dxa"/>
            </w:tcMar>
            <w:vAlign w:val="center"/>
          </w:tcPr>
          <w:p w14:paraId="78A19D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B32DC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B18EBD2" w14:textId="77777777" w:rsidTr="00A45EA8">
        <w:trPr>
          <w:cantSplit/>
        </w:trPr>
        <w:tc>
          <w:tcPr>
            <w:tcW w:w="1090" w:type="dxa"/>
            <w:tcMar>
              <w:top w:w="40" w:type="dxa"/>
              <w:left w:w="40" w:type="dxa"/>
              <w:bottom w:w="40" w:type="dxa"/>
              <w:right w:w="40" w:type="dxa"/>
            </w:tcMar>
            <w:vAlign w:val="center"/>
          </w:tcPr>
          <w:p w14:paraId="11839377" w14:textId="45D3B4A6"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Acute</w:t>
            </w:r>
          </w:p>
        </w:tc>
        <w:tc>
          <w:tcPr>
            <w:tcW w:w="810" w:type="dxa"/>
            <w:tcMar>
              <w:top w:w="40" w:type="dxa"/>
              <w:left w:w="40" w:type="dxa"/>
              <w:bottom w:w="40" w:type="dxa"/>
              <w:right w:w="40" w:type="dxa"/>
            </w:tcMar>
            <w:vAlign w:val="center"/>
          </w:tcPr>
          <w:p w14:paraId="7FBCFB77"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00ED</w:t>
            </w:r>
          </w:p>
        </w:tc>
        <w:tc>
          <w:tcPr>
            <w:tcW w:w="810" w:type="dxa"/>
            <w:tcMar>
              <w:top w:w="40" w:type="dxa"/>
              <w:left w:w="40" w:type="dxa"/>
              <w:bottom w:w="40" w:type="dxa"/>
              <w:right w:w="40" w:type="dxa"/>
            </w:tcMar>
            <w:vAlign w:val="center"/>
          </w:tcPr>
          <w:p w14:paraId="10081020" w14:textId="65C614B3" w:rsidR="00347CFE" w:rsidRPr="00932256" w:rsidRDefault="00A94CC5" w:rsidP="00A45EA8">
            <w:pPr>
              <w:jc w:val="center"/>
              <w:rPr>
                <w:rFonts w:asciiTheme="majorHAnsi" w:eastAsia="Calibri" w:hAnsiTheme="majorHAnsi" w:cstheme="majorHAnsi"/>
              </w:rPr>
            </w:pPr>
            <w:r w:rsidRPr="00932256">
              <w:rPr>
                <w:rFonts w:asciiTheme="majorHAnsi" w:eastAsia="Calibri" w:hAnsiTheme="majorHAnsi" w:cstheme="majorHAnsi"/>
              </w:rPr>
              <w:t>Í</w:t>
            </w:r>
          </w:p>
        </w:tc>
        <w:tc>
          <w:tcPr>
            <w:tcW w:w="1350" w:type="dxa"/>
            <w:tcMar>
              <w:top w:w="40" w:type="dxa"/>
              <w:left w:w="40" w:type="dxa"/>
              <w:bottom w:w="40" w:type="dxa"/>
              <w:right w:w="40" w:type="dxa"/>
            </w:tcMar>
            <w:vAlign w:val="center"/>
          </w:tcPr>
          <w:p w14:paraId="205F53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42261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ί</w:t>
            </w:r>
          </w:p>
        </w:tc>
        <w:tc>
          <w:tcPr>
            <w:tcW w:w="810" w:type="dxa"/>
            <w:tcMar>
              <w:top w:w="40" w:type="dxa"/>
              <w:left w:w="40" w:type="dxa"/>
              <w:bottom w:w="40" w:type="dxa"/>
              <w:right w:w="40" w:type="dxa"/>
            </w:tcMar>
            <w:vAlign w:val="center"/>
          </w:tcPr>
          <w:p w14:paraId="3610534B"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03AF</w:t>
            </w:r>
          </w:p>
        </w:tc>
        <w:tc>
          <w:tcPr>
            <w:tcW w:w="1260" w:type="dxa"/>
            <w:tcMar>
              <w:top w:w="40" w:type="dxa"/>
              <w:left w:w="40" w:type="dxa"/>
              <w:bottom w:w="40" w:type="dxa"/>
              <w:right w:w="40" w:type="dxa"/>
            </w:tcMar>
            <w:vAlign w:val="center"/>
          </w:tcPr>
          <w:p w14:paraId="2B582416" w14:textId="7B151368"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p>
        </w:tc>
        <w:tc>
          <w:tcPr>
            <w:tcW w:w="1170" w:type="dxa"/>
            <w:tcMar>
              <w:top w:w="40" w:type="dxa"/>
              <w:left w:w="40" w:type="dxa"/>
              <w:bottom w:w="40" w:type="dxa"/>
              <w:right w:w="40" w:type="dxa"/>
            </w:tcMar>
            <w:vAlign w:val="center"/>
          </w:tcPr>
          <w:p w14:paraId="6F6D308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4AEC02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032A3964" w14:textId="77777777" w:rsidTr="00A45EA8">
        <w:trPr>
          <w:cantSplit/>
        </w:trPr>
        <w:tc>
          <w:tcPr>
            <w:tcW w:w="1090" w:type="dxa"/>
            <w:tcMar>
              <w:top w:w="40" w:type="dxa"/>
              <w:left w:w="40" w:type="dxa"/>
              <w:bottom w:w="40" w:type="dxa"/>
              <w:right w:w="40" w:type="dxa"/>
            </w:tcMar>
            <w:vAlign w:val="center"/>
          </w:tcPr>
          <w:p w14:paraId="661BAB5B" w14:textId="72966AB3"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p>
        </w:tc>
        <w:tc>
          <w:tcPr>
            <w:tcW w:w="810" w:type="dxa"/>
            <w:tcMar>
              <w:top w:w="40" w:type="dxa"/>
              <w:left w:w="40" w:type="dxa"/>
              <w:bottom w:w="40" w:type="dxa"/>
              <w:right w:w="40" w:type="dxa"/>
            </w:tcMar>
            <w:vAlign w:val="center"/>
          </w:tcPr>
          <w:p w14:paraId="4E89BA9E"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00EF</w:t>
            </w:r>
          </w:p>
        </w:tc>
        <w:tc>
          <w:tcPr>
            <w:tcW w:w="810" w:type="dxa"/>
            <w:tcMar>
              <w:top w:w="40" w:type="dxa"/>
              <w:left w:w="40" w:type="dxa"/>
              <w:bottom w:w="40" w:type="dxa"/>
              <w:right w:w="40" w:type="dxa"/>
            </w:tcMar>
            <w:vAlign w:val="center"/>
          </w:tcPr>
          <w:p w14:paraId="14C923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350" w:type="dxa"/>
            <w:tcMar>
              <w:top w:w="40" w:type="dxa"/>
              <w:left w:w="40" w:type="dxa"/>
              <w:bottom w:w="40" w:type="dxa"/>
              <w:right w:w="40" w:type="dxa"/>
            </w:tcMar>
            <w:vAlign w:val="center"/>
          </w:tcPr>
          <w:p w14:paraId="035859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F736A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ϊ</w:t>
            </w:r>
          </w:p>
        </w:tc>
        <w:tc>
          <w:tcPr>
            <w:tcW w:w="810" w:type="dxa"/>
            <w:tcMar>
              <w:top w:w="40" w:type="dxa"/>
              <w:left w:w="40" w:type="dxa"/>
              <w:bottom w:w="40" w:type="dxa"/>
              <w:right w:w="40" w:type="dxa"/>
            </w:tcMar>
            <w:vAlign w:val="center"/>
          </w:tcPr>
          <w:p w14:paraId="39BF0CC3"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03CA</w:t>
            </w:r>
          </w:p>
        </w:tc>
        <w:tc>
          <w:tcPr>
            <w:tcW w:w="1260" w:type="dxa"/>
            <w:tcMar>
              <w:top w:w="40" w:type="dxa"/>
              <w:left w:w="40" w:type="dxa"/>
              <w:bottom w:w="40" w:type="dxa"/>
              <w:right w:w="40" w:type="dxa"/>
            </w:tcMar>
            <w:vAlign w:val="center"/>
          </w:tcPr>
          <w:p w14:paraId="715958A6" w14:textId="792CAD5B"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r w:rsidR="00FE5DC0" w:rsidRPr="00932256">
              <w:rPr>
                <w:rFonts w:asciiTheme="majorHAnsi" w:eastAsia="Calibri" w:hAnsiTheme="majorHAnsi" w:cstheme="majorHAnsi"/>
              </w:rPr>
              <w:t xml:space="preserve"> </w:t>
            </w:r>
            <w:r>
              <w:rPr>
                <w:rFonts w:asciiTheme="majorHAnsi" w:eastAsia="Calibri" w:hAnsiTheme="majorHAnsi" w:cstheme="majorHAnsi"/>
              </w:rPr>
              <w:t xml:space="preserve">with </w:t>
            </w:r>
            <w:proofErr w:type="spellStart"/>
            <w:r>
              <w:rPr>
                <w:rFonts w:asciiTheme="majorHAnsi" w:eastAsia="Calibri" w:hAnsiTheme="majorHAnsi" w:cstheme="majorHAnsi"/>
              </w:rPr>
              <w:t>Dialytika</w:t>
            </w:r>
            <w:proofErr w:type="spellEnd"/>
          </w:p>
        </w:tc>
        <w:tc>
          <w:tcPr>
            <w:tcW w:w="1170" w:type="dxa"/>
            <w:tcMar>
              <w:top w:w="40" w:type="dxa"/>
              <w:left w:w="40" w:type="dxa"/>
              <w:bottom w:w="40" w:type="dxa"/>
              <w:right w:w="40" w:type="dxa"/>
            </w:tcMar>
            <w:vAlign w:val="center"/>
          </w:tcPr>
          <w:p w14:paraId="0BAAC0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30B74DA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B1324B7" w14:textId="77777777" w:rsidTr="00A45EA8">
        <w:trPr>
          <w:cantSplit/>
        </w:trPr>
        <w:tc>
          <w:tcPr>
            <w:tcW w:w="1090" w:type="dxa"/>
            <w:tcMar>
              <w:top w:w="40" w:type="dxa"/>
              <w:left w:w="40" w:type="dxa"/>
              <w:bottom w:w="40" w:type="dxa"/>
              <w:right w:w="40" w:type="dxa"/>
            </w:tcMar>
            <w:vAlign w:val="center"/>
          </w:tcPr>
          <w:p w14:paraId="05E85646" w14:textId="420364CF"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Acute</w:t>
            </w:r>
          </w:p>
        </w:tc>
        <w:tc>
          <w:tcPr>
            <w:tcW w:w="810" w:type="dxa"/>
            <w:tcMar>
              <w:top w:w="40" w:type="dxa"/>
              <w:left w:w="40" w:type="dxa"/>
              <w:bottom w:w="40" w:type="dxa"/>
              <w:right w:w="40" w:type="dxa"/>
            </w:tcMar>
            <w:vAlign w:val="center"/>
          </w:tcPr>
          <w:p w14:paraId="3D425D9A"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00F3</w:t>
            </w:r>
          </w:p>
        </w:tc>
        <w:tc>
          <w:tcPr>
            <w:tcW w:w="810" w:type="dxa"/>
            <w:tcMar>
              <w:top w:w="40" w:type="dxa"/>
              <w:left w:w="40" w:type="dxa"/>
              <w:bottom w:w="40" w:type="dxa"/>
              <w:right w:w="40" w:type="dxa"/>
            </w:tcMar>
            <w:vAlign w:val="center"/>
          </w:tcPr>
          <w:p w14:paraId="360DA0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1350" w:type="dxa"/>
            <w:tcMar>
              <w:top w:w="40" w:type="dxa"/>
              <w:left w:w="40" w:type="dxa"/>
              <w:bottom w:w="40" w:type="dxa"/>
              <w:right w:w="40" w:type="dxa"/>
            </w:tcMar>
            <w:vAlign w:val="center"/>
          </w:tcPr>
          <w:p w14:paraId="43DF78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F2162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ό</w:t>
            </w:r>
          </w:p>
        </w:tc>
        <w:tc>
          <w:tcPr>
            <w:tcW w:w="810" w:type="dxa"/>
            <w:tcMar>
              <w:top w:w="40" w:type="dxa"/>
              <w:left w:w="40" w:type="dxa"/>
              <w:bottom w:w="40" w:type="dxa"/>
              <w:right w:w="40" w:type="dxa"/>
            </w:tcMar>
            <w:vAlign w:val="center"/>
          </w:tcPr>
          <w:p w14:paraId="6ECE1861"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03CC</w:t>
            </w:r>
          </w:p>
        </w:tc>
        <w:tc>
          <w:tcPr>
            <w:tcW w:w="1260" w:type="dxa"/>
            <w:tcMar>
              <w:top w:w="40" w:type="dxa"/>
              <w:left w:w="40" w:type="dxa"/>
              <w:bottom w:w="40" w:type="dxa"/>
              <w:right w:w="40" w:type="dxa"/>
            </w:tcMar>
            <w:vAlign w:val="center"/>
          </w:tcPr>
          <w:p w14:paraId="738A2FC1" w14:textId="173F30A5"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micron</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p>
        </w:tc>
        <w:tc>
          <w:tcPr>
            <w:tcW w:w="1170" w:type="dxa"/>
            <w:tcMar>
              <w:top w:w="40" w:type="dxa"/>
              <w:left w:w="40" w:type="dxa"/>
              <w:bottom w:w="40" w:type="dxa"/>
              <w:right w:w="40" w:type="dxa"/>
            </w:tcMar>
            <w:vAlign w:val="center"/>
          </w:tcPr>
          <w:p w14:paraId="1756FC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7F1A9D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6E03029" w14:textId="77777777" w:rsidTr="00A45EA8">
        <w:trPr>
          <w:cantSplit/>
        </w:trPr>
        <w:tc>
          <w:tcPr>
            <w:tcW w:w="1090" w:type="dxa"/>
            <w:tcMar>
              <w:top w:w="40" w:type="dxa"/>
              <w:left w:w="40" w:type="dxa"/>
              <w:bottom w:w="40" w:type="dxa"/>
              <w:right w:w="40" w:type="dxa"/>
            </w:tcMar>
            <w:vAlign w:val="center"/>
          </w:tcPr>
          <w:p w14:paraId="6874621C" w14:textId="6E39DC71"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w:t>
            </w:r>
            <w:r>
              <w:rPr>
                <w:rFonts w:asciiTheme="majorHAnsi" w:eastAsia="Calibri" w:hAnsiTheme="majorHAnsi" w:cstheme="majorHAnsi"/>
              </w:rPr>
              <w:t>otless</w:t>
            </w:r>
            <w:proofErr w:type="spellEnd"/>
            <w:r w:rsidR="00FE5DC0" w:rsidRPr="00932256">
              <w:rPr>
                <w:rFonts w:asciiTheme="majorHAnsi" w:eastAsia="Calibri" w:hAnsiTheme="majorHAnsi" w:cstheme="majorHAnsi"/>
              </w:rPr>
              <w:t xml:space="preserve"> I</w:t>
            </w:r>
          </w:p>
        </w:tc>
        <w:tc>
          <w:tcPr>
            <w:tcW w:w="810" w:type="dxa"/>
            <w:tcMar>
              <w:top w:w="40" w:type="dxa"/>
              <w:left w:w="40" w:type="dxa"/>
              <w:bottom w:w="40" w:type="dxa"/>
              <w:right w:w="40" w:type="dxa"/>
            </w:tcMar>
            <w:vAlign w:val="center"/>
          </w:tcPr>
          <w:p w14:paraId="53E4C003"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0131</w:t>
            </w:r>
          </w:p>
        </w:tc>
        <w:tc>
          <w:tcPr>
            <w:tcW w:w="810" w:type="dxa"/>
            <w:tcMar>
              <w:top w:w="40" w:type="dxa"/>
              <w:left w:w="40" w:type="dxa"/>
              <w:bottom w:w="40" w:type="dxa"/>
              <w:right w:w="40" w:type="dxa"/>
            </w:tcMar>
            <w:vAlign w:val="center"/>
          </w:tcPr>
          <w:p w14:paraId="09A705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350" w:type="dxa"/>
            <w:tcMar>
              <w:top w:w="40" w:type="dxa"/>
              <w:left w:w="40" w:type="dxa"/>
              <w:bottom w:w="40" w:type="dxa"/>
              <w:right w:w="40" w:type="dxa"/>
            </w:tcMar>
            <w:vAlign w:val="center"/>
          </w:tcPr>
          <w:p w14:paraId="6799A4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C4088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
          <w:p w14:paraId="22AEF931"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
          <w:p w14:paraId="2D9A8A52" w14:textId="3CCAC53A"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1170" w:type="dxa"/>
            <w:tcMar>
              <w:top w:w="40" w:type="dxa"/>
              <w:left w:w="40" w:type="dxa"/>
              <w:bottom w:w="40" w:type="dxa"/>
              <w:right w:w="40" w:type="dxa"/>
            </w:tcMar>
            <w:vAlign w:val="center"/>
          </w:tcPr>
          <w:p w14:paraId="1CB92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5AC1C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EDF45EC" w14:textId="77777777" w:rsidTr="00A45EA8">
        <w:trPr>
          <w:cantSplit/>
        </w:trPr>
        <w:tc>
          <w:tcPr>
            <w:tcW w:w="1090" w:type="dxa"/>
            <w:tcMar>
              <w:top w:w="40" w:type="dxa"/>
              <w:left w:w="40" w:type="dxa"/>
              <w:bottom w:w="40" w:type="dxa"/>
              <w:right w:w="40" w:type="dxa"/>
            </w:tcMar>
            <w:vAlign w:val="center"/>
          </w:tcPr>
          <w:p w14:paraId="51A4551B" w14:textId="49FD0462"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w:t>
            </w:r>
          </w:p>
        </w:tc>
        <w:tc>
          <w:tcPr>
            <w:tcW w:w="810" w:type="dxa"/>
            <w:tcMar>
              <w:top w:w="40" w:type="dxa"/>
              <w:left w:w="40" w:type="dxa"/>
              <w:bottom w:w="40" w:type="dxa"/>
              <w:right w:w="40" w:type="dxa"/>
            </w:tcMar>
            <w:vAlign w:val="center"/>
          </w:tcPr>
          <w:p w14:paraId="2861E033"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025B</w:t>
            </w:r>
          </w:p>
        </w:tc>
        <w:tc>
          <w:tcPr>
            <w:tcW w:w="810" w:type="dxa"/>
            <w:tcMar>
              <w:top w:w="40" w:type="dxa"/>
              <w:left w:w="40" w:type="dxa"/>
              <w:bottom w:w="40" w:type="dxa"/>
              <w:right w:w="40" w:type="dxa"/>
            </w:tcMar>
            <w:vAlign w:val="center"/>
          </w:tcPr>
          <w:p w14:paraId="4DE2D3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350" w:type="dxa"/>
            <w:tcMar>
              <w:top w:w="40" w:type="dxa"/>
              <w:left w:w="40" w:type="dxa"/>
              <w:bottom w:w="40" w:type="dxa"/>
              <w:right w:w="40" w:type="dxa"/>
            </w:tcMar>
            <w:vAlign w:val="center"/>
          </w:tcPr>
          <w:p w14:paraId="11E71F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AC0A1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ε</w:t>
            </w:r>
          </w:p>
        </w:tc>
        <w:tc>
          <w:tcPr>
            <w:tcW w:w="810" w:type="dxa"/>
            <w:tcMar>
              <w:top w:w="40" w:type="dxa"/>
              <w:left w:w="40" w:type="dxa"/>
              <w:bottom w:w="40" w:type="dxa"/>
              <w:right w:w="40" w:type="dxa"/>
            </w:tcMar>
            <w:vAlign w:val="center"/>
          </w:tcPr>
          <w:p w14:paraId="7B13270C"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03B5</w:t>
            </w:r>
          </w:p>
        </w:tc>
        <w:tc>
          <w:tcPr>
            <w:tcW w:w="1260" w:type="dxa"/>
            <w:tcMar>
              <w:top w:w="40" w:type="dxa"/>
              <w:left w:w="40" w:type="dxa"/>
              <w:bottom w:w="40" w:type="dxa"/>
              <w:right w:w="40" w:type="dxa"/>
            </w:tcMar>
            <w:vAlign w:val="center"/>
          </w:tcPr>
          <w:p w14:paraId="28CDE3C8" w14:textId="0A9DF3EE"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psilon</w:t>
            </w:r>
          </w:p>
        </w:tc>
        <w:tc>
          <w:tcPr>
            <w:tcW w:w="1170" w:type="dxa"/>
            <w:tcMar>
              <w:top w:w="40" w:type="dxa"/>
              <w:left w:w="40" w:type="dxa"/>
              <w:bottom w:w="40" w:type="dxa"/>
              <w:right w:w="40" w:type="dxa"/>
            </w:tcMar>
            <w:vAlign w:val="center"/>
          </w:tcPr>
          <w:p w14:paraId="7DA843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3B26E9A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6CE74AED" w14:textId="77777777" w:rsidTr="00A45EA8">
        <w:trPr>
          <w:cantSplit/>
        </w:trPr>
        <w:tc>
          <w:tcPr>
            <w:tcW w:w="1090" w:type="dxa"/>
            <w:tcMar>
              <w:top w:w="40" w:type="dxa"/>
              <w:left w:w="40" w:type="dxa"/>
              <w:bottom w:w="40" w:type="dxa"/>
              <w:right w:w="40" w:type="dxa"/>
            </w:tcMar>
            <w:vAlign w:val="center"/>
          </w:tcPr>
          <w:p w14:paraId="368A51CA" w14:textId="675D6F7B"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810" w:type="dxa"/>
            <w:tcMar>
              <w:top w:w="40" w:type="dxa"/>
              <w:left w:w="40" w:type="dxa"/>
              <w:bottom w:w="40" w:type="dxa"/>
              <w:right w:w="40" w:type="dxa"/>
            </w:tcMar>
            <w:vAlign w:val="center"/>
          </w:tcPr>
          <w:p w14:paraId="7370912A"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0269</w:t>
            </w:r>
          </w:p>
        </w:tc>
        <w:tc>
          <w:tcPr>
            <w:tcW w:w="810" w:type="dxa"/>
            <w:tcMar>
              <w:top w:w="40" w:type="dxa"/>
              <w:left w:w="40" w:type="dxa"/>
              <w:bottom w:w="40" w:type="dxa"/>
              <w:right w:w="40" w:type="dxa"/>
            </w:tcMar>
            <w:vAlign w:val="center"/>
          </w:tcPr>
          <w:p w14:paraId="407DEF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1350" w:type="dxa"/>
            <w:tcMar>
              <w:top w:w="40" w:type="dxa"/>
              <w:left w:w="40" w:type="dxa"/>
              <w:bottom w:w="40" w:type="dxa"/>
              <w:right w:w="40" w:type="dxa"/>
            </w:tcMar>
            <w:vAlign w:val="center"/>
          </w:tcPr>
          <w:p w14:paraId="3A67076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D942E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
          <w:p w14:paraId="58B93E96"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
          <w:p w14:paraId="55A2E199" w14:textId="068AAD0F"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1170" w:type="dxa"/>
            <w:tcMar>
              <w:top w:w="40" w:type="dxa"/>
              <w:left w:w="40" w:type="dxa"/>
              <w:bottom w:w="40" w:type="dxa"/>
              <w:right w:w="40" w:type="dxa"/>
            </w:tcMar>
            <w:vAlign w:val="center"/>
          </w:tcPr>
          <w:p w14:paraId="64B59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24FBDA0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4EBF17D9" w14:textId="77777777" w:rsidTr="00A45EA8">
        <w:trPr>
          <w:cantSplit/>
        </w:trPr>
        <w:tc>
          <w:tcPr>
            <w:tcW w:w="1090" w:type="dxa"/>
            <w:tcMar>
              <w:top w:w="40" w:type="dxa"/>
              <w:left w:w="40" w:type="dxa"/>
              <w:bottom w:w="40" w:type="dxa"/>
              <w:right w:w="40" w:type="dxa"/>
            </w:tcMar>
            <w:vAlign w:val="center"/>
          </w:tcPr>
          <w:p w14:paraId="00325BE4" w14:textId="111DD718"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V</w:t>
            </w:r>
          </w:p>
        </w:tc>
        <w:tc>
          <w:tcPr>
            <w:tcW w:w="810" w:type="dxa"/>
            <w:tcMar>
              <w:top w:w="40" w:type="dxa"/>
              <w:left w:w="40" w:type="dxa"/>
              <w:bottom w:w="40" w:type="dxa"/>
              <w:right w:w="40" w:type="dxa"/>
            </w:tcMar>
            <w:vAlign w:val="center"/>
          </w:tcPr>
          <w:p w14:paraId="26FBDB9F"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0076</w:t>
            </w:r>
          </w:p>
        </w:tc>
        <w:tc>
          <w:tcPr>
            <w:tcW w:w="810" w:type="dxa"/>
            <w:tcMar>
              <w:top w:w="40" w:type="dxa"/>
              <w:left w:w="40" w:type="dxa"/>
              <w:bottom w:w="40" w:type="dxa"/>
              <w:right w:w="40" w:type="dxa"/>
            </w:tcMar>
            <w:vAlign w:val="center"/>
          </w:tcPr>
          <w:p w14:paraId="272539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1350" w:type="dxa"/>
            <w:tcMar>
              <w:top w:w="40" w:type="dxa"/>
              <w:left w:w="40" w:type="dxa"/>
              <w:bottom w:w="40" w:type="dxa"/>
              <w:right w:w="40" w:type="dxa"/>
            </w:tcMar>
            <w:vAlign w:val="center"/>
          </w:tcPr>
          <w:p w14:paraId="5A1CE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2195C5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ν</w:t>
            </w:r>
          </w:p>
        </w:tc>
        <w:tc>
          <w:tcPr>
            <w:tcW w:w="810" w:type="dxa"/>
            <w:tcMar>
              <w:top w:w="40" w:type="dxa"/>
              <w:left w:w="40" w:type="dxa"/>
              <w:bottom w:w="40" w:type="dxa"/>
              <w:right w:w="40" w:type="dxa"/>
            </w:tcMar>
            <w:vAlign w:val="center"/>
          </w:tcPr>
          <w:p w14:paraId="09C44D4E"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03BD</w:t>
            </w:r>
          </w:p>
        </w:tc>
        <w:tc>
          <w:tcPr>
            <w:tcW w:w="1260" w:type="dxa"/>
            <w:tcMar>
              <w:top w:w="40" w:type="dxa"/>
              <w:left w:w="40" w:type="dxa"/>
              <w:bottom w:w="40" w:type="dxa"/>
              <w:right w:w="40" w:type="dxa"/>
            </w:tcMar>
            <w:vAlign w:val="center"/>
          </w:tcPr>
          <w:p w14:paraId="4AD6673A" w14:textId="40D16180"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N</w:t>
            </w:r>
            <w:r>
              <w:rPr>
                <w:rFonts w:asciiTheme="majorHAnsi" w:eastAsia="Calibri" w:hAnsiTheme="majorHAnsi" w:cstheme="majorHAnsi"/>
              </w:rPr>
              <w:t>u</w:t>
            </w:r>
          </w:p>
        </w:tc>
        <w:tc>
          <w:tcPr>
            <w:tcW w:w="1170" w:type="dxa"/>
            <w:tcMar>
              <w:top w:w="40" w:type="dxa"/>
              <w:left w:w="40" w:type="dxa"/>
              <w:bottom w:w="40" w:type="dxa"/>
              <w:right w:w="40" w:type="dxa"/>
            </w:tcMar>
            <w:vAlign w:val="center"/>
          </w:tcPr>
          <w:p w14:paraId="1E42F74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A147A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r w:rsidR="00B978DF" w:rsidRPr="00932256">
              <w:rPr>
                <w:rFonts w:asciiTheme="majorHAnsi" w:eastAsia="Calibri" w:hAnsiTheme="majorHAnsi" w:cstheme="majorHAnsi"/>
              </w:rPr>
              <w:t>.</w:t>
            </w:r>
            <w:r w:rsidR="00B978DF" w:rsidRPr="00932256" w:rsidDel="00B978DF">
              <w:rPr>
                <w:rFonts w:asciiTheme="majorHAnsi" w:eastAsia="Calibri" w:hAnsiTheme="majorHAnsi" w:cstheme="majorHAnsi"/>
              </w:rPr>
              <w:t xml:space="preserve"> </w:t>
            </w:r>
          </w:p>
        </w:tc>
      </w:tr>
      <w:tr w:rsidR="00347CFE" w:rsidRPr="00932256" w14:paraId="46AC75AA" w14:textId="77777777" w:rsidTr="00A45EA8">
        <w:trPr>
          <w:cantSplit/>
        </w:trPr>
        <w:tc>
          <w:tcPr>
            <w:tcW w:w="1090" w:type="dxa"/>
            <w:tcMar>
              <w:top w:w="40" w:type="dxa"/>
              <w:left w:w="40" w:type="dxa"/>
              <w:bottom w:w="40" w:type="dxa"/>
              <w:right w:w="40" w:type="dxa"/>
            </w:tcMar>
            <w:vAlign w:val="center"/>
          </w:tcPr>
          <w:p w14:paraId="1402B4CE" w14:textId="3B9644AA"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p>
        </w:tc>
        <w:tc>
          <w:tcPr>
            <w:tcW w:w="810" w:type="dxa"/>
            <w:tcMar>
              <w:top w:w="40" w:type="dxa"/>
              <w:left w:w="40" w:type="dxa"/>
              <w:bottom w:w="40" w:type="dxa"/>
              <w:right w:w="40" w:type="dxa"/>
            </w:tcMar>
            <w:vAlign w:val="center"/>
          </w:tcPr>
          <w:p w14:paraId="46DEF590"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0061</w:t>
            </w:r>
          </w:p>
        </w:tc>
        <w:tc>
          <w:tcPr>
            <w:tcW w:w="810" w:type="dxa"/>
            <w:tcMar>
              <w:top w:w="40" w:type="dxa"/>
              <w:left w:w="40" w:type="dxa"/>
              <w:bottom w:w="40" w:type="dxa"/>
              <w:right w:w="40" w:type="dxa"/>
            </w:tcMar>
            <w:vAlign w:val="center"/>
          </w:tcPr>
          <w:p w14:paraId="727F6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1350" w:type="dxa"/>
            <w:tcMar>
              <w:top w:w="40" w:type="dxa"/>
              <w:left w:w="40" w:type="dxa"/>
              <w:bottom w:w="40" w:type="dxa"/>
              <w:right w:w="40" w:type="dxa"/>
            </w:tcMar>
            <w:vAlign w:val="center"/>
          </w:tcPr>
          <w:p w14:paraId="1DACDE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BEB69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α</w:t>
            </w:r>
          </w:p>
        </w:tc>
        <w:tc>
          <w:tcPr>
            <w:tcW w:w="810" w:type="dxa"/>
            <w:tcMar>
              <w:top w:w="40" w:type="dxa"/>
              <w:left w:w="40" w:type="dxa"/>
              <w:bottom w:w="40" w:type="dxa"/>
              <w:right w:w="40" w:type="dxa"/>
            </w:tcMar>
            <w:vAlign w:val="center"/>
          </w:tcPr>
          <w:p w14:paraId="61300C30"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03B1</w:t>
            </w:r>
          </w:p>
        </w:tc>
        <w:tc>
          <w:tcPr>
            <w:tcW w:w="1260" w:type="dxa"/>
            <w:tcMar>
              <w:top w:w="40" w:type="dxa"/>
              <w:left w:w="40" w:type="dxa"/>
              <w:bottom w:w="40" w:type="dxa"/>
              <w:right w:w="40" w:type="dxa"/>
            </w:tcMar>
            <w:vAlign w:val="center"/>
          </w:tcPr>
          <w:p w14:paraId="0B5089E6" w14:textId="0ED50D72"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lpha</w:t>
            </w:r>
          </w:p>
        </w:tc>
        <w:tc>
          <w:tcPr>
            <w:tcW w:w="1170" w:type="dxa"/>
            <w:tcMar>
              <w:top w:w="40" w:type="dxa"/>
              <w:left w:w="40" w:type="dxa"/>
              <w:bottom w:w="40" w:type="dxa"/>
              <w:right w:w="40" w:type="dxa"/>
            </w:tcMar>
            <w:vAlign w:val="center"/>
          </w:tcPr>
          <w:p w14:paraId="2BC6E4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84128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[G1] </w:t>
            </w:r>
            <w:r w:rsidRPr="00932256">
              <w:rPr>
                <w:rFonts w:asciiTheme="majorHAnsi" w:eastAsia="Calibri" w:hAnsiTheme="majorHAnsi" w:cstheme="majorHAnsi"/>
              </w:rPr>
              <w:t>below.</w:t>
            </w:r>
          </w:p>
        </w:tc>
      </w:tr>
      <w:tr w:rsidR="00347CFE" w:rsidRPr="00932256" w14:paraId="3D439ADB" w14:textId="77777777" w:rsidTr="00A45EA8">
        <w:trPr>
          <w:cantSplit/>
        </w:trPr>
        <w:tc>
          <w:tcPr>
            <w:tcW w:w="1090" w:type="dxa"/>
            <w:tcMar>
              <w:top w:w="40" w:type="dxa"/>
              <w:left w:w="40" w:type="dxa"/>
              <w:bottom w:w="40" w:type="dxa"/>
              <w:right w:w="40" w:type="dxa"/>
            </w:tcMar>
            <w:vAlign w:val="center"/>
          </w:tcPr>
          <w:p w14:paraId="612ADD23" w14:textId="1E71802B"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P</w:t>
            </w:r>
          </w:p>
        </w:tc>
        <w:tc>
          <w:tcPr>
            <w:tcW w:w="810" w:type="dxa"/>
            <w:tcMar>
              <w:top w:w="40" w:type="dxa"/>
              <w:left w:w="40" w:type="dxa"/>
              <w:bottom w:w="40" w:type="dxa"/>
              <w:right w:w="40" w:type="dxa"/>
            </w:tcMar>
            <w:vAlign w:val="center"/>
          </w:tcPr>
          <w:p w14:paraId="44727483"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0070</w:t>
            </w:r>
          </w:p>
        </w:tc>
        <w:tc>
          <w:tcPr>
            <w:tcW w:w="810" w:type="dxa"/>
            <w:tcMar>
              <w:top w:w="40" w:type="dxa"/>
              <w:left w:w="40" w:type="dxa"/>
              <w:bottom w:w="40" w:type="dxa"/>
              <w:right w:w="40" w:type="dxa"/>
            </w:tcMar>
            <w:vAlign w:val="center"/>
          </w:tcPr>
          <w:p w14:paraId="75EC95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1350" w:type="dxa"/>
            <w:tcMar>
              <w:top w:w="40" w:type="dxa"/>
              <w:left w:w="40" w:type="dxa"/>
              <w:bottom w:w="40" w:type="dxa"/>
              <w:right w:w="40" w:type="dxa"/>
            </w:tcMar>
            <w:vAlign w:val="center"/>
          </w:tcPr>
          <w:p w14:paraId="1031A1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5B1556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ρ</w:t>
            </w:r>
          </w:p>
        </w:tc>
        <w:tc>
          <w:tcPr>
            <w:tcW w:w="810" w:type="dxa"/>
            <w:tcMar>
              <w:top w:w="40" w:type="dxa"/>
              <w:left w:w="40" w:type="dxa"/>
              <w:bottom w:w="40" w:type="dxa"/>
              <w:right w:w="40" w:type="dxa"/>
            </w:tcMar>
            <w:vAlign w:val="center"/>
          </w:tcPr>
          <w:p w14:paraId="5CB0ADB9"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03C1</w:t>
            </w:r>
          </w:p>
        </w:tc>
        <w:tc>
          <w:tcPr>
            <w:tcW w:w="1260" w:type="dxa"/>
            <w:tcMar>
              <w:top w:w="40" w:type="dxa"/>
              <w:left w:w="40" w:type="dxa"/>
              <w:bottom w:w="40" w:type="dxa"/>
              <w:right w:w="40" w:type="dxa"/>
            </w:tcMar>
            <w:vAlign w:val="center"/>
          </w:tcPr>
          <w:p w14:paraId="01058095" w14:textId="034EBC7A"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R</w:t>
            </w:r>
            <w:r>
              <w:rPr>
                <w:rFonts w:asciiTheme="majorHAnsi" w:eastAsia="Calibri" w:hAnsiTheme="majorHAnsi" w:cstheme="majorHAnsi"/>
              </w:rPr>
              <w:t>ho</w:t>
            </w:r>
          </w:p>
        </w:tc>
        <w:tc>
          <w:tcPr>
            <w:tcW w:w="1170" w:type="dxa"/>
            <w:tcMar>
              <w:top w:w="40" w:type="dxa"/>
              <w:left w:w="40" w:type="dxa"/>
              <w:bottom w:w="40" w:type="dxa"/>
              <w:right w:w="40" w:type="dxa"/>
            </w:tcMar>
            <w:vAlign w:val="center"/>
          </w:tcPr>
          <w:p w14:paraId="4B2276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42C94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[G2]</w:t>
            </w:r>
            <w:r w:rsidRPr="00932256">
              <w:rPr>
                <w:rFonts w:asciiTheme="majorHAnsi" w:eastAsia="Calibri" w:hAnsiTheme="majorHAnsi" w:cstheme="majorHAnsi"/>
              </w:rPr>
              <w:t xml:space="preserve"> below.</w:t>
            </w:r>
          </w:p>
        </w:tc>
      </w:tr>
      <w:tr w:rsidR="00347CFE" w:rsidRPr="00932256" w14:paraId="23C881BD" w14:textId="77777777" w:rsidTr="00A45EA8">
        <w:trPr>
          <w:cantSplit/>
        </w:trPr>
        <w:tc>
          <w:tcPr>
            <w:tcW w:w="1090" w:type="dxa"/>
            <w:tcMar>
              <w:top w:w="40" w:type="dxa"/>
              <w:left w:w="40" w:type="dxa"/>
              <w:bottom w:w="40" w:type="dxa"/>
              <w:right w:w="40" w:type="dxa"/>
            </w:tcMar>
            <w:vAlign w:val="center"/>
          </w:tcPr>
          <w:p w14:paraId="6598A7D0" w14:textId="7EA15967"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p>
        </w:tc>
        <w:tc>
          <w:tcPr>
            <w:tcW w:w="810" w:type="dxa"/>
            <w:tcMar>
              <w:top w:w="40" w:type="dxa"/>
              <w:left w:w="40" w:type="dxa"/>
              <w:bottom w:w="40" w:type="dxa"/>
              <w:right w:w="40" w:type="dxa"/>
            </w:tcMar>
            <w:vAlign w:val="center"/>
          </w:tcPr>
          <w:p w14:paraId="2C6AB1C0"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0075</w:t>
            </w:r>
          </w:p>
        </w:tc>
        <w:tc>
          <w:tcPr>
            <w:tcW w:w="810" w:type="dxa"/>
            <w:tcMar>
              <w:top w:w="40" w:type="dxa"/>
              <w:left w:w="40" w:type="dxa"/>
              <w:bottom w:w="40" w:type="dxa"/>
              <w:right w:w="40" w:type="dxa"/>
            </w:tcMar>
            <w:vAlign w:val="center"/>
          </w:tcPr>
          <w:p w14:paraId="1431EE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350" w:type="dxa"/>
            <w:tcMar>
              <w:top w:w="40" w:type="dxa"/>
              <w:left w:w="40" w:type="dxa"/>
              <w:bottom w:w="40" w:type="dxa"/>
              <w:right w:w="40" w:type="dxa"/>
            </w:tcMar>
            <w:vAlign w:val="center"/>
          </w:tcPr>
          <w:p w14:paraId="5AA18A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255C9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
          <w:p w14:paraId="3016E86E"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
          <w:p w14:paraId="79DF9CAD" w14:textId="0EEFB065"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p>
        </w:tc>
        <w:tc>
          <w:tcPr>
            <w:tcW w:w="1170" w:type="dxa"/>
            <w:tcMar>
              <w:top w:w="40" w:type="dxa"/>
              <w:left w:w="40" w:type="dxa"/>
              <w:bottom w:w="40" w:type="dxa"/>
              <w:right w:w="40" w:type="dxa"/>
            </w:tcMar>
            <w:vAlign w:val="center"/>
          </w:tcPr>
          <w:p w14:paraId="128A8C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82D0F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[G3]</w:t>
            </w:r>
            <w:r w:rsidRPr="00932256">
              <w:rPr>
                <w:rFonts w:asciiTheme="majorHAnsi" w:eastAsia="Calibri" w:hAnsiTheme="majorHAnsi" w:cstheme="majorHAnsi"/>
              </w:rPr>
              <w:t xml:space="preserve"> below.</w:t>
            </w:r>
          </w:p>
        </w:tc>
      </w:tr>
      <w:tr w:rsidR="00347CFE" w:rsidRPr="00932256" w14:paraId="6A335E24" w14:textId="77777777" w:rsidTr="00A45EA8">
        <w:trPr>
          <w:cantSplit/>
        </w:trPr>
        <w:tc>
          <w:tcPr>
            <w:tcW w:w="1090" w:type="dxa"/>
            <w:tcMar>
              <w:top w:w="40" w:type="dxa"/>
              <w:left w:w="40" w:type="dxa"/>
              <w:bottom w:w="40" w:type="dxa"/>
              <w:right w:w="40" w:type="dxa"/>
            </w:tcMar>
            <w:vAlign w:val="center"/>
          </w:tcPr>
          <w:p w14:paraId="5E26018E" w14:textId="1C4ED35B"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p>
        </w:tc>
        <w:tc>
          <w:tcPr>
            <w:tcW w:w="810" w:type="dxa"/>
            <w:tcMar>
              <w:top w:w="40" w:type="dxa"/>
              <w:left w:w="40" w:type="dxa"/>
              <w:bottom w:w="40" w:type="dxa"/>
              <w:right w:w="40" w:type="dxa"/>
            </w:tcMar>
            <w:vAlign w:val="center"/>
          </w:tcPr>
          <w:p w14:paraId="731692E1"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0079</w:t>
            </w:r>
          </w:p>
        </w:tc>
        <w:tc>
          <w:tcPr>
            <w:tcW w:w="810" w:type="dxa"/>
            <w:tcMar>
              <w:top w:w="40" w:type="dxa"/>
              <w:left w:w="40" w:type="dxa"/>
              <w:bottom w:w="40" w:type="dxa"/>
              <w:right w:w="40" w:type="dxa"/>
            </w:tcMar>
            <w:vAlign w:val="center"/>
          </w:tcPr>
          <w:p w14:paraId="440DA9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Mar>
              <w:top w:w="40" w:type="dxa"/>
              <w:left w:w="40" w:type="dxa"/>
              <w:bottom w:w="40" w:type="dxa"/>
              <w:right w:w="40" w:type="dxa"/>
            </w:tcMar>
            <w:vAlign w:val="center"/>
          </w:tcPr>
          <w:p w14:paraId="5B3E35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7C9E42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γ</w:t>
            </w:r>
          </w:p>
        </w:tc>
        <w:tc>
          <w:tcPr>
            <w:tcW w:w="810" w:type="dxa"/>
            <w:tcMar>
              <w:top w:w="40" w:type="dxa"/>
              <w:left w:w="40" w:type="dxa"/>
              <w:bottom w:w="40" w:type="dxa"/>
              <w:right w:w="40" w:type="dxa"/>
            </w:tcMar>
            <w:vAlign w:val="center"/>
          </w:tcPr>
          <w:p w14:paraId="5E7B7650"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03B3</w:t>
            </w:r>
          </w:p>
        </w:tc>
        <w:tc>
          <w:tcPr>
            <w:tcW w:w="1260" w:type="dxa"/>
            <w:tcMar>
              <w:top w:w="40" w:type="dxa"/>
              <w:left w:w="40" w:type="dxa"/>
              <w:bottom w:w="40" w:type="dxa"/>
              <w:right w:w="40" w:type="dxa"/>
            </w:tcMar>
            <w:vAlign w:val="center"/>
          </w:tcPr>
          <w:p w14:paraId="4176B5A7" w14:textId="170F1A89"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p>
        </w:tc>
        <w:tc>
          <w:tcPr>
            <w:tcW w:w="1170" w:type="dxa"/>
            <w:tcMar>
              <w:top w:w="40" w:type="dxa"/>
              <w:left w:w="40" w:type="dxa"/>
              <w:bottom w:w="40" w:type="dxa"/>
              <w:right w:w="40" w:type="dxa"/>
            </w:tcMar>
            <w:vAlign w:val="center"/>
          </w:tcPr>
          <w:p w14:paraId="02239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29B044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142BBF7" w14:textId="77777777" w:rsidTr="00A45EA8">
        <w:trPr>
          <w:cantSplit/>
        </w:trPr>
        <w:tc>
          <w:tcPr>
            <w:tcW w:w="1090" w:type="dxa"/>
            <w:tcMar>
              <w:top w:w="40" w:type="dxa"/>
              <w:left w:w="40" w:type="dxa"/>
              <w:bottom w:w="40" w:type="dxa"/>
              <w:right w:w="40" w:type="dxa"/>
            </w:tcMar>
            <w:vAlign w:val="center"/>
          </w:tcPr>
          <w:p w14:paraId="4FAF70FB" w14:textId="3979B065"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harp</w:t>
            </w:r>
            <w:r w:rsidR="00FE5DC0" w:rsidRPr="00932256">
              <w:rPr>
                <w:rFonts w:asciiTheme="majorHAnsi" w:eastAsia="Calibri" w:hAnsiTheme="majorHAnsi" w:cstheme="majorHAnsi"/>
              </w:rPr>
              <w:t xml:space="preserve"> S</w:t>
            </w:r>
          </w:p>
        </w:tc>
        <w:tc>
          <w:tcPr>
            <w:tcW w:w="810" w:type="dxa"/>
            <w:tcMar>
              <w:top w:w="40" w:type="dxa"/>
              <w:left w:w="40" w:type="dxa"/>
              <w:bottom w:w="40" w:type="dxa"/>
              <w:right w:w="40" w:type="dxa"/>
            </w:tcMar>
            <w:vAlign w:val="center"/>
          </w:tcPr>
          <w:p w14:paraId="188E2839"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00DF</w:t>
            </w:r>
          </w:p>
        </w:tc>
        <w:tc>
          <w:tcPr>
            <w:tcW w:w="810" w:type="dxa"/>
            <w:tcMar>
              <w:top w:w="40" w:type="dxa"/>
              <w:left w:w="40" w:type="dxa"/>
              <w:bottom w:w="40" w:type="dxa"/>
              <w:right w:w="40" w:type="dxa"/>
            </w:tcMar>
            <w:vAlign w:val="center"/>
          </w:tcPr>
          <w:p w14:paraId="20A9E0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350" w:type="dxa"/>
            <w:tcMar>
              <w:top w:w="40" w:type="dxa"/>
              <w:left w:w="40" w:type="dxa"/>
              <w:bottom w:w="40" w:type="dxa"/>
              <w:right w:w="40" w:type="dxa"/>
            </w:tcMar>
            <w:vAlign w:val="center"/>
          </w:tcPr>
          <w:p w14:paraId="30213C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627B1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β</w:t>
            </w:r>
          </w:p>
        </w:tc>
        <w:tc>
          <w:tcPr>
            <w:tcW w:w="810" w:type="dxa"/>
            <w:tcMar>
              <w:top w:w="40" w:type="dxa"/>
              <w:left w:w="40" w:type="dxa"/>
              <w:bottom w:w="40" w:type="dxa"/>
              <w:right w:w="40" w:type="dxa"/>
            </w:tcMar>
            <w:vAlign w:val="center"/>
          </w:tcPr>
          <w:p w14:paraId="3BE30A80"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03B2</w:t>
            </w:r>
          </w:p>
        </w:tc>
        <w:tc>
          <w:tcPr>
            <w:tcW w:w="1260" w:type="dxa"/>
            <w:tcMar>
              <w:top w:w="40" w:type="dxa"/>
              <w:left w:w="40" w:type="dxa"/>
              <w:bottom w:w="40" w:type="dxa"/>
              <w:right w:w="40" w:type="dxa"/>
            </w:tcMar>
            <w:vAlign w:val="center"/>
          </w:tcPr>
          <w:p w14:paraId="1016AC11" w14:textId="0C70D621"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B</w:t>
            </w:r>
            <w:r>
              <w:rPr>
                <w:rFonts w:asciiTheme="majorHAnsi" w:eastAsia="Calibri" w:hAnsiTheme="majorHAnsi" w:cstheme="majorHAnsi"/>
              </w:rPr>
              <w:t>eta</w:t>
            </w:r>
          </w:p>
        </w:tc>
        <w:tc>
          <w:tcPr>
            <w:tcW w:w="1170" w:type="dxa"/>
            <w:tcMar>
              <w:top w:w="40" w:type="dxa"/>
              <w:left w:w="40" w:type="dxa"/>
              <w:bottom w:w="40" w:type="dxa"/>
              <w:right w:w="40" w:type="dxa"/>
            </w:tcMar>
            <w:vAlign w:val="center"/>
          </w:tcPr>
          <w:p w14:paraId="50D3BA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59F09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[G4] </w:t>
            </w:r>
            <w:r w:rsidRPr="00932256">
              <w:rPr>
                <w:rFonts w:asciiTheme="majorHAnsi" w:eastAsia="Calibri" w:hAnsiTheme="majorHAnsi" w:cstheme="majorHAnsi"/>
              </w:rPr>
              <w:t>below.</w:t>
            </w:r>
          </w:p>
        </w:tc>
      </w:tr>
      <w:tr w:rsidR="00347CFE" w:rsidRPr="00932256" w14:paraId="6CD565BC" w14:textId="77777777" w:rsidTr="00A45EA8">
        <w:trPr>
          <w:cantSplit/>
        </w:trPr>
        <w:tc>
          <w:tcPr>
            <w:tcW w:w="1090" w:type="dxa"/>
            <w:tcMar>
              <w:top w:w="40" w:type="dxa"/>
              <w:left w:w="40" w:type="dxa"/>
              <w:bottom w:w="40" w:type="dxa"/>
              <w:right w:w="40" w:type="dxa"/>
            </w:tcMar>
            <w:vAlign w:val="center"/>
          </w:tcPr>
          <w:p w14:paraId="1831BA37" w14:textId="5FD375BF"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Acute</w:t>
            </w:r>
          </w:p>
        </w:tc>
        <w:tc>
          <w:tcPr>
            <w:tcW w:w="810" w:type="dxa"/>
            <w:tcMar>
              <w:top w:w="40" w:type="dxa"/>
              <w:left w:w="40" w:type="dxa"/>
              <w:bottom w:w="40" w:type="dxa"/>
              <w:right w:w="40" w:type="dxa"/>
            </w:tcMar>
            <w:vAlign w:val="center"/>
          </w:tcPr>
          <w:p w14:paraId="46C18E65"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00E1</w:t>
            </w:r>
          </w:p>
        </w:tc>
        <w:tc>
          <w:tcPr>
            <w:tcW w:w="810" w:type="dxa"/>
            <w:tcMar>
              <w:top w:w="40" w:type="dxa"/>
              <w:left w:w="40" w:type="dxa"/>
              <w:bottom w:w="40" w:type="dxa"/>
              <w:right w:w="40" w:type="dxa"/>
            </w:tcMar>
            <w:vAlign w:val="center"/>
          </w:tcPr>
          <w:p w14:paraId="0A809E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1350" w:type="dxa"/>
            <w:tcMar>
              <w:top w:w="40" w:type="dxa"/>
              <w:left w:w="40" w:type="dxa"/>
              <w:bottom w:w="40" w:type="dxa"/>
              <w:right w:w="40" w:type="dxa"/>
            </w:tcMar>
            <w:vAlign w:val="center"/>
          </w:tcPr>
          <w:p w14:paraId="034588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D9CF2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ά</w:t>
            </w:r>
          </w:p>
        </w:tc>
        <w:tc>
          <w:tcPr>
            <w:tcW w:w="810" w:type="dxa"/>
            <w:tcMar>
              <w:top w:w="40" w:type="dxa"/>
              <w:left w:w="40" w:type="dxa"/>
              <w:bottom w:w="40" w:type="dxa"/>
              <w:right w:w="40" w:type="dxa"/>
            </w:tcMar>
            <w:vAlign w:val="center"/>
          </w:tcPr>
          <w:p w14:paraId="290F8818"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03AC</w:t>
            </w:r>
          </w:p>
        </w:tc>
        <w:tc>
          <w:tcPr>
            <w:tcW w:w="1260" w:type="dxa"/>
            <w:tcMar>
              <w:top w:w="40" w:type="dxa"/>
              <w:left w:w="40" w:type="dxa"/>
              <w:bottom w:w="40" w:type="dxa"/>
              <w:right w:w="40" w:type="dxa"/>
            </w:tcMar>
            <w:vAlign w:val="center"/>
          </w:tcPr>
          <w:p w14:paraId="53E4D3AA" w14:textId="47226DA1"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lpha</w:t>
            </w:r>
            <w:r w:rsidR="00FE5DC0" w:rsidRPr="00932256">
              <w:rPr>
                <w:rFonts w:asciiTheme="majorHAnsi" w:eastAsia="Calibri" w:hAnsiTheme="majorHAnsi" w:cstheme="majorHAnsi"/>
              </w:rPr>
              <w:t xml:space="preserve"> </w:t>
            </w:r>
            <w:proofErr w:type="gramStart"/>
            <w:r>
              <w:rPr>
                <w:rFonts w:asciiTheme="majorHAnsi" w:eastAsia="Calibri" w:hAnsiTheme="majorHAnsi" w:cstheme="majorHAnsi"/>
              </w:rPr>
              <w:t>With</w:t>
            </w:r>
            <w:proofErr w:type="gramEnd"/>
            <w:r>
              <w:rPr>
                <w:rFonts w:asciiTheme="majorHAnsi" w:eastAsia="Calibri" w:hAnsiTheme="majorHAnsi" w:cstheme="majorHAnsi"/>
              </w:rPr>
              <w:t xml:space="preserve"> Tonos</w:t>
            </w:r>
          </w:p>
        </w:tc>
        <w:tc>
          <w:tcPr>
            <w:tcW w:w="1170" w:type="dxa"/>
            <w:tcMar>
              <w:top w:w="40" w:type="dxa"/>
              <w:left w:w="40" w:type="dxa"/>
              <w:bottom w:w="40" w:type="dxa"/>
              <w:right w:w="40" w:type="dxa"/>
            </w:tcMar>
            <w:vAlign w:val="center"/>
          </w:tcPr>
          <w:p w14:paraId="0C98FD8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442AC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0DAA840A" w14:textId="77777777" w:rsidTr="00A45EA8">
        <w:trPr>
          <w:cantSplit/>
        </w:trPr>
        <w:tc>
          <w:tcPr>
            <w:tcW w:w="1090" w:type="dxa"/>
            <w:tcMar>
              <w:top w:w="40" w:type="dxa"/>
              <w:left w:w="40" w:type="dxa"/>
              <w:bottom w:w="40" w:type="dxa"/>
              <w:right w:w="40" w:type="dxa"/>
            </w:tcMar>
            <w:vAlign w:val="center"/>
          </w:tcPr>
          <w:p w14:paraId="51ACE07F" w14:textId="0ED49667"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Acute</w:t>
            </w:r>
          </w:p>
        </w:tc>
        <w:tc>
          <w:tcPr>
            <w:tcW w:w="810" w:type="dxa"/>
            <w:tcMar>
              <w:top w:w="40" w:type="dxa"/>
              <w:left w:w="40" w:type="dxa"/>
              <w:bottom w:w="40" w:type="dxa"/>
              <w:right w:w="40" w:type="dxa"/>
            </w:tcMar>
            <w:vAlign w:val="center"/>
          </w:tcPr>
          <w:p w14:paraId="702D4412"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00FA</w:t>
            </w:r>
          </w:p>
        </w:tc>
        <w:tc>
          <w:tcPr>
            <w:tcW w:w="810" w:type="dxa"/>
            <w:tcMar>
              <w:top w:w="40" w:type="dxa"/>
              <w:left w:w="40" w:type="dxa"/>
              <w:bottom w:w="40" w:type="dxa"/>
              <w:right w:w="40" w:type="dxa"/>
            </w:tcMar>
            <w:vAlign w:val="center"/>
          </w:tcPr>
          <w:p w14:paraId="139961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1350" w:type="dxa"/>
            <w:tcMar>
              <w:top w:w="40" w:type="dxa"/>
              <w:left w:w="40" w:type="dxa"/>
              <w:bottom w:w="40" w:type="dxa"/>
              <w:right w:w="40" w:type="dxa"/>
            </w:tcMar>
            <w:vAlign w:val="center"/>
          </w:tcPr>
          <w:p w14:paraId="7E4C813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58075A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ύ</w:t>
            </w:r>
          </w:p>
        </w:tc>
        <w:tc>
          <w:tcPr>
            <w:tcW w:w="810" w:type="dxa"/>
            <w:tcMar>
              <w:top w:w="40" w:type="dxa"/>
              <w:left w:w="40" w:type="dxa"/>
              <w:bottom w:w="40" w:type="dxa"/>
              <w:right w:w="40" w:type="dxa"/>
            </w:tcMar>
            <w:vAlign w:val="center"/>
          </w:tcPr>
          <w:p w14:paraId="2D372410"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03CD</w:t>
            </w:r>
          </w:p>
        </w:tc>
        <w:tc>
          <w:tcPr>
            <w:tcW w:w="1260" w:type="dxa"/>
            <w:tcMar>
              <w:top w:w="40" w:type="dxa"/>
              <w:left w:w="40" w:type="dxa"/>
              <w:bottom w:w="40" w:type="dxa"/>
              <w:right w:w="40" w:type="dxa"/>
            </w:tcMar>
            <w:vAlign w:val="center"/>
          </w:tcPr>
          <w:p w14:paraId="376F52FA" w14:textId="0C9AA9E3"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p>
        </w:tc>
        <w:tc>
          <w:tcPr>
            <w:tcW w:w="1170" w:type="dxa"/>
            <w:tcMar>
              <w:top w:w="40" w:type="dxa"/>
              <w:left w:w="40" w:type="dxa"/>
              <w:bottom w:w="40" w:type="dxa"/>
              <w:right w:w="40" w:type="dxa"/>
            </w:tcMar>
            <w:vAlign w:val="center"/>
          </w:tcPr>
          <w:p w14:paraId="44CF20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591ECC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[G3]</w:t>
            </w:r>
            <w:r w:rsidRPr="00932256">
              <w:rPr>
                <w:rFonts w:asciiTheme="majorHAnsi" w:eastAsia="Calibri" w:hAnsiTheme="majorHAnsi" w:cstheme="majorHAnsi"/>
              </w:rPr>
              <w:t xml:space="preserve"> below.</w:t>
            </w:r>
          </w:p>
        </w:tc>
      </w:tr>
      <w:tr w:rsidR="00347CFE" w:rsidRPr="00932256" w14:paraId="569DA0F0" w14:textId="77777777" w:rsidTr="00A45EA8">
        <w:trPr>
          <w:cantSplit/>
        </w:trPr>
        <w:tc>
          <w:tcPr>
            <w:tcW w:w="1090" w:type="dxa"/>
            <w:tcMar>
              <w:top w:w="40" w:type="dxa"/>
              <w:left w:w="40" w:type="dxa"/>
              <w:bottom w:w="40" w:type="dxa"/>
              <w:right w:w="40" w:type="dxa"/>
            </w:tcMar>
            <w:vAlign w:val="center"/>
          </w:tcPr>
          <w:p w14:paraId="619838B7" w14:textId="24743359"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p>
        </w:tc>
        <w:tc>
          <w:tcPr>
            <w:tcW w:w="810" w:type="dxa"/>
            <w:tcMar>
              <w:top w:w="40" w:type="dxa"/>
              <w:left w:w="40" w:type="dxa"/>
              <w:bottom w:w="40" w:type="dxa"/>
              <w:right w:w="40" w:type="dxa"/>
            </w:tcMar>
            <w:vAlign w:val="center"/>
          </w:tcPr>
          <w:p w14:paraId="27C4B074"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00FC</w:t>
            </w:r>
          </w:p>
        </w:tc>
        <w:tc>
          <w:tcPr>
            <w:tcW w:w="810" w:type="dxa"/>
            <w:tcMar>
              <w:top w:w="40" w:type="dxa"/>
              <w:left w:w="40" w:type="dxa"/>
              <w:bottom w:w="40" w:type="dxa"/>
              <w:right w:w="40" w:type="dxa"/>
            </w:tcMar>
            <w:vAlign w:val="center"/>
          </w:tcPr>
          <w:p w14:paraId="3FB2222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350" w:type="dxa"/>
            <w:tcMar>
              <w:top w:w="40" w:type="dxa"/>
              <w:left w:w="40" w:type="dxa"/>
              <w:bottom w:w="40" w:type="dxa"/>
              <w:right w:w="40" w:type="dxa"/>
            </w:tcMar>
            <w:vAlign w:val="center"/>
          </w:tcPr>
          <w:p w14:paraId="2FD57E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2C6E34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ϋ</w:t>
            </w:r>
          </w:p>
        </w:tc>
        <w:tc>
          <w:tcPr>
            <w:tcW w:w="810" w:type="dxa"/>
            <w:tcMar>
              <w:top w:w="40" w:type="dxa"/>
              <w:left w:w="40" w:type="dxa"/>
              <w:bottom w:w="40" w:type="dxa"/>
              <w:right w:w="40" w:type="dxa"/>
            </w:tcMar>
            <w:vAlign w:val="center"/>
          </w:tcPr>
          <w:p w14:paraId="1AD824F1"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03CB</w:t>
            </w:r>
          </w:p>
        </w:tc>
        <w:tc>
          <w:tcPr>
            <w:tcW w:w="1260" w:type="dxa"/>
            <w:tcMar>
              <w:top w:w="40" w:type="dxa"/>
              <w:left w:w="40" w:type="dxa"/>
              <w:bottom w:w="40" w:type="dxa"/>
              <w:right w:w="40" w:type="dxa"/>
            </w:tcMar>
            <w:vAlign w:val="center"/>
          </w:tcPr>
          <w:p w14:paraId="710DFE46" w14:textId="18E2948F"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r w:rsidR="00FE5DC0" w:rsidRPr="00932256">
              <w:rPr>
                <w:rFonts w:asciiTheme="majorHAnsi" w:eastAsia="Calibri" w:hAnsiTheme="majorHAnsi" w:cstheme="majorHAnsi"/>
              </w:rPr>
              <w:t xml:space="preserve"> </w:t>
            </w:r>
            <w:r>
              <w:rPr>
                <w:rFonts w:asciiTheme="majorHAnsi" w:eastAsia="Calibri" w:hAnsiTheme="majorHAnsi" w:cstheme="majorHAnsi"/>
              </w:rPr>
              <w:t xml:space="preserve">with </w:t>
            </w:r>
            <w:proofErr w:type="spellStart"/>
            <w:r>
              <w:rPr>
                <w:rFonts w:asciiTheme="majorHAnsi" w:eastAsia="Calibri" w:hAnsiTheme="majorHAnsi" w:cstheme="majorHAnsi"/>
              </w:rPr>
              <w:t>Dialytika</w:t>
            </w:r>
            <w:proofErr w:type="spellEnd"/>
          </w:p>
        </w:tc>
        <w:tc>
          <w:tcPr>
            <w:tcW w:w="1170" w:type="dxa"/>
            <w:tcMar>
              <w:top w:w="40" w:type="dxa"/>
              <w:left w:w="40" w:type="dxa"/>
              <w:bottom w:w="40" w:type="dxa"/>
              <w:right w:w="40" w:type="dxa"/>
            </w:tcMar>
            <w:vAlign w:val="center"/>
          </w:tcPr>
          <w:p w14:paraId="40E0C3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9BDEF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E8424F9" w14:textId="77777777" w:rsidTr="00A45EA8">
        <w:trPr>
          <w:cantSplit/>
        </w:trPr>
        <w:tc>
          <w:tcPr>
            <w:tcW w:w="1090" w:type="dxa"/>
            <w:tcMar>
              <w:top w:w="40" w:type="dxa"/>
              <w:left w:w="40" w:type="dxa"/>
              <w:bottom w:w="40" w:type="dxa"/>
              <w:right w:w="40" w:type="dxa"/>
            </w:tcMar>
            <w:vAlign w:val="center"/>
          </w:tcPr>
          <w:p w14:paraId="783407A7" w14:textId="4769E068"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p>
        </w:tc>
        <w:tc>
          <w:tcPr>
            <w:tcW w:w="810" w:type="dxa"/>
            <w:tcMar>
              <w:top w:w="40" w:type="dxa"/>
              <w:left w:w="40" w:type="dxa"/>
              <w:bottom w:w="40" w:type="dxa"/>
              <w:right w:w="40" w:type="dxa"/>
            </w:tcMar>
            <w:vAlign w:val="center"/>
          </w:tcPr>
          <w:p w14:paraId="7F168428"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01A1</w:t>
            </w:r>
          </w:p>
        </w:tc>
        <w:tc>
          <w:tcPr>
            <w:tcW w:w="810" w:type="dxa"/>
            <w:tcMar>
              <w:top w:w="40" w:type="dxa"/>
              <w:left w:w="40" w:type="dxa"/>
              <w:bottom w:w="40" w:type="dxa"/>
              <w:right w:w="40" w:type="dxa"/>
            </w:tcMar>
            <w:vAlign w:val="center"/>
          </w:tcPr>
          <w:p w14:paraId="1DD8E15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1350" w:type="dxa"/>
            <w:tcMar>
              <w:top w:w="40" w:type="dxa"/>
              <w:left w:w="40" w:type="dxa"/>
              <w:bottom w:w="40" w:type="dxa"/>
              <w:right w:w="40" w:type="dxa"/>
            </w:tcMar>
            <w:vAlign w:val="center"/>
          </w:tcPr>
          <w:p w14:paraId="244A060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46D6D7B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σ</w:t>
            </w:r>
          </w:p>
        </w:tc>
        <w:tc>
          <w:tcPr>
            <w:tcW w:w="810" w:type="dxa"/>
            <w:tcMar>
              <w:top w:w="40" w:type="dxa"/>
              <w:left w:w="40" w:type="dxa"/>
              <w:bottom w:w="40" w:type="dxa"/>
              <w:right w:w="40" w:type="dxa"/>
            </w:tcMar>
            <w:vAlign w:val="center"/>
          </w:tcPr>
          <w:p w14:paraId="3B1E941F"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03C3</w:t>
            </w:r>
          </w:p>
        </w:tc>
        <w:tc>
          <w:tcPr>
            <w:tcW w:w="1260" w:type="dxa"/>
            <w:tcMar>
              <w:top w:w="40" w:type="dxa"/>
              <w:left w:w="40" w:type="dxa"/>
              <w:bottom w:w="40" w:type="dxa"/>
              <w:right w:w="40" w:type="dxa"/>
            </w:tcMar>
            <w:vAlign w:val="center"/>
          </w:tcPr>
          <w:p w14:paraId="1F2540C8" w14:textId="43D2C0EF"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igma</w:t>
            </w:r>
          </w:p>
        </w:tc>
        <w:tc>
          <w:tcPr>
            <w:tcW w:w="1170" w:type="dxa"/>
            <w:tcMar>
              <w:top w:w="40" w:type="dxa"/>
              <w:left w:w="40" w:type="dxa"/>
              <w:bottom w:w="40" w:type="dxa"/>
              <w:right w:w="40" w:type="dxa"/>
            </w:tcMar>
            <w:vAlign w:val="center"/>
          </w:tcPr>
          <w:p w14:paraId="7332F2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47F9B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[G5]</w:t>
            </w:r>
            <w:r w:rsidRPr="00932256">
              <w:rPr>
                <w:rFonts w:asciiTheme="majorHAnsi" w:eastAsia="Calibri" w:hAnsiTheme="majorHAnsi" w:cstheme="majorHAnsi"/>
              </w:rPr>
              <w:t xml:space="preserve"> below.</w:t>
            </w:r>
          </w:p>
        </w:tc>
      </w:tr>
      <w:tr w:rsidR="00347CFE" w:rsidRPr="00932256" w14:paraId="3ED12D47" w14:textId="77777777" w:rsidTr="00A45EA8">
        <w:trPr>
          <w:cantSplit/>
        </w:trPr>
        <w:tc>
          <w:tcPr>
            <w:tcW w:w="1090" w:type="dxa"/>
            <w:tcMar>
              <w:top w:w="40" w:type="dxa"/>
              <w:left w:w="40" w:type="dxa"/>
              <w:bottom w:w="40" w:type="dxa"/>
              <w:right w:w="40" w:type="dxa"/>
            </w:tcMar>
            <w:vAlign w:val="center"/>
          </w:tcPr>
          <w:p w14:paraId="1E8B383B" w14:textId="074071C9"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p>
        </w:tc>
        <w:tc>
          <w:tcPr>
            <w:tcW w:w="810" w:type="dxa"/>
            <w:tcMar>
              <w:top w:w="40" w:type="dxa"/>
              <w:left w:w="40" w:type="dxa"/>
              <w:bottom w:w="40" w:type="dxa"/>
              <w:right w:w="40" w:type="dxa"/>
            </w:tcMar>
            <w:vAlign w:val="center"/>
          </w:tcPr>
          <w:p w14:paraId="5DF8E5C1"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028B</w:t>
            </w:r>
          </w:p>
        </w:tc>
        <w:tc>
          <w:tcPr>
            <w:tcW w:w="810" w:type="dxa"/>
            <w:tcMar>
              <w:top w:w="40" w:type="dxa"/>
              <w:left w:w="40" w:type="dxa"/>
              <w:bottom w:w="40" w:type="dxa"/>
              <w:right w:w="40" w:type="dxa"/>
            </w:tcMar>
            <w:vAlign w:val="center"/>
          </w:tcPr>
          <w:p w14:paraId="309311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1350" w:type="dxa"/>
            <w:tcMar>
              <w:top w:w="40" w:type="dxa"/>
              <w:left w:w="40" w:type="dxa"/>
              <w:bottom w:w="40" w:type="dxa"/>
              <w:right w:w="40" w:type="dxa"/>
            </w:tcMar>
            <w:vAlign w:val="center"/>
          </w:tcPr>
          <w:p w14:paraId="150F72A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CAE99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
          <w:p w14:paraId="215145F2" w14:textId="77777777" w:rsidR="00347CFE" w:rsidRPr="00932256" w:rsidRDefault="00FE5DC0" w:rsidP="00926679">
            <w:pPr>
              <w:jc w:val="cente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
          <w:p w14:paraId="45F51128" w14:textId="4E59E125"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p>
        </w:tc>
        <w:tc>
          <w:tcPr>
            <w:tcW w:w="1170" w:type="dxa"/>
            <w:tcMar>
              <w:top w:w="40" w:type="dxa"/>
              <w:left w:w="40" w:type="dxa"/>
              <w:bottom w:w="40" w:type="dxa"/>
              <w:right w:w="40" w:type="dxa"/>
            </w:tcMar>
            <w:vAlign w:val="center"/>
          </w:tcPr>
          <w:p w14:paraId="65A006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47345C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[G3] </w:t>
            </w:r>
            <w:r w:rsidRPr="00932256">
              <w:rPr>
                <w:rFonts w:asciiTheme="majorHAnsi" w:eastAsia="Calibri" w:hAnsiTheme="majorHAnsi" w:cstheme="majorHAnsi"/>
              </w:rPr>
              <w:t>below.</w:t>
            </w:r>
          </w:p>
        </w:tc>
      </w:tr>
    </w:tbl>
    <w:p w14:paraId="79C2D282" w14:textId="77777777" w:rsidR="00347CFE" w:rsidRPr="00932256" w:rsidRDefault="00347CFE" w:rsidP="00BA0ED8">
      <w:pPr>
        <w:rPr>
          <w:rFonts w:asciiTheme="majorHAnsi" w:eastAsia="Calibri" w:hAnsiTheme="majorHAnsi" w:cstheme="majorHAnsi"/>
        </w:rPr>
      </w:pPr>
    </w:p>
    <w:p w14:paraId="4212BDA3" w14:textId="6933E42E" w:rsidR="00D86350" w:rsidRPr="00932256" w:rsidRDefault="00FE5DC0" w:rsidP="00900116">
      <w:pPr>
        <w:rPr>
          <w:rFonts w:asciiTheme="majorHAnsi" w:eastAsia="Calibri" w:hAnsiTheme="majorHAnsi" w:cstheme="majorHAnsi"/>
        </w:rPr>
      </w:pPr>
      <w:r w:rsidRPr="00932256">
        <w:rPr>
          <w:rFonts w:asciiTheme="majorHAnsi" w:eastAsia="Calibri" w:hAnsiTheme="majorHAnsi" w:cstheme="majorHAnsi"/>
          <w:b/>
        </w:rPr>
        <w:t>[G1]</w:t>
      </w:r>
      <w:r w:rsidRPr="00932256">
        <w:rPr>
          <w:rFonts w:asciiTheme="majorHAnsi" w:eastAsia="Calibri" w:hAnsiTheme="majorHAnsi" w:cstheme="majorHAnsi"/>
        </w:rPr>
        <w:t xml:space="preserve"> </w:t>
      </w:r>
      <w:r w:rsidR="00A71541" w:rsidRPr="00932256">
        <w:rPr>
          <w:rFonts w:asciiTheme="majorHAnsi" w:eastAsia="Calibri" w:hAnsiTheme="majorHAnsi" w:cstheme="majorHAnsi"/>
        </w:rPr>
        <w:t>Latin</w:t>
      </w:r>
      <w:r w:rsidR="00D42FE1" w:rsidRPr="00932256">
        <w:rPr>
          <w:rFonts w:asciiTheme="majorHAnsi" w:eastAsia="Calibri" w:hAnsiTheme="majorHAnsi" w:cstheme="majorHAnsi"/>
        </w:rPr>
        <w:t>-</w:t>
      </w:r>
      <w:r w:rsidR="00A71541" w:rsidRPr="00932256">
        <w:rPr>
          <w:rFonts w:asciiTheme="majorHAnsi" w:eastAsia="Calibri" w:hAnsiTheme="majorHAnsi" w:cstheme="majorHAnsi"/>
        </w:rPr>
        <w:t xml:space="preserve">script users consider 0061 </w:t>
      </w:r>
      <w:r w:rsidR="00153FFD">
        <w:rPr>
          <w:rFonts w:asciiTheme="majorHAnsi" w:eastAsia="Calibri" w:hAnsiTheme="majorHAnsi" w:cstheme="majorHAnsi"/>
        </w:rPr>
        <w:t>Latin Small Letter</w:t>
      </w:r>
      <w:r w:rsidR="00A71541" w:rsidRPr="00932256">
        <w:rPr>
          <w:rFonts w:asciiTheme="majorHAnsi" w:eastAsia="Calibri" w:hAnsiTheme="majorHAnsi" w:cstheme="majorHAnsi"/>
        </w:rPr>
        <w:t xml:space="preserve"> A and </w:t>
      </w:r>
      <w:r w:rsidR="00153FFD">
        <w:rPr>
          <w:rFonts w:asciiTheme="majorHAnsi" w:eastAsia="Calibri" w:hAnsiTheme="majorHAnsi" w:cstheme="majorHAnsi"/>
        </w:rPr>
        <w:t>Greek Small Letter</w:t>
      </w:r>
      <w:r w:rsidR="008D2558" w:rsidRPr="00932256">
        <w:rPr>
          <w:rFonts w:asciiTheme="majorHAnsi" w:eastAsia="Calibri" w:hAnsiTheme="majorHAnsi" w:cstheme="majorHAnsi"/>
        </w:rPr>
        <w:t xml:space="preserve"> A</w:t>
      </w:r>
      <w:r w:rsidR="00153FFD">
        <w:rPr>
          <w:rFonts w:asciiTheme="majorHAnsi" w:eastAsia="Calibri" w:hAnsiTheme="majorHAnsi" w:cstheme="majorHAnsi"/>
        </w:rPr>
        <w:t>lpha</w:t>
      </w:r>
      <w:r w:rsidR="008D2558" w:rsidRPr="00932256">
        <w:rPr>
          <w:rFonts w:asciiTheme="majorHAnsi" w:eastAsia="Calibri" w:hAnsiTheme="majorHAnsi" w:cstheme="majorHAnsi"/>
        </w:rPr>
        <w:t xml:space="preserve"> </w:t>
      </w:r>
      <w:bookmarkStart w:id="303" w:name="OLE_LINK11"/>
      <w:bookmarkStart w:id="304" w:name="OLE_LINK12"/>
      <w:r w:rsidR="008D2558" w:rsidRPr="00932256">
        <w:rPr>
          <w:rFonts w:asciiTheme="majorHAnsi" w:eastAsia="Calibri" w:hAnsiTheme="majorHAnsi" w:cstheme="majorHAnsi"/>
        </w:rPr>
        <w:t xml:space="preserve">03B1 </w:t>
      </w:r>
      <w:bookmarkEnd w:id="303"/>
      <w:bookmarkEnd w:id="304"/>
      <w:r w:rsidR="00EE1B90" w:rsidRPr="00932256">
        <w:rPr>
          <w:rFonts w:asciiTheme="majorHAnsi" w:eastAsia="Calibri" w:hAnsiTheme="majorHAnsi" w:cstheme="majorHAnsi"/>
        </w:rPr>
        <w:t>as variants on non-visual grounds</w:t>
      </w:r>
      <w:r w:rsidR="00D86350" w:rsidRPr="00932256">
        <w:rPr>
          <w:rFonts w:asciiTheme="majorHAnsi" w:eastAsia="Calibri" w:hAnsiTheme="majorHAnsi" w:cstheme="majorHAnsi"/>
        </w:rPr>
        <w:t>:</w:t>
      </w:r>
    </w:p>
    <w:p w14:paraId="6401EC28" w14:textId="77777777" w:rsidR="00EA6A9B" w:rsidRPr="00932256" w:rsidRDefault="00EA6A9B" w:rsidP="00900116">
      <w:pPr>
        <w:rPr>
          <w:rFonts w:asciiTheme="majorHAnsi" w:eastAsia="Calibri" w:hAnsiTheme="majorHAnsi" w:cstheme="majorHAnsi"/>
        </w:rPr>
      </w:pPr>
    </w:p>
    <w:p w14:paraId="38CDA17C" w14:textId="65A5AB3F" w:rsidR="00EA6A9B" w:rsidRDefault="00EA6A9B" w:rsidP="00900116">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TBD: please summarize this discussion, focusing on the conclusion and relegate the details to Appendix D]</w:t>
      </w:r>
    </w:p>
    <w:p w14:paraId="1FA77F88" w14:textId="13B11EBE" w:rsidR="00CE568D" w:rsidRPr="000C690A" w:rsidRDefault="00CE568D" w:rsidP="00900116">
      <w:pPr>
        <w:rPr>
          <w:rFonts w:asciiTheme="majorHAnsi" w:eastAsia="Calibri" w:hAnsiTheme="majorHAnsi" w:cstheme="majorHAnsi"/>
          <w:color w:val="FF0000"/>
        </w:rPr>
      </w:pPr>
      <w:r>
        <w:rPr>
          <w:rFonts w:asciiTheme="majorHAnsi" w:eastAsia="Calibri" w:hAnsiTheme="majorHAnsi" w:cstheme="majorHAnsi"/>
          <w:color w:val="FF0000"/>
        </w:rPr>
        <w:t>[</w:t>
      </w:r>
      <w:proofErr w:type="spellStart"/>
      <w:proofErr w:type="gramStart"/>
      <w:r>
        <w:rPr>
          <w:rFonts w:asciiTheme="majorHAnsi" w:eastAsia="Calibri" w:hAnsiTheme="majorHAnsi" w:cstheme="majorHAnsi"/>
          <w:color w:val="FF0000"/>
        </w:rPr>
        <w:t>MT:This</w:t>
      </w:r>
      <w:proofErr w:type="spellEnd"/>
      <w:proofErr w:type="gramEnd"/>
      <w:r>
        <w:rPr>
          <w:rFonts w:asciiTheme="majorHAnsi" w:eastAsia="Calibri" w:hAnsiTheme="majorHAnsi" w:cstheme="majorHAnsi"/>
          <w:color w:val="FF0000"/>
        </w:rPr>
        <w:t xml:space="preserve"> </w:t>
      </w:r>
      <w:proofErr w:type="spellStart"/>
      <w:r>
        <w:rPr>
          <w:rFonts w:asciiTheme="majorHAnsi" w:eastAsia="Calibri" w:hAnsiTheme="majorHAnsi" w:cstheme="majorHAnsi"/>
          <w:color w:val="FF0000"/>
        </w:rPr>
        <w:t>wiill</w:t>
      </w:r>
      <w:proofErr w:type="spellEnd"/>
      <w:r>
        <w:rPr>
          <w:rFonts w:asciiTheme="majorHAnsi" w:eastAsia="Calibri" w:hAnsiTheme="majorHAnsi" w:cstheme="majorHAnsi"/>
          <w:color w:val="FF0000"/>
        </w:rPr>
        <w:t xml:space="preserve"> be done for the next revision]</w:t>
      </w:r>
    </w:p>
    <w:p w14:paraId="43B8DB8D" w14:textId="77777777" w:rsidR="00CC5CD3" w:rsidRPr="00932256" w:rsidRDefault="00CC5CD3" w:rsidP="00900116">
      <w:pPr>
        <w:rPr>
          <w:rFonts w:asciiTheme="majorHAnsi" w:eastAsia="Calibri" w:hAnsiTheme="majorHAnsi" w:cstheme="majorHAnsi"/>
        </w:rPr>
      </w:pPr>
    </w:p>
    <w:p w14:paraId="25CB9155" w14:textId="06C5B58C" w:rsidR="00D86350"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0061 is regularly represented using a glyph (nearly) identical with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w:t>
      </w:r>
      <w:commentRangeStart w:id="305"/>
      <w:r w:rsidRPr="00932256">
        <w:rPr>
          <w:rFonts w:asciiTheme="majorHAnsi" w:eastAsia="Calibri" w:hAnsiTheme="majorHAnsi" w:cstheme="majorHAnsi"/>
        </w:rPr>
        <w:t>handwriting</w:t>
      </w:r>
      <w:commentRangeEnd w:id="305"/>
      <w:r w:rsidR="00ED2293">
        <w:rPr>
          <w:rStyle w:val="CommentReference"/>
          <w:rFonts w:ascii="Calibri" w:eastAsia="Calibri" w:hAnsi="Calibri" w:cs="Calibri"/>
        </w:rPr>
        <w:commentReference w:id="305"/>
      </w:r>
      <w:r w:rsidRPr="00932256">
        <w:rPr>
          <w:rFonts w:asciiTheme="majorHAnsi" w:eastAsia="Calibri" w:hAnsiTheme="majorHAnsi" w:cstheme="majorHAnsi"/>
        </w:rPr>
        <w:t xml:space="preserve">, which is why significant parts of the Latin script-using community may consider them equivalent, despite being able to visually tell the difference between the two glyphs. For example, 0061 is considered the block- or print-letter shape to the hand-written shape of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large parts of the script-using community, and a shape similar to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is used in standard primers and repertoire of handwriting as taught to school children, such as e.g. the </w:t>
      </w:r>
      <w:proofErr w:type="spellStart"/>
      <w:r w:rsidRPr="00932256">
        <w:rPr>
          <w:rFonts w:asciiTheme="majorHAnsi" w:eastAsia="Calibri" w:hAnsiTheme="majorHAnsi" w:cstheme="majorHAnsi"/>
        </w:rPr>
        <w:t>Grundschrift</w:t>
      </w:r>
      <w:proofErr w:type="spellEnd"/>
      <w:r w:rsidRPr="00932256">
        <w:rPr>
          <w:rFonts w:asciiTheme="majorHAnsi" w:eastAsia="Calibri" w:hAnsiTheme="majorHAnsi" w:cstheme="majorHAnsi"/>
        </w:rPr>
        <w:t xml:space="preserve"> (</w:t>
      </w:r>
      <w:hyperlink r:id="rId55">
        <w:r w:rsidRPr="00932256">
          <w:rPr>
            <w:rFonts w:asciiTheme="majorHAnsi" w:eastAsia="Calibri" w:hAnsiTheme="majorHAnsi" w:cstheme="majorHAnsi"/>
            <w:color w:val="1155CC"/>
            <w:u w:val="single"/>
          </w:rPr>
          <w:t>https://en.wikipedia.org/wiki/Grundschrift</w:t>
        </w:r>
      </w:hyperlink>
      <w:r w:rsidRPr="00932256">
        <w:rPr>
          <w:rFonts w:asciiTheme="majorHAnsi" w:eastAsia="Calibri" w:hAnsiTheme="majorHAnsi" w:cstheme="majorHAnsi"/>
        </w:rPr>
        <w:t>)</w:t>
      </w:r>
      <w:r w:rsidR="00D52E81" w:rsidRPr="00932256">
        <w:rPr>
          <w:rStyle w:val="FootnoteReference"/>
          <w:rFonts w:asciiTheme="majorHAnsi" w:eastAsia="Calibri" w:hAnsiTheme="majorHAnsi" w:cstheme="majorHAnsi"/>
        </w:rPr>
        <w:footnoteReference w:id="6"/>
      </w:r>
      <w:r w:rsidRPr="00932256">
        <w:rPr>
          <w:rFonts w:asciiTheme="majorHAnsi" w:eastAsia="Calibri" w:hAnsiTheme="majorHAnsi" w:cstheme="majorHAnsi"/>
        </w:rPr>
        <w:t xml:space="preserve"> demonstrated in Figure G02</w:t>
      </w:r>
      <w:r w:rsidR="00A94CC5">
        <w:rPr>
          <w:rFonts w:asciiTheme="majorHAnsi" w:eastAsia="Calibri" w:hAnsiTheme="majorHAnsi" w:cstheme="majorHAnsi"/>
        </w:rPr>
        <w:t>.</w:t>
      </w:r>
    </w:p>
    <w:p w14:paraId="0D932CF1" w14:textId="77777777" w:rsidR="00E51BE8" w:rsidRPr="00932256" w:rsidRDefault="00E51BE8" w:rsidP="00D86350">
      <w:pPr>
        <w:rPr>
          <w:rFonts w:asciiTheme="majorHAnsi" w:eastAsia="Calibri" w:hAnsiTheme="majorHAnsi" w:cstheme="majorHAnsi"/>
        </w:rPr>
      </w:pPr>
    </w:p>
    <w:p w14:paraId="622FE2D4" w14:textId="77777777" w:rsidR="00D86350" w:rsidRPr="00932256" w:rsidRDefault="00D86350" w:rsidP="00D86350">
      <w:pPr>
        <w:rPr>
          <w:rFonts w:asciiTheme="majorHAnsi" w:eastAsia="Calibri" w:hAnsiTheme="majorHAnsi" w:cstheme="majorHAnsi"/>
          <w:color w:val="0563C1"/>
          <w:u w:val="single"/>
        </w:rPr>
      </w:pPr>
      <w:r w:rsidRPr="00932256">
        <w:rPr>
          <w:rFonts w:asciiTheme="majorHAnsi" w:eastAsia="Calibri" w:hAnsiTheme="majorHAnsi" w:cstheme="majorHAnsi"/>
        </w:rPr>
        <w:t xml:space="preserve">Figure G02. Repertoire of Standard Handwriting repertoire as official in the German state Hamburg, taken from </w:t>
      </w:r>
      <w:hyperlink r:id="rId56" w:anchor="/media/File:Hamburger_Druckschrift_ab_2011.jpg">
        <w:r w:rsidRPr="00932256">
          <w:rPr>
            <w:rFonts w:asciiTheme="majorHAnsi" w:eastAsia="Calibri" w:hAnsiTheme="majorHAnsi" w:cstheme="majorHAnsi"/>
            <w:color w:val="0563C1"/>
            <w:u w:val="single"/>
          </w:rPr>
          <w:t>https://en.wikipedia.org/wiki/Grundschrift#/media/File:Hamburger_Druckschrift_ab_2011.jpg</w:t>
        </w:r>
      </w:hyperlink>
    </w:p>
    <w:p w14:paraId="312DC18B" w14:textId="55F6F590" w:rsidR="00E51BE8" w:rsidRPr="00932256" w:rsidRDefault="00E51BE8" w:rsidP="00D86350">
      <w:pPr>
        <w:rPr>
          <w:rFonts w:asciiTheme="majorHAnsi" w:eastAsia="Calibri" w:hAnsiTheme="majorHAnsi" w:cstheme="majorHAnsi"/>
        </w:rPr>
      </w:pPr>
      <w:r w:rsidRPr="00932256">
        <w:rPr>
          <w:rFonts w:asciiTheme="majorHAnsi" w:hAnsiTheme="majorHAnsi" w:cstheme="majorHAnsi"/>
          <w:noProof/>
          <w:lang w:eastAsia="en-US" w:bidi="km-KH"/>
        </w:rPr>
        <w:drawing>
          <wp:anchor distT="228600" distB="228600" distL="228600" distR="228600" simplePos="0" relativeHeight="251663363" behindDoc="0" locked="0" layoutInCell="1" allowOverlap="1" wp14:anchorId="4366C9FD" wp14:editId="595FB63E">
            <wp:simplePos x="0" y="0"/>
            <wp:positionH relativeFrom="column">
              <wp:posOffset>0</wp:posOffset>
            </wp:positionH>
            <wp:positionV relativeFrom="paragraph">
              <wp:posOffset>404495</wp:posOffset>
            </wp:positionV>
            <wp:extent cx="1835150" cy="1527175"/>
            <wp:effectExtent l="0" t="0" r="0" b="0"/>
            <wp:wrapTopAndBottom distT="228600" distB="228600"/>
            <wp:docPr id="26"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57" cstate="print"/>
                    <a:srcRect/>
                    <a:stretch>
                      <a:fillRect/>
                    </a:stretch>
                  </pic:blipFill>
                  <pic:spPr>
                    <a:xfrm>
                      <a:off x="0" y="0"/>
                      <a:ext cx="1835150" cy="1527175"/>
                    </a:xfrm>
                    <a:prstGeom prst="rect">
                      <a:avLst/>
                    </a:prstGeom>
                    <a:ln/>
                  </pic:spPr>
                </pic:pic>
              </a:graphicData>
            </a:graphic>
          </wp:anchor>
        </w:drawing>
      </w:r>
    </w:p>
    <w:p w14:paraId="621DD194" w14:textId="55DCA7B9" w:rsidR="00E51BE8" w:rsidRPr="00932256" w:rsidRDefault="00E51BE8" w:rsidP="00D86350">
      <w:pPr>
        <w:rPr>
          <w:rFonts w:asciiTheme="majorHAnsi" w:eastAsia="Calibri" w:hAnsiTheme="majorHAnsi" w:cstheme="majorHAnsi"/>
        </w:rPr>
      </w:pPr>
      <w:r w:rsidRPr="00932256">
        <w:rPr>
          <w:rFonts w:asciiTheme="majorHAnsi" w:hAnsiTheme="majorHAnsi" w:cstheme="majorHAnsi"/>
          <w:noProof/>
          <w:lang w:eastAsia="en-US" w:bidi="km-KH"/>
        </w:rPr>
        <w:lastRenderedPageBreak/>
        <w:drawing>
          <wp:anchor distT="228600" distB="228600" distL="228600" distR="228600" simplePos="0" relativeHeight="251658243" behindDoc="0" locked="0" layoutInCell="1" allowOverlap="1" wp14:anchorId="6AC565DC" wp14:editId="31E1A5C1">
            <wp:simplePos x="0" y="0"/>
            <wp:positionH relativeFrom="column">
              <wp:posOffset>0</wp:posOffset>
            </wp:positionH>
            <wp:positionV relativeFrom="paragraph">
              <wp:posOffset>404495</wp:posOffset>
            </wp:positionV>
            <wp:extent cx="1835150" cy="1527175"/>
            <wp:effectExtent l="0" t="0" r="0" b="0"/>
            <wp:wrapTopAndBottom distT="228600" distB="228600"/>
            <wp:docPr id="27"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57" cstate="print"/>
                    <a:srcRect/>
                    <a:stretch>
                      <a:fillRect/>
                    </a:stretch>
                  </pic:blipFill>
                  <pic:spPr>
                    <a:xfrm>
                      <a:off x="0" y="0"/>
                      <a:ext cx="1835150" cy="1527175"/>
                    </a:xfrm>
                    <a:prstGeom prst="rect">
                      <a:avLst/>
                    </a:prstGeom>
                    <a:ln/>
                  </pic:spPr>
                </pic:pic>
              </a:graphicData>
            </a:graphic>
          </wp:anchor>
        </w:drawing>
      </w:r>
    </w:p>
    <w:p w14:paraId="2CFE108E"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This variation between glyphs </w:t>
      </w:r>
      <w:r w:rsidR="00D07EB3" w:rsidRPr="00932256">
        <w:rPr>
          <w:rFonts w:asciiTheme="majorHAnsi" w:eastAsia="Calibri" w:hAnsiTheme="majorHAnsi" w:cstheme="majorHAnsi"/>
        </w:rPr>
        <w:t xml:space="preserve">is however not limited to the German speaking user community or didactic </w:t>
      </w:r>
      <w:r w:rsidR="0080287B" w:rsidRPr="00932256">
        <w:rPr>
          <w:rFonts w:asciiTheme="majorHAnsi" w:eastAsia="Calibri" w:hAnsiTheme="majorHAnsi" w:cstheme="majorHAnsi"/>
        </w:rPr>
        <w:t xml:space="preserve">hand-writing repertoires: Similar shapes to both </w:t>
      </w:r>
      <w:r w:rsidRPr="00932256">
        <w:rPr>
          <w:rFonts w:asciiTheme="majorHAnsi" w:eastAsia="Calibri" w:hAnsiTheme="majorHAnsi" w:cstheme="majorHAnsi"/>
        </w:rPr>
        <w:t xml:space="preserve">0061 and </w:t>
      </w:r>
      <w:r w:rsidR="008D2558" w:rsidRPr="00932256">
        <w:rPr>
          <w:rFonts w:asciiTheme="majorHAnsi" w:eastAsia="Calibri" w:hAnsiTheme="majorHAnsi" w:cstheme="majorHAnsi"/>
        </w:rPr>
        <w:t xml:space="preserve">03B1 </w:t>
      </w:r>
      <w:r w:rsidR="0080287B" w:rsidRPr="00932256">
        <w:rPr>
          <w:rFonts w:asciiTheme="majorHAnsi" w:eastAsia="Calibri" w:hAnsiTheme="majorHAnsi" w:cstheme="majorHAnsi"/>
        </w:rPr>
        <w:t>are</w:t>
      </w:r>
      <w:r w:rsidRPr="00932256">
        <w:rPr>
          <w:rFonts w:asciiTheme="majorHAnsi" w:eastAsia="Calibri" w:hAnsiTheme="majorHAnsi" w:cstheme="majorHAnsi"/>
        </w:rPr>
        <w:t xml:space="preserve"> </w:t>
      </w:r>
      <w:r w:rsidR="00556DD6" w:rsidRPr="00932256">
        <w:rPr>
          <w:rFonts w:asciiTheme="majorHAnsi" w:eastAsia="Calibri" w:hAnsiTheme="majorHAnsi" w:cstheme="majorHAnsi"/>
        </w:rPr>
        <w:t xml:space="preserve">featured prominently in the graphic design of logos of international brand names in, which </w:t>
      </w:r>
      <w:r w:rsidRPr="00932256">
        <w:rPr>
          <w:rFonts w:asciiTheme="majorHAnsi" w:eastAsia="Calibri" w:hAnsiTheme="majorHAnsi" w:cstheme="majorHAnsi"/>
        </w:rPr>
        <w:t>constantly reiterate</w:t>
      </w:r>
      <w:r w:rsidR="00726A3B" w:rsidRPr="00932256">
        <w:rPr>
          <w:rFonts w:asciiTheme="majorHAnsi" w:eastAsia="Calibri" w:hAnsiTheme="majorHAnsi" w:cstheme="majorHAnsi"/>
        </w:rPr>
        <w:t>s the inter-</w:t>
      </w:r>
      <w:r w:rsidR="00BB2A0A" w:rsidRPr="00932256">
        <w:rPr>
          <w:rFonts w:asciiTheme="majorHAnsi" w:eastAsia="Calibri" w:hAnsiTheme="majorHAnsi" w:cstheme="majorHAnsi"/>
        </w:rPr>
        <w:t>changeability</w:t>
      </w:r>
      <w:r w:rsidRPr="00932256">
        <w:rPr>
          <w:rFonts w:asciiTheme="majorHAnsi" w:eastAsia="Calibri" w:hAnsiTheme="majorHAnsi" w:cstheme="majorHAnsi"/>
        </w:rPr>
        <w:t xml:space="preserve"> to the minds of readers</w:t>
      </w:r>
      <w:r w:rsidR="00726A3B" w:rsidRPr="00932256">
        <w:rPr>
          <w:rFonts w:asciiTheme="majorHAnsi" w:eastAsia="Calibri" w:hAnsiTheme="majorHAnsi" w:cstheme="majorHAnsi"/>
        </w:rPr>
        <w:t>:</w:t>
      </w:r>
    </w:p>
    <w:p w14:paraId="29CDDFB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US TV-station ABC</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58">
        <w:r w:rsidRPr="00932256">
          <w:rPr>
            <w:rFonts w:asciiTheme="majorHAnsi" w:hAnsiTheme="majorHAnsi" w:cstheme="majorHAnsi"/>
            <w:color w:val="0563C1"/>
            <w:u w:val="single"/>
          </w:rPr>
          <w:t>http://logos.wikia.com/wiki/ABC_(United_States)?file=Abc_2013_logo_dark_grey.svg</w:t>
        </w:r>
      </w:hyperlink>
      <w:r w:rsidRPr="00932256">
        <w:rPr>
          <w:rFonts w:asciiTheme="majorHAnsi" w:hAnsiTheme="majorHAnsi" w:cstheme="majorHAnsi"/>
          <w:color w:val="000000"/>
        </w:rPr>
        <w:t>),</w:t>
      </w:r>
    </w:p>
    <w:p w14:paraId="5A0D52CA"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Beats by Dr. Dre (</w:t>
      </w:r>
      <w:hyperlink r:id="rId59">
        <w:r w:rsidRPr="00932256">
          <w:rPr>
            <w:rFonts w:asciiTheme="majorHAnsi" w:hAnsiTheme="majorHAnsi" w:cstheme="majorHAnsi"/>
            <w:color w:val="0563C1"/>
            <w:u w:val="single"/>
          </w:rPr>
          <w:t>https://cdn.dealspotr.com/zc-images/merchants/beats-by-dre.jpg</w:t>
        </w:r>
      </w:hyperlink>
      <w:r w:rsidRPr="00932256">
        <w:rPr>
          <w:rFonts w:asciiTheme="majorHAnsi" w:hAnsiTheme="majorHAnsi" w:cstheme="majorHAnsi"/>
          <w:color w:val="000000"/>
        </w:rPr>
        <w:t>),</w:t>
      </w:r>
    </w:p>
    <w:p w14:paraId="4C2DF642"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Macys (</w:t>
      </w:r>
      <w:hyperlink r:id="rId60">
        <w:r w:rsidRPr="00932256">
          <w:rPr>
            <w:rFonts w:asciiTheme="majorHAnsi" w:hAnsiTheme="majorHAnsi" w:cstheme="majorHAnsi"/>
            <w:color w:val="0563C1"/>
            <w:u w:val="single"/>
          </w:rPr>
          <w:t>https://en.wikipedia.org/wiki/Macy%27s</w:t>
        </w:r>
      </w:hyperlink>
      <w:r w:rsidRPr="00932256">
        <w:rPr>
          <w:rFonts w:asciiTheme="majorHAnsi" w:hAnsiTheme="majorHAnsi" w:cstheme="majorHAnsi"/>
          <w:color w:val="000000"/>
        </w:rPr>
        <w:t>),</w:t>
      </w:r>
    </w:p>
    <w:p w14:paraId="1A4D2AE1" w14:textId="77777777" w:rsidR="002320E6" w:rsidRPr="00932256" w:rsidRDefault="00D86350" w:rsidP="00B77F30">
      <w:pPr>
        <w:pStyle w:val="ListParagraph"/>
        <w:numPr>
          <w:ilvl w:val="0"/>
          <w:numId w:val="16"/>
        </w:numPr>
        <w:rPr>
          <w:rFonts w:asciiTheme="majorHAnsi" w:hAnsiTheme="majorHAnsi" w:cstheme="majorHAnsi"/>
          <w:color w:val="000000"/>
          <w:lang w:val="de-DE"/>
        </w:rPr>
      </w:pPr>
      <w:r w:rsidRPr="00932256">
        <w:rPr>
          <w:rFonts w:asciiTheme="majorHAnsi" w:hAnsiTheme="majorHAnsi" w:cstheme="majorHAnsi"/>
          <w:color w:val="000000"/>
          <w:lang w:val="de-DE"/>
        </w:rPr>
        <w:t>Adidas (</w:t>
      </w:r>
      <w:r w:rsidR="00BE4C70">
        <w:fldChar w:fldCharType="begin"/>
      </w:r>
      <w:r w:rsidR="00BE4C70">
        <w:instrText xml:space="preserve"> HYPERLINK "https://en.wikipedia.org/wiki/Adidas" \h </w:instrText>
      </w:r>
      <w:r w:rsidR="00BE4C70">
        <w:fldChar w:fldCharType="separate"/>
      </w:r>
      <w:r w:rsidRPr="00932256">
        <w:rPr>
          <w:rFonts w:asciiTheme="majorHAnsi" w:hAnsiTheme="majorHAnsi" w:cstheme="majorHAnsi"/>
          <w:color w:val="0563C1"/>
          <w:u w:val="single"/>
          <w:lang w:val="de-DE"/>
        </w:rPr>
        <w:t>https://en.wikipedia.org/wiki/Adidas</w:t>
      </w:r>
      <w:r w:rsidR="00BE4C70">
        <w:rPr>
          <w:rFonts w:asciiTheme="majorHAnsi" w:hAnsiTheme="majorHAnsi" w:cstheme="majorHAnsi"/>
          <w:color w:val="0563C1"/>
          <w:u w:val="single"/>
          <w:lang w:val="de-DE"/>
        </w:rPr>
        <w:fldChar w:fldCharType="end"/>
      </w:r>
      <w:r w:rsidRPr="00932256">
        <w:rPr>
          <w:rFonts w:asciiTheme="majorHAnsi" w:hAnsiTheme="majorHAnsi" w:cstheme="majorHAnsi"/>
          <w:color w:val="000000"/>
          <w:lang w:val="de-DE"/>
        </w:rPr>
        <w:t>)</w:t>
      </w:r>
    </w:p>
    <w:p w14:paraId="1D72B89B"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German TV station ARD-Alpha (</w:t>
      </w:r>
      <w:hyperlink r:id="rId61">
        <w:r w:rsidRPr="00932256">
          <w:rPr>
            <w:rFonts w:asciiTheme="majorHAnsi" w:hAnsiTheme="majorHAnsi" w:cstheme="majorHAnsi"/>
            <w:color w:val="0563C1"/>
            <w:u w:val="single"/>
          </w:rPr>
          <w:t>https://de.wikipedia.org/wiki/ARD-alpha</w:t>
        </w:r>
      </w:hyperlink>
      <w:r w:rsidRPr="00932256">
        <w:rPr>
          <w:rFonts w:asciiTheme="majorHAnsi" w:hAnsiTheme="majorHAnsi" w:cstheme="majorHAnsi"/>
          <w:color w:val="000000"/>
        </w:rPr>
        <w:t>),</w:t>
      </w:r>
    </w:p>
    <w:p w14:paraId="5520D4F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Former US airline AirTran</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62">
        <w:r w:rsidRPr="00932256">
          <w:rPr>
            <w:rFonts w:asciiTheme="majorHAnsi" w:hAnsiTheme="majorHAnsi" w:cstheme="majorHAnsi"/>
            <w:color w:val="0563C1"/>
            <w:u w:val="single"/>
          </w:rPr>
          <w:t>http://logos.wikia.com/wiki/AirTran_Airways?file=AirTran_A.svg</w:t>
        </w:r>
      </w:hyperlink>
      <w:r w:rsidRPr="00932256">
        <w:rPr>
          <w:rFonts w:asciiTheme="majorHAnsi" w:hAnsiTheme="majorHAnsi" w:cstheme="majorHAnsi"/>
          <w:color w:val="000000"/>
        </w:rPr>
        <w:t>)</w:t>
      </w:r>
    </w:p>
    <w:p w14:paraId="67980770"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The variation</w:t>
      </w:r>
      <w:r w:rsidR="00EC453A" w:rsidRPr="00932256">
        <w:rPr>
          <w:rFonts w:asciiTheme="majorHAnsi" w:eastAsia="Calibri" w:hAnsiTheme="majorHAnsi" w:cstheme="majorHAnsi"/>
        </w:rPr>
        <w:t xml:space="preserve"> in between the </w:t>
      </w:r>
      <w:proofErr w:type="gramStart"/>
      <w:r w:rsidR="00EC453A" w:rsidRPr="00932256">
        <w:rPr>
          <w:rFonts w:asciiTheme="majorHAnsi" w:eastAsia="Calibri" w:hAnsiTheme="majorHAnsi" w:cstheme="majorHAnsi"/>
        </w:rPr>
        <w:t xml:space="preserve">two </w:t>
      </w:r>
      <w:r w:rsidR="00984AAC" w:rsidRPr="00932256">
        <w:rPr>
          <w:rFonts w:asciiTheme="majorHAnsi" w:eastAsia="Calibri" w:hAnsiTheme="majorHAnsi" w:cstheme="majorHAnsi"/>
        </w:rPr>
        <w:t>character</w:t>
      </w:r>
      <w:proofErr w:type="gramEnd"/>
      <w:r w:rsidR="00984AAC" w:rsidRPr="00932256">
        <w:rPr>
          <w:rFonts w:asciiTheme="majorHAnsi" w:eastAsia="Calibri" w:hAnsiTheme="majorHAnsi" w:cstheme="majorHAnsi"/>
        </w:rPr>
        <w:t xml:space="preserve"> </w:t>
      </w:r>
      <w:r w:rsidR="00EC453A" w:rsidRPr="00932256">
        <w:rPr>
          <w:rFonts w:asciiTheme="majorHAnsi" w:eastAsia="Calibri" w:hAnsiTheme="majorHAnsi" w:cstheme="majorHAnsi"/>
        </w:rPr>
        <w:t>shapes</w:t>
      </w:r>
      <w:r w:rsidR="009014E4" w:rsidRPr="00932256">
        <w:rPr>
          <w:rFonts w:asciiTheme="majorHAnsi" w:eastAsia="Calibri" w:hAnsiTheme="majorHAnsi" w:cstheme="majorHAnsi"/>
        </w:rPr>
        <w:t xml:space="preserve"> </w:t>
      </w:r>
      <w:r w:rsidRPr="00932256">
        <w:rPr>
          <w:rFonts w:asciiTheme="majorHAnsi" w:eastAsia="Calibri" w:hAnsiTheme="majorHAnsi" w:cstheme="majorHAnsi"/>
        </w:rPr>
        <w:t>occurs also within the same logos</w:t>
      </w:r>
    </w:p>
    <w:p w14:paraId="4E62347F"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 xml:space="preserve">e.g. </w:t>
      </w:r>
      <w:hyperlink r:id="rId63">
        <w:r w:rsidRPr="00932256">
          <w:rPr>
            <w:rFonts w:asciiTheme="majorHAnsi" w:hAnsiTheme="majorHAnsi" w:cstheme="majorHAnsi"/>
            <w:color w:val="0563C1"/>
            <w:u w:val="single"/>
          </w:rPr>
          <w:t>http://logos.wikia.com/wiki/Save-A-Lot</w:t>
        </w:r>
      </w:hyperlink>
      <w:r w:rsidRPr="00932256">
        <w:rPr>
          <w:rFonts w:asciiTheme="majorHAnsi" w:hAnsiTheme="majorHAnsi" w:cstheme="majorHAnsi"/>
          <w:color w:val="000000"/>
        </w:rPr>
        <w:t>)</w:t>
      </w:r>
    </w:p>
    <w:p w14:paraId="2884B9B0" w14:textId="77777777" w:rsidR="008A0DDF" w:rsidRPr="00932256" w:rsidRDefault="001D0973" w:rsidP="00D86350">
      <w:pPr>
        <w:rPr>
          <w:rFonts w:asciiTheme="majorHAnsi" w:eastAsia="Calibri" w:hAnsiTheme="majorHAnsi" w:cstheme="majorHAnsi"/>
        </w:rPr>
      </w:pPr>
      <w:r w:rsidRPr="00932256">
        <w:rPr>
          <w:rFonts w:asciiTheme="majorHAnsi" w:eastAsia="Calibri" w:hAnsiTheme="majorHAnsi" w:cstheme="majorHAnsi"/>
        </w:rPr>
        <w:t>This inter-</w:t>
      </w:r>
      <w:r w:rsidR="00155417" w:rsidRPr="00932256">
        <w:rPr>
          <w:rFonts w:asciiTheme="majorHAnsi" w:eastAsia="Calibri" w:hAnsiTheme="majorHAnsi" w:cstheme="majorHAnsi"/>
        </w:rPr>
        <w:t>changeability</w:t>
      </w:r>
      <w:r w:rsidRPr="00932256">
        <w:rPr>
          <w:rFonts w:asciiTheme="majorHAnsi" w:eastAsia="Calibri" w:hAnsiTheme="majorHAnsi" w:cstheme="majorHAnsi"/>
        </w:rPr>
        <w:t xml:space="preserve"> is also </w:t>
      </w:r>
      <w:r w:rsidR="00D86350" w:rsidRPr="00932256">
        <w:rPr>
          <w:rFonts w:asciiTheme="majorHAnsi" w:eastAsia="Calibri" w:hAnsiTheme="majorHAnsi" w:cstheme="majorHAnsi"/>
        </w:rPr>
        <w:t>historically established</w:t>
      </w:r>
      <w:r w:rsidR="003571D2" w:rsidRPr="00932256">
        <w:rPr>
          <w:rFonts w:asciiTheme="majorHAnsi" w:eastAsia="Calibri" w:hAnsiTheme="majorHAnsi" w:cstheme="majorHAnsi"/>
        </w:rPr>
        <w:t xml:space="preserve"> and has been used for decades in the </w:t>
      </w:r>
      <w:r w:rsidR="00D86350" w:rsidRPr="00932256">
        <w:rPr>
          <w:rFonts w:asciiTheme="majorHAnsi" w:eastAsia="Calibri" w:hAnsiTheme="majorHAnsi" w:cstheme="majorHAnsi"/>
        </w:rPr>
        <w:t>typography employed in movies (cf. the initial “a” Paramount movie openers (</w:t>
      </w:r>
      <w:hyperlink r:id="rId64">
        <w:r w:rsidR="00D86350" w:rsidRPr="00932256">
          <w:rPr>
            <w:rFonts w:asciiTheme="majorHAnsi" w:eastAsia="Calibri" w:hAnsiTheme="majorHAnsi" w:cstheme="majorHAnsi"/>
            <w:color w:val="1155CC"/>
            <w:u w:val="single"/>
          </w:rPr>
          <w:t>http://logos.wikia.comwiki/Paramount_Cartoon_Studios</w:t>
        </w:r>
      </w:hyperlink>
      <w:r w:rsidR="00D86350"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6D46EB5" w14:textId="77777777" w:rsidR="001D0973" w:rsidRPr="00932256" w:rsidRDefault="001D0973" w:rsidP="00D86350">
      <w:pPr>
        <w:rPr>
          <w:rFonts w:asciiTheme="majorHAnsi" w:eastAsia="Calibri" w:hAnsiTheme="majorHAnsi" w:cstheme="majorHAnsi"/>
        </w:rPr>
      </w:pPr>
    </w:p>
    <w:p w14:paraId="1EA7BA19" w14:textId="77777777" w:rsidR="00347CFE" w:rsidRPr="00932256" w:rsidRDefault="00D86350" w:rsidP="00BA0ED8">
      <w:pPr>
        <w:rPr>
          <w:rFonts w:asciiTheme="majorHAnsi" w:eastAsia="Calibri" w:hAnsiTheme="majorHAnsi" w:cstheme="majorHAnsi"/>
        </w:rPr>
      </w:pPr>
      <w:r w:rsidRPr="00932256">
        <w:rPr>
          <w:rFonts w:asciiTheme="majorHAnsi" w:eastAsia="Calibri" w:hAnsiTheme="majorHAnsi" w:cstheme="majorHAnsi"/>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w:t>
      </w:r>
      <w:r w:rsidR="00C77907" w:rsidRPr="00932256">
        <w:rPr>
          <w:rFonts w:asciiTheme="majorHAnsi" w:eastAsia="Calibri" w:hAnsiTheme="majorHAnsi" w:cstheme="majorHAnsi"/>
        </w:rPr>
        <w:t>be considered as valid evidence in favor of</w:t>
      </w:r>
      <w:r w:rsidRPr="00932256">
        <w:rPr>
          <w:rFonts w:asciiTheme="majorHAnsi" w:eastAsia="Calibri" w:hAnsiTheme="majorHAnsi" w:cstheme="majorHAnsi"/>
        </w:rPr>
        <w:t xml:space="preserve"> a variant relationship. </w:t>
      </w:r>
    </w:p>
    <w:p w14:paraId="239B083B" w14:textId="77777777" w:rsidR="00347CFE" w:rsidRPr="00932256" w:rsidRDefault="00347CFE" w:rsidP="00900116">
      <w:pPr>
        <w:rPr>
          <w:rFonts w:asciiTheme="majorHAnsi" w:eastAsia="Calibri" w:hAnsiTheme="majorHAnsi" w:cstheme="majorHAnsi"/>
        </w:rPr>
      </w:pPr>
    </w:p>
    <w:p w14:paraId="0D978D4A" w14:textId="77777777" w:rsidR="00347CFE" w:rsidRPr="00932256" w:rsidRDefault="00300643" w:rsidP="001F742F">
      <w:pPr>
        <w:rPr>
          <w:rFonts w:asciiTheme="majorHAnsi" w:eastAsia="Calibri" w:hAnsiTheme="majorHAnsi" w:cstheme="majorHAnsi"/>
        </w:rPr>
      </w:pPr>
      <w:r w:rsidRPr="00932256">
        <w:rPr>
          <w:rFonts w:asciiTheme="majorHAnsi" w:eastAsia="Calibri" w:hAnsiTheme="majorHAnsi" w:cstheme="majorHAnsi"/>
        </w:rPr>
        <w:t xml:space="preserve">In summary, Latin GP </w:t>
      </w:r>
      <w:r w:rsidR="001F742F" w:rsidRPr="00932256">
        <w:rPr>
          <w:rFonts w:asciiTheme="majorHAnsi" w:eastAsia="Calibri" w:hAnsiTheme="majorHAnsi" w:cstheme="majorHAnsi"/>
        </w:rPr>
        <w:t xml:space="preserve">concluded that </w:t>
      </w:r>
      <w:r w:rsidR="00FE5DC0" w:rsidRPr="00932256">
        <w:rPr>
          <w:rFonts w:asciiTheme="majorHAnsi" w:eastAsia="Calibri" w:hAnsiTheme="majorHAnsi" w:cstheme="majorHAnsi"/>
        </w:rPr>
        <w:t>users of Latin script may not be able to differentiate 03B1 from 0061</w:t>
      </w:r>
      <w:r w:rsidR="001F742F" w:rsidRPr="00932256">
        <w:rPr>
          <w:rFonts w:asciiTheme="majorHAnsi" w:eastAsia="Calibri" w:hAnsiTheme="majorHAnsi" w:cstheme="majorHAnsi"/>
        </w:rPr>
        <w:t xml:space="preserve"> based on non-visual grounds</w:t>
      </w:r>
      <w:r w:rsidR="00224B87" w:rsidRPr="00932256">
        <w:rPr>
          <w:rStyle w:val="FootnoteReference"/>
          <w:rFonts w:asciiTheme="majorHAnsi" w:eastAsia="Calibri" w:hAnsiTheme="majorHAnsi" w:cstheme="majorHAnsi"/>
        </w:rPr>
        <w:footnoteReference w:id="7"/>
      </w:r>
      <w:r w:rsidR="00FE5DC0" w:rsidRPr="00932256">
        <w:rPr>
          <w:rFonts w:asciiTheme="majorHAnsi" w:eastAsia="Calibri" w:hAnsiTheme="majorHAnsi" w:cstheme="majorHAnsi"/>
        </w:rPr>
        <w:t xml:space="preserve">, </w:t>
      </w:r>
      <w:r w:rsidR="00872B50" w:rsidRPr="00932256">
        <w:rPr>
          <w:rFonts w:asciiTheme="majorHAnsi" w:eastAsia="Calibri" w:hAnsiTheme="majorHAnsi" w:cstheme="majorHAnsi"/>
        </w:rPr>
        <w:t xml:space="preserve">and therefore </w:t>
      </w:r>
      <w:r w:rsidR="00FE5DC0" w:rsidRPr="00932256">
        <w:rPr>
          <w:rFonts w:asciiTheme="majorHAnsi" w:eastAsia="Calibri" w:hAnsiTheme="majorHAnsi" w:cstheme="majorHAnsi"/>
        </w:rPr>
        <w:t>03B1 should be in a variant relationship with 0061.</w:t>
      </w:r>
    </w:p>
    <w:p w14:paraId="0A13F8CC" w14:textId="77777777" w:rsidR="000638DD" w:rsidRPr="00932256" w:rsidRDefault="000638DD" w:rsidP="00BA0ED8">
      <w:pPr>
        <w:rPr>
          <w:rFonts w:asciiTheme="majorHAnsi" w:eastAsia="Calibri" w:hAnsiTheme="majorHAnsi" w:cstheme="majorHAnsi"/>
        </w:rPr>
      </w:pPr>
    </w:p>
    <w:p w14:paraId="3B3C6454" w14:textId="46CCE185"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b/>
        </w:rPr>
        <w:t xml:space="preserve">[G2] </w:t>
      </w:r>
      <w:r w:rsidR="00153FFD">
        <w:rPr>
          <w:rFonts w:asciiTheme="majorHAnsi" w:eastAsia="Calibri" w:hAnsiTheme="majorHAnsi" w:cstheme="majorHAnsi"/>
        </w:rPr>
        <w:t>Latin Small Letter</w:t>
      </w:r>
      <w:r w:rsidRPr="00932256">
        <w:rPr>
          <w:rFonts w:asciiTheme="majorHAnsi" w:eastAsia="Calibri" w:hAnsiTheme="majorHAnsi" w:cstheme="majorHAnsi"/>
        </w:rPr>
        <w:t xml:space="preserve"> P (0070) and </w:t>
      </w:r>
      <w:r w:rsidR="00153FFD">
        <w:rPr>
          <w:rFonts w:asciiTheme="majorHAnsi" w:eastAsia="Calibri" w:hAnsiTheme="majorHAnsi" w:cstheme="majorHAnsi"/>
        </w:rPr>
        <w:t>Greek Small Letter</w:t>
      </w:r>
      <w:r w:rsidRPr="00932256">
        <w:rPr>
          <w:rFonts w:asciiTheme="majorHAnsi" w:eastAsia="Calibri" w:hAnsiTheme="majorHAnsi" w:cstheme="majorHAnsi"/>
        </w:rPr>
        <w:t xml:space="preserve"> R</w:t>
      </w:r>
      <w:r w:rsidR="00153FFD">
        <w:rPr>
          <w:rFonts w:asciiTheme="majorHAnsi" w:eastAsia="Calibri" w:hAnsiTheme="majorHAnsi" w:cstheme="majorHAnsi"/>
        </w:rPr>
        <w:t>ho</w:t>
      </w:r>
      <w:r w:rsidRPr="00932256">
        <w:rPr>
          <w:rFonts w:asciiTheme="majorHAnsi" w:eastAsia="Calibri" w:hAnsiTheme="majorHAnsi" w:cstheme="majorHAnsi"/>
        </w:rPr>
        <w:t xml:space="preserve"> (03C1) are visually nearly identical in isolation in several widespread fonts (such as Times New Roman and Courier New, </w:t>
      </w:r>
      <w:r w:rsidR="001639F5" w:rsidRPr="00932256">
        <w:rPr>
          <w:rFonts w:asciiTheme="majorHAnsi" w:eastAsia="Calibri" w:hAnsiTheme="majorHAnsi" w:cstheme="majorHAnsi"/>
        </w:rPr>
        <w:t xml:space="preserve">presented in the </w:t>
      </w:r>
      <w:r w:rsidRPr="00932256">
        <w:rPr>
          <w:rFonts w:asciiTheme="majorHAnsi" w:eastAsia="Calibri" w:hAnsiTheme="majorHAnsi" w:cstheme="majorHAnsi"/>
        </w:rPr>
        <w:t>first and third row</w:t>
      </w:r>
      <w:r w:rsidR="001639F5" w:rsidRPr="00932256">
        <w:rPr>
          <w:rFonts w:asciiTheme="majorHAnsi" w:eastAsia="Calibri" w:hAnsiTheme="majorHAnsi" w:cstheme="majorHAnsi"/>
        </w:rPr>
        <w:t xml:space="preserve">, </w:t>
      </w:r>
      <w:r w:rsidRPr="00932256">
        <w:rPr>
          <w:rFonts w:asciiTheme="majorHAnsi" w:eastAsia="Calibri" w:hAnsiTheme="majorHAnsi" w:cstheme="majorHAnsi"/>
        </w:rPr>
        <w:t>respectively</w:t>
      </w:r>
      <w:r w:rsidR="001639F5" w:rsidRPr="00932256">
        <w:rPr>
          <w:rFonts w:asciiTheme="majorHAnsi" w:eastAsia="Calibri" w:hAnsiTheme="majorHAnsi" w:cstheme="majorHAnsi"/>
        </w:rPr>
        <w:t>, of the screenshot below</w:t>
      </w:r>
      <w:r w:rsidRPr="00932256">
        <w:rPr>
          <w:rFonts w:asciiTheme="majorHAnsi" w:eastAsia="Calibri" w:hAnsiTheme="majorHAnsi" w:cstheme="majorHAnsi"/>
        </w:rPr>
        <w:t>)</w:t>
      </w:r>
      <w:bookmarkStart w:id="310" w:name="OLE_LINK69"/>
      <w:bookmarkStart w:id="311" w:name="OLE_LINK70"/>
      <w:r w:rsidR="008A0DDF" w:rsidRPr="00932256">
        <w:rPr>
          <w:rFonts w:asciiTheme="majorHAnsi" w:eastAsia="Calibri" w:hAnsiTheme="majorHAnsi" w:cstheme="majorHAnsi"/>
        </w:rPr>
        <w:t>.</w:t>
      </w:r>
    </w:p>
    <w:p w14:paraId="16E1C987" w14:textId="77777777" w:rsidR="00AB4650" w:rsidRPr="00932256" w:rsidRDefault="00AB4650" w:rsidP="00AB4650">
      <w:pPr>
        <w:rPr>
          <w:rFonts w:asciiTheme="majorHAnsi" w:eastAsia="Calibri" w:hAnsiTheme="majorHAnsi" w:cstheme="majorHAnsi"/>
        </w:rPr>
      </w:pPr>
    </w:p>
    <w:p w14:paraId="6EFCFFCE" w14:textId="77777777" w:rsidR="00AB4650" w:rsidRPr="00932256" w:rsidRDefault="00AB4650" w:rsidP="00AB4650">
      <w:pPr>
        <w:rPr>
          <w:rFonts w:asciiTheme="majorHAnsi" w:eastAsia="Calibri" w:hAnsiTheme="majorHAnsi" w:cstheme="majorHAnsi"/>
        </w:rPr>
      </w:pPr>
      <w:r w:rsidRPr="00932256">
        <w:rPr>
          <w:rFonts w:asciiTheme="majorHAnsi" w:eastAsia="Calibri" w:hAnsiTheme="majorHAnsi" w:cstheme="majorHAnsi"/>
        </w:rPr>
        <w:t>Figure G02: 0070 vs. 03C1</w:t>
      </w:r>
    </w:p>
    <w:bookmarkEnd w:id="310"/>
    <w:bookmarkEnd w:id="311"/>
    <w:p w14:paraId="7AEE71C7"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lastRenderedPageBreak/>
        <w:t xml:space="preserve"> </w:t>
      </w:r>
      <w:r w:rsidRPr="00932256">
        <w:rPr>
          <w:rFonts w:asciiTheme="majorHAnsi" w:eastAsia="Calibri" w:hAnsiTheme="majorHAnsi" w:cstheme="majorHAnsi"/>
          <w:noProof/>
          <w:lang w:eastAsia="en-US" w:bidi="km-KH"/>
        </w:rPr>
        <w:drawing>
          <wp:inline distT="0" distB="0" distL="0" distR="0" wp14:anchorId="38A0A844" wp14:editId="066419AA">
            <wp:extent cx="5774055" cy="736600"/>
            <wp:effectExtent l="12700" t="12700" r="12700" b="12700"/>
            <wp:docPr id="20" name="image25.png" descr="Image_7"/>
            <wp:cNvGraphicFramePr/>
            <a:graphic xmlns:a="http://schemas.openxmlformats.org/drawingml/2006/main">
              <a:graphicData uri="http://schemas.openxmlformats.org/drawingml/2006/picture">
                <pic:pic xmlns:pic="http://schemas.openxmlformats.org/drawingml/2006/picture">
                  <pic:nvPicPr>
                    <pic:cNvPr id="0" name="image25.png" descr="Image_7"/>
                    <pic:cNvPicPr preferRelativeResize="0"/>
                  </pic:nvPicPr>
                  <pic:blipFill>
                    <a:blip r:embed="rId65" cstate="print"/>
                    <a:srcRect/>
                    <a:stretch>
                      <a:fillRect/>
                    </a:stretch>
                  </pic:blipFill>
                  <pic:spPr>
                    <a:xfrm>
                      <a:off x="0" y="0"/>
                      <a:ext cx="5774055" cy="736600"/>
                    </a:xfrm>
                    <a:prstGeom prst="rect">
                      <a:avLst/>
                    </a:prstGeom>
                    <a:ln w="12700">
                      <a:solidFill>
                        <a:srgbClr val="000000"/>
                      </a:solidFill>
                      <a:prstDash val="solid"/>
                    </a:ln>
                  </pic:spPr>
                </pic:pic>
              </a:graphicData>
            </a:graphic>
          </wp:inline>
        </w:drawing>
      </w:r>
    </w:p>
    <w:p w14:paraId="288FC785" w14:textId="77777777" w:rsidR="002320E6" w:rsidRPr="00932256" w:rsidRDefault="002320E6" w:rsidP="00900116">
      <w:pPr>
        <w:rPr>
          <w:rFonts w:asciiTheme="majorHAnsi" w:eastAsia="Calibri" w:hAnsiTheme="majorHAnsi" w:cstheme="majorHAnsi"/>
        </w:rPr>
      </w:pPr>
    </w:p>
    <w:p w14:paraId="2EE60645" w14:textId="28949A4F" w:rsidR="00B946A2"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In such cases, the two code-points are visually only distinguishable in context because of their </w:t>
      </w:r>
      <w:r w:rsidR="00671DDC" w:rsidRPr="00932256">
        <w:rPr>
          <w:rFonts w:asciiTheme="majorHAnsi" w:eastAsia="Calibri" w:hAnsiTheme="majorHAnsi" w:cstheme="majorHAnsi"/>
        </w:rPr>
        <w:t xml:space="preserve">relative </w:t>
      </w:r>
      <w:r w:rsidRPr="00932256">
        <w:rPr>
          <w:rFonts w:asciiTheme="majorHAnsi" w:eastAsia="Calibri" w:hAnsiTheme="majorHAnsi" w:cstheme="majorHAnsi"/>
        </w:rPr>
        <w:t xml:space="preserve">positioning towards the baseline, </w:t>
      </w:r>
      <w:r w:rsidR="00671DDC" w:rsidRPr="00932256">
        <w:rPr>
          <w:rFonts w:asciiTheme="majorHAnsi" w:eastAsia="Calibri" w:hAnsiTheme="majorHAnsi" w:cstheme="majorHAnsi"/>
        </w:rPr>
        <w:t xml:space="preserve">since </w:t>
      </w:r>
      <w:r w:rsidRPr="00932256">
        <w:rPr>
          <w:rFonts w:asciiTheme="majorHAnsi" w:eastAsia="Calibri" w:hAnsiTheme="majorHAnsi" w:cstheme="majorHAnsi"/>
        </w:rPr>
        <w:t xml:space="preserve">0070 crosses below the baseline but 03C1 does not. Given that there are several variant candidates among the cross-script variants, </w:t>
      </w:r>
      <w:r w:rsidR="00AF7DF1"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t>
      </w:r>
      <w:r w:rsidR="00AF7DF1" w:rsidRPr="00932256">
        <w:rPr>
          <w:rFonts w:asciiTheme="majorHAnsi" w:eastAsia="Calibri" w:hAnsiTheme="majorHAnsi" w:cstheme="majorHAnsi"/>
        </w:rPr>
        <w:t xml:space="preserve">could be </w:t>
      </w:r>
      <w:r w:rsidR="00287039" w:rsidRPr="00932256">
        <w:rPr>
          <w:rFonts w:asciiTheme="majorHAnsi" w:eastAsia="Calibri" w:hAnsiTheme="majorHAnsi" w:cstheme="majorHAnsi"/>
        </w:rPr>
        <w:t>made up</w:t>
      </w:r>
      <w:r w:rsidR="00AF7DF1" w:rsidRPr="00932256">
        <w:rPr>
          <w:rFonts w:asciiTheme="majorHAnsi" w:eastAsia="Calibri" w:hAnsiTheme="majorHAnsi" w:cstheme="majorHAnsi"/>
        </w:rPr>
        <w:t xml:space="preserve">, </w:t>
      </w:r>
      <w:r w:rsidRPr="00932256">
        <w:rPr>
          <w:rFonts w:asciiTheme="majorHAnsi" w:eastAsia="Calibri" w:hAnsiTheme="majorHAnsi" w:cstheme="majorHAnsi"/>
        </w:rPr>
        <w:t xml:space="preserve">such </w:t>
      </w:r>
      <w:proofErr w:type="gramStart"/>
      <w:r w:rsidRPr="00932256">
        <w:rPr>
          <w:rFonts w:asciiTheme="majorHAnsi" w:eastAsia="Calibri" w:hAnsiTheme="majorHAnsi" w:cstheme="majorHAnsi"/>
        </w:rPr>
        <w:t>as .</w:t>
      </w:r>
      <w:proofErr w:type="spellStart"/>
      <w:r w:rsidRPr="00932256">
        <w:rPr>
          <w:rFonts w:asciiTheme="majorHAnsi" w:eastAsia="Calibri" w:hAnsiTheme="majorHAnsi" w:cstheme="majorHAnsi"/>
        </w:rPr>
        <w:t>ρορ</w:t>
      </w:r>
      <w:proofErr w:type="spellEnd"/>
      <w:proofErr w:type="gramEnd"/>
      <w:r w:rsidR="00AF7DF1" w:rsidRPr="00932256">
        <w:rPr>
          <w:rFonts w:asciiTheme="majorHAnsi" w:eastAsia="Calibri" w:hAnsiTheme="majorHAnsi" w:cstheme="majorHAnsi"/>
        </w:rPr>
        <w:t xml:space="preserve"> </w:t>
      </w:r>
      <w:ins w:id="312" w:author="Author">
        <w:r w:rsidR="00926679">
          <w:rPr>
            <w:rFonts w:asciiTheme="majorHAnsi" w:eastAsia="Calibri" w:hAnsiTheme="majorHAnsi" w:cstheme="majorHAnsi"/>
          </w:rPr>
          <w:t xml:space="preserve">vs .pop </w:t>
        </w:r>
      </w:ins>
      <w:r w:rsidR="00AF7DF1" w:rsidRPr="00932256">
        <w:rPr>
          <w:rFonts w:asciiTheme="majorHAnsi" w:eastAsia="Calibri" w:hAnsiTheme="majorHAnsi" w:cstheme="majorHAnsi"/>
        </w:rPr>
        <w:t>or</w:t>
      </w:r>
      <w:r w:rsidRPr="00932256">
        <w:rPr>
          <w:rFonts w:asciiTheme="majorHAnsi" w:eastAsia="Calibri" w:hAnsiTheme="majorHAnsi" w:cstheme="majorHAnsi"/>
        </w:rPr>
        <w:t xml:space="preserve"> .ραγ </w:t>
      </w:r>
      <w:ins w:id="313" w:author="Author">
        <w:r w:rsidR="00926679">
          <w:rPr>
            <w:rFonts w:asciiTheme="majorHAnsi" w:eastAsia="Calibri" w:hAnsiTheme="majorHAnsi" w:cstheme="majorHAnsi"/>
          </w:rPr>
          <w:t>vs .pay</w:t>
        </w:r>
      </w:ins>
      <w:r w:rsidRPr="00932256">
        <w:rPr>
          <w:rFonts w:asciiTheme="majorHAnsi" w:eastAsia="Calibri" w:hAnsiTheme="majorHAnsi" w:cstheme="majorHAnsi"/>
        </w:rPr>
        <w:t>,</w:t>
      </w:r>
      <w:ins w:id="314" w:author="Author">
        <w:r w:rsidR="00926679">
          <w:rPr>
            <w:rFonts w:asciiTheme="majorHAnsi" w:eastAsia="Calibri" w:hAnsiTheme="majorHAnsi" w:cstheme="majorHAnsi"/>
          </w:rPr>
          <w:t xml:space="preserve"> </w:t>
        </w:r>
      </w:ins>
      <w:r w:rsidRPr="00932256">
        <w:rPr>
          <w:rFonts w:asciiTheme="majorHAnsi" w:eastAsia="Calibri" w:hAnsiTheme="majorHAnsi" w:cstheme="majorHAnsi"/>
        </w:rPr>
        <w:t>which most Latin-script users would be hard-pressed to distinguish in context.</w:t>
      </w:r>
    </w:p>
    <w:p w14:paraId="498B4D72" w14:textId="77777777" w:rsidR="00EA6A9B" w:rsidRPr="00932256" w:rsidRDefault="00EA6A9B" w:rsidP="00900116">
      <w:pPr>
        <w:rPr>
          <w:rFonts w:asciiTheme="majorHAnsi" w:eastAsia="Calibri" w:hAnsiTheme="majorHAnsi" w:cstheme="majorHAnsi"/>
        </w:rPr>
      </w:pPr>
    </w:p>
    <w:p w14:paraId="0026FA17" w14:textId="77777777" w:rsidR="00EA6A9B" w:rsidRPr="000C690A" w:rsidRDefault="00EA6A9B" w:rsidP="00900116">
      <w:pPr>
        <w:rPr>
          <w:rFonts w:asciiTheme="majorHAnsi" w:eastAsia="Calibri" w:hAnsiTheme="majorHAnsi" w:cstheme="majorHAnsi"/>
          <w:color w:val="FF0000"/>
        </w:rPr>
      </w:pPr>
      <w:r w:rsidRPr="000C690A">
        <w:rPr>
          <w:rFonts w:asciiTheme="majorHAnsi" w:eastAsia="Calibri" w:hAnsiTheme="majorHAnsi" w:cstheme="majorHAnsi"/>
          <w:color w:val="FF0000"/>
        </w:rPr>
        <w:t>[TBD: best to keep this item very focused and to relegate the longer discussion and all the links to appendix D]</w:t>
      </w:r>
    </w:p>
    <w:p w14:paraId="33E166FF" w14:textId="77777777" w:rsidR="00CE568D" w:rsidRPr="000C690A" w:rsidRDefault="00CE568D" w:rsidP="00CE568D">
      <w:pPr>
        <w:rPr>
          <w:rFonts w:asciiTheme="majorHAnsi" w:eastAsia="Calibri" w:hAnsiTheme="majorHAnsi" w:cstheme="majorHAnsi"/>
          <w:color w:val="FF0000"/>
        </w:rPr>
      </w:pPr>
      <w:r>
        <w:rPr>
          <w:rFonts w:asciiTheme="majorHAnsi" w:eastAsia="Calibri" w:hAnsiTheme="majorHAnsi" w:cstheme="majorHAnsi"/>
          <w:color w:val="FF0000"/>
        </w:rPr>
        <w:t>[</w:t>
      </w:r>
      <w:proofErr w:type="spellStart"/>
      <w:proofErr w:type="gramStart"/>
      <w:r>
        <w:rPr>
          <w:rFonts w:asciiTheme="majorHAnsi" w:eastAsia="Calibri" w:hAnsiTheme="majorHAnsi" w:cstheme="majorHAnsi"/>
          <w:color w:val="FF0000"/>
        </w:rPr>
        <w:t>MT:This</w:t>
      </w:r>
      <w:proofErr w:type="spellEnd"/>
      <w:proofErr w:type="gramEnd"/>
      <w:r>
        <w:rPr>
          <w:rFonts w:asciiTheme="majorHAnsi" w:eastAsia="Calibri" w:hAnsiTheme="majorHAnsi" w:cstheme="majorHAnsi"/>
          <w:color w:val="FF0000"/>
        </w:rPr>
        <w:t xml:space="preserve"> </w:t>
      </w:r>
      <w:proofErr w:type="spellStart"/>
      <w:r>
        <w:rPr>
          <w:rFonts w:asciiTheme="majorHAnsi" w:eastAsia="Calibri" w:hAnsiTheme="majorHAnsi" w:cstheme="majorHAnsi"/>
          <w:color w:val="FF0000"/>
        </w:rPr>
        <w:t>wiill</w:t>
      </w:r>
      <w:proofErr w:type="spellEnd"/>
      <w:r>
        <w:rPr>
          <w:rFonts w:asciiTheme="majorHAnsi" w:eastAsia="Calibri" w:hAnsiTheme="majorHAnsi" w:cstheme="majorHAnsi"/>
          <w:color w:val="FF0000"/>
        </w:rPr>
        <w:t xml:space="preserve"> be done for the next revision]</w:t>
      </w:r>
    </w:p>
    <w:p w14:paraId="7254F881" w14:textId="77777777" w:rsidR="00ED18F5" w:rsidRPr="00932256" w:rsidRDefault="00ED18F5" w:rsidP="00BA0ED8">
      <w:pPr>
        <w:rPr>
          <w:rFonts w:asciiTheme="majorHAnsi" w:eastAsia="Calibri" w:hAnsiTheme="majorHAnsi" w:cstheme="majorHAnsi"/>
        </w:rPr>
      </w:pPr>
    </w:p>
    <w:p w14:paraId="40CE56E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Furthermore, designers from the Latin-script using community have exploited </w:t>
      </w:r>
      <w:r w:rsidR="00122F0F" w:rsidRPr="00932256">
        <w:rPr>
          <w:rFonts w:asciiTheme="majorHAnsi" w:eastAsia="Calibri" w:hAnsiTheme="majorHAnsi" w:cstheme="majorHAnsi"/>
        </w:rPr>
        <w:t>the</w:t>
      </w:r>
      <w:r w:rsidRPr="00932256">
        <w:rPr>
          <w:rFonts w:asciiTheme="majorHAnsi" w:eastAsia="Calibri" w:hAnsiTheme="majorHAnsi" w:cstheme="majorHAnsi"/>
        </w:rPr>
        <w:t xml:space="preserve"> visual similarity</w:t>
      </w:r>
      <w:r w:rsidR="000B6B76" w:rsidRPr="00932256">
        <w:rPr>
          <w:rStyle w:val="FootnoteReference"/>
          <w:rFonts w:asciiTheme="majorHAnsi" w:eastAsia="Calibri" w:hAnsiTheme="majorHAnsi" w:cstheme="majorHAnsi"/>
        </w:rPr>
        <w:footnoteReference w:id="8"/>
      </w:r>
      <w:r w:rsidRPr="00932256">
        <w:rPr>
          <w:rFonts w:asciiTheme="majorHAnsi" w:eastAsia="Calibri" w:hAnsiTheme="majorHAnsi" w:cstheme="majorHAnsi"/>
        </w:rPr>
        <w:t xml:space="preserve"> between these two code-points and have created logos for globally used brand-names, which employ glyphs baring more resemblance to Greek 03C1 rather than Latin 0070, such as Pepsi (cf. </w:t>
      </w:r>
      <w:hyperlink r:id="rId66">
        <w:r w:rsidRPr="00932256">
          <w:rPr>
            <w:rFonts w:asciiTheme="majorHAnsi" w:eastAsia="Calibri" w:hAnsiTheme="majorHAnsi" w:cstheme="majorHAnsi"/>
            <w:color w:val="0563C1"/>
            <w:u w:val="single"/>
          </w:rPr>
          <w:t>https://perma.cc/6GTA-98C9?type=image</w:t>
        </w:r>
      </w:hyperlink>
      <w:r w:rsidRPr="00932256">
        <w:rPr>
          <w:rFonts w:asciiTheme="majorHAnsi" w:eastAsia="Calibri" w:hAnsiTheme="majorHAnsi" w:cstheme="majorHAnsi"/>
        </w:rPr>
        <w:t xml:space="preserve">). </w:t>
      </w:r>
      <w:r w:rsidR="004F40F8" w:rsidRPr="00932256">
        <w:rPr>
          <w:rFonts w:asciiTheme="majorHAnsi" w:eastAsia="Calibri" w:hAnsiTheme="majorHAnsi" w:cstheme="majorHAnsi"/>
        </w:rPr>
        <w:t>Again, t</w:t>
      </w:r>
      <w:r w:rsidRPr="00932256">
        <w:rPr>
          <w:rFonts w:asciiTheme="majorHAnsi" w:eastAsia="Calibri" w:hAnsiTheme="majorHAnsi" w:cstheme="majorHAnsi"/>
        </w:rPr>
        <w:t>his use in logo designs is n</w:t>
      </w:r>
      <w:r w:rsidR="004F40F8" w:rsidRPr="00932256">
        <w:rPr>
          <w:rFonts w:asciiTheme="majorHAnsi" w:eastAsia="Calibri" w:hAnsiTheme="majorHAnsi" w:cstheme="majorHAnsi"/>
        </w:rPr>
        <w:t>either</w:t>
      </w:r>
      <w:r w:rsidRPr="00932256">
        <w:rPr>
          <w:rFonts w:asciiTheme="majorHAnsi" w:eastAsia="Calibri" w:hAnsiTheme="majorHAnsi" w:cstheme="majorHAnsi"/>
        </w:rPr>
        <w:t xml:space="preserve"> limited to the Pepsi-brand logo </w:t>
      </w:r>
      <w:r w:rsidR="004F40F8" w:rsidRPr="00932256">
        <w:rPr>
          <w:rFonts w:asciiTheme="majorHAnsi" w:eastAsia="Calibri" w:hAnsiTheme="majorHAnsi" w:cstheme="majorHAnsi"/>
        </w:rPr>
        <w:t>n</w:t>
      </w:r>
      <w:r w:rsidRPr="00932256">
        <w:rPr>
          <w:rFonts w:asciiTheme="majorHAnsi" w:eastAsia="Calibri" w:hAnsiTheme="majorHAnsi" w:cstheme="majorHAnsi"/>
        </w:rPr>
        <w:t>or the English-using community - cf</w:t>
      </w:r>
      <w:r w:rsidR="008A0DDF" w:rsidRPr="00932256">
        <w:rPr>
          <w:rFonts w:asciiTheme="majorHAnsi" w:eastAsia="Calibri" w:hAnsiTheme="majorHAnsi" w:cstheme="majorHAnsi"/>
        </w:rPr>
        <w:t>.</w:t>
      </w:r>
    </w:p>
    <w:p w14:paraId="46E82B97" w14:textId="77777777" w:rsidR="002320E6" w:rsidRPr="00932256" w:rsidRDefault="00077DC6" w:rsidP="00B77F30">
      <w:pPr>
        <w:numPr>
          <w:ilvl w:val="0"/>
          <w:numId w:val="16"/>
        </w:numPr>
        <w:rPr>
          <w:rFonts w:asciiTheme="majorHAnsi" w:hAnsiTheme="majorHAnsi" w:cstheme="majorHAnsi"/>
          <w:color w:val="000000"/>
        </w:rPr>
      </w:pPr>
      <w:hyperlink r:id="rId67">
        <w:r w:rsidR="00FE5DC0" w:rsidRPr="00932256">
          <w:rPr>
            <w:rFonts w:asciiTheme="majorHAnsi" w:hAnsiTheme="majorHAnsi" w:cstheme="majorHAnsi"/>
            <w:color w:val="0563C1"/>
            <w:u w:val="single"/>
          </w:rPr>
          <w:t>http://logos.wikia.com/wiki/Logopedia:Theme/Logos_with_the_letter_P?file=Publix_logo.png</w:t>
        </w:r>
      </w:hyperlink>
      <w:r w:rsidR="00FE5DC0" w:rsidRPr="00932256">
        <w:rPr>
          <w:rFonts w:asciiTheme="majorHAnsi" w:hAnsiTheme="majorHAnsi" w:cstheme="majorHAnsi"/>
          <w:color w:val="000000"/>
        </w:rPr>
        <w:t>,</w:t>
      </w:r>
    </w:p>
    <w:p w14:paraId="53DD13A0" w14:textId="77777777" w:rsidR="00347CFE" w:rsidRPr="00932256" w:rsidRDefault="00077DC6" w:rsidP="00B77F30">
      <w:pPr>
        <w:numPr>
          <w:ilvl w:val="0"/>
          <w:numId w:val="16"/>
        </w:numPr>
        <w:rPr>
          <w:rFonts w:asciiTheme="majorHAnsi" w:hAnsiTheme="majorHAnsi" w:cstheme="majorHAnsi"/>
          <w:color w:val="000000"/>
        </w:rPr>
      </w:pPr>
      <w:hyperlink r:id="rId68">
        <w:r w:rsidR="00FE5DC0" w:rsidRPr="00932256">
          <w:rPr>
            <w:rFonts w:asciiTheme="majorHAnsi" w:hAnsiTheme="majorHAnsi" w:cstheme="majorHAnsi"/>
            <w:color w:val="0563C1"/>
            <w:u w:val="single"/>
          </w:rPr>
          <w:t>http://logos.wikia.com/wiki/File:150px-Android_P_logo.png</w:t>
        </w:r>
      </w:hyperlink>
    </w:p>
    <w:p w14:paraId="6346BDCF" w14:textId="77777777" w:rsidR="002320E6" w:rsidRPr="00932256" w:rsidRDefault="00077DC6" w:rsidP="00B77F30">
      <w:pPr>
        <w:numPr>
          <w:ilvl w:val="0"/>
          <w:numId w:val="16"/>
        </w:numPr>
        <w:rPr>
          <w:rFonts w:asciiTheme="majorHAnsi" w:hAnsiTheme="majorHAnsi" w:cstheme="majorHAnsi"/>
          <w:color w:val="000000"/>
        </w:rPr>
      </w:pPr>
      <w:hyperlink r:id="rId69">
        <w:r w:rsidR="00FE5DC0" w:rsidRPr="00932256">
          <w:rPr>
            <w:rFonts w:asciiTheme="majorHAnsi" w:hAnsiTheme="majorHAnsi" w:cstheme="majorHAnsi"/>
            <w:color w:val="0563C1"/>
            <w:u w:val="single"/>
          </w:rPr>
          <w:t>http://logos.wikia.com/wiki/File:Vpf.png</w:t>
        </w:r>
      </w:hyperlink>
      <w:r w:rsidR="00FE5DC0" w:rsidRPr="00932256">
        <w:rPr>
          <w:rFonts w:asciiTheme="majorHAnsi" w:hAnsiTheme="majorHAnsi" w:cstheme="majorHAnsi"/>
          <w:color w:val="000000"/>
        </w:rPr>
        <w:t>,</w:t>
      </w:r>
    </w:p>
    <w:p w14:paraId="2BECA27D" w14:textId="77777777" w:rsidR="002320E6" w:rsidRPr="00932256" w:rsidRDefault="00077DC6" w:rsidP="00B77F30">
      <w:pPr>
        <w:numPr>
          <w:ilvl w:val="0"/>
          <w:numId w:val="16"/>
        </w:numPr>
        <w:rPr>
          <w:rFonts w:asciiTheme="majorHAnsi" w:hAnsiTheme="majorHAnsi" w:cstheme="majorHAnsi"/>
          <w:color w:val="000000"/>
        </w:rPr>
      </w:pPr>
      <w:hyperlink r:id="rId70">
        <w:r w:rsidR="00FE5DC0" w:rsidRPr="00932256">
          <w:rPr>
            <w:rFonts w:asciiTheme="majorHAnsi" w:hAnsiTheme="majorHAnsi" w:cstheme="majorHAnsi"/>
            <w:color w:val="0563C1"/>
            <w:u w:val="single"/>
          </w:rPr>
          <w:t>http://logos.wikia.com/wiki/Category:Red_PAT</w:t>
        </w:r>
      </w:hyperlink>
      <w:r w:rsidR="00FE5DC0" w:rsidRPr="00932256">
        <w:rPr>
          <w:rFonts w:asciiTheme="majorHAnsi" w:hAnsiTheme="majorHAnsi" w:cstheme="majorHAnsi"/>
          <w:color w:val="000000"/>
        </w:rPr>
        <w:t xml:space="preserve"> -</w:t>
      </w:r>
    </w:p>
    <w:p w14:paraId="30226BA7" w14:textId="77777777" w:rsidR="002320E6" w:rsidRPr="00932256" w:rsidRDefault="002320E6">
      <w:pPr>
        <w:rPr>
          <w:rFonts w:asciiTheme="majorHAnsi" w:eastAsia="Calibri" w:hAnsiTheme="majorHAnsi" w:cstheme="majorHAnsi"/>
        </w:rPr>
      </w:pPr>
    </w:p>
    <w:p w14:paraId="3388C221" w14:textId="3CF48F0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and it is </w:t>
      </w:r>
      <w:r w:rsidR="009666D5" w:rsidRPr="00932256">
        <w:rPr>
          <w:rFonts w:asciiTheme="majorHAnsi" w:eastAsia="Calibri" w:hAnsiTheme="majorHAnsi" w:cstheme="majorHAnsi"/>
        </w:rPr>
        <w:t xml:space="preserve">featured in </w:t>
      </w:r>
      <w:r w:rsidRPr="00932256">
        <w:rPr>
          <w:rFonts w:asciiTheme="majorHAnsi" w:eastAsia="Calibri" w:hAnsiTheme="majorHAnsi" w:cstheme="majorHAnsi"/>
        </w:rPr>
        <w:t>historically established logos – cf</w:t>
      </w:r>
      <w:r w:rsidR="002320E6" w:rsidRPr="00932256">
        <w:rPr>
          <w:rFonts w:asciiTheme="majorHAnsi" w:eastAsia="Calibri" w:hAnsiTheme="majorHAnsi" w:cstheme="majorHAnsi"/>
        </w:rPr>
        <w:t>.</w:t>
      </w:r>
    </w:p>
    <w:p w14:paraId="208C4B60" w14:textId="77777777" w:rsidR="008A0DDF" w:rsidRPr="00932256" w:rsidRDefault="00077DC6" w:rsidP="00B77F30">
      <w:pPr>
        <w:pStyle w:val="ListParagraph"/>
        <w:numPr>
          <w:ilvl w:val="0"/>
          <w:numId w:val="17"/>
        </w:numPr>
        <w:rPr>
          <w:rFonts w:asciiTheme="majorHAnsi" w:hAnsiTheme="majorHAnsi" w:cstheme="majorHAnsi"/>
          <w:color w:val="000000"/>
        </w:rPr>
      </w:pPr>
      <w:hyperlink r:id="rId71">
        <w:r w:rsidR="00FE5DC0" w:rsidRPr="00932256">
          <w:rPr>
            <w:rFonts w:asciiTheme="majorHAnsi" w:hAnsiTheme="majorHAnsi" w:cstheme="majorHAnsi"/>
            <w:color w:val="0563C1"/>
            <w:u w:val="single"/>
          </w:rPr>
          <w:t>http://logos.wikia.com/wiki/File:Pba_83_on_city_2_Vintage_Sports.jpg</w:t>
        </w:r>
      </w:hyperlink>
      <w:r w:rsidR="008A0DDF" w:rsidRPr="00932256">
        <w:rPr>
          <w:rFonts w:asciiTheme="majorHAnsi" w:hAnsiTheme="majorHAnsi" w:cstheme="majorHAnsi"/>
          <w:color w:val="000000"/>
        </w:rPr>
        <w:t>.</w:t>
      </w:r>
    </w:p>
    <w:p w14:paraId="41345E1E" w14:textId="77777777" w:rsidR="002320E6" w:rsidRPr="00932256" w:rsidRDefault="002320E6">
      <w:pPr>
        <w:rPr>
          <w:rFonts w:asciiTheme="majorHAnsi" w:eastAsia="Calibri" w:hAnsiTheme="majorHAnsi" w:cstheme="majorHAnsi"/>
        </w:rPr>
      </w:pPr>
    </w:p>
    <w:p w14:paraId="110B803D" w14:textId="15B54F5A" w:rsidR="008A0DDF" w:rsidRPr="00932256" w:rsidRDefault="000F26AD">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Latin-script users tend to recognize glyphs resembling Greek 03C1 as non-visual variants of 0070, even where they are able to visually distinguish the two shapes and irrespective of the fact, that for Greek users, 03C1 is clearly distinctive from Latin 0070, therefore constituting </w:t>
      </w:r>
      <w:r w:rsidR="009666D5" w:rsidRPr="00932256">
        <w:rPr>
          <w:rFonts w:asciiTheme="majorHAnsi" w:eastAsia="Calibri" w:hAnsiTheme="majorHAnsi" w:cstheme="majorHAnsi"/>
        </w:rPr>
        <w:t xml:space="preserve">a </w:t>
      </w:r>
      <w:r w:rsidR="00FE5DC0" w:rsidRPr="00932256">
        <w:rPr>
          <w:rFonts w:asciiTheme="majorHAnsi" w:eastAsia="Calibri" w:hAnsiTheme="majorHAnsi" w:cstheme="majorHAnsi"/>
        </w:rPr>
        <w:t>variant</w:t>
      </w:r>
      <w:r w:rsidR="009666D5" w:rsidRPr="00932256">
        <w:rPr>
          <w:rFonts w:asciiTheme="majorHAnsi" w:eastAsia="Calibri" w:hAnsiTheme="majorHAnsi" w:cstheme="majorHAnsi"/>
        </w:rPr>
        <w:t xml:space="preserve"> on non-visual grounds</w:t>
      </w:r>
      <w:r w:rsidR="008A0DDF" w:rsidRPr="00932256">
        <w:rPr>
          <w:rFonts w:asciiTheme="majorHAnsi" w:eastAsia="Calibri" w:hAnsiTheme="majorHAnsi" w:cstheme="majorHAnsi"/>
        </w:rPr>
        <w:t>.</w:t>
      </w:r>
    </w:p>
    <w:p w14:paraId="014367C0" w14:textId="77777777" w:rsidR="00347CFE" w:rsidRPr="00932256" w:rsidRDefault="00347CFE" w:rsidP="00BA0ED8">
      <w:pPr>
        <w:rPr>
          <w:rFonts w:asciiTheme="majorHAnsi" w:eastAsia="Calibri" w:hAnsiTheme="majorHAnsi" w:cstheme="majorHAnsi"/>
        </w:rPr>
      </w:pPr>
    </w:p>
    <w:p w14:paraId="11EFDE16" w14:textId="77777777" w:rsidR="008A0DDF" w:rsidRPr="00932256" w:rsidRDefault="00FE5DC0" w:rsidP="00900116">
      <w:pPr>
        <w:rPr>
          <w:rFonts w:asciiTheme="majorHAnsi" w:eastAsia="Calibri" w:hAnsiTheme="majorHAnsi" w:cstheme="majorHAnsi"/>
        </w:rPr>
      </w:pPr>
      <w:bookmarkStart w:id="315" w:name="OLE_LINK65"/>
      <w:bookmarkStart w:id="316" w:name="OLE_LINK66"/>
      <w:r w:rsidRPr="00932256">
        <w:rPr>
          <w:rFonts w:asciiTheme="majorHAnsi" w:eastAsia="Calibri" w:hAnsiTheme="majorHAnsi" w:cstheme="majorHAnsi"/>
          <w:b/>
        </w:rPr>
        <w:t xml:space="preserve">[G3] </w:t>
      </w:r>
      <w:bookmarkEnd w:id="315"/>
      <w:bookmarkEnd w:id="316"/>
      <w:r w:rsidRPr="00932256">
        <w:rPr>
          <w:rFonts w:asciiTheme="majorHAnsi" w:eastAsia="Calibri" w:hAnsiTheme="majorHAnsi" w:cstheme="majorHAnsi"/>
        </w:rPr>
        <w:t>0075-03C5: The two glyphs look “nearly identical” in Arial font (as shown in the second row in the image below)</w:t>
      </w:r>
      <w:r w:rsidR="008A0DDF" w:rsidRPr="00932256">
        <w:rPr>
          <w:rFonts w:asciiTheme="majorHAnsi" w:eastAsia="Calibri" w:hAnsiTheme="majorHAnsi" w:cstheme="majorHAnsi"/>
        </w:rPr>
        <w:t>.</w:t>
      </w:r>
    </w:p>
    <w:p w14:paraId="3A27A159" w14:textId="77777777" w:rsidR="00AB4650" w:rsidRPr="00932256" w:rsidRDefault="00AB4650" w:rsidP="00900116">
      <w:pPr>
        <w:rPr>
          <w:rFonts w:asciiTheme="majorHAnsi" w:eastAsia="Calibri" w:hAnsiTheme="majorHAnsi" w:cstheme="majorHAnsi"/>
        </w:rPr>
      </w:pPr>
    </w:p>
    <w:p w14:paraId="1D65B0E2" w14:textId="77777777" w:rsidR="00AB4650" w:rsidRPr="00932256" w:rsidRDefault="00AB4650" w:rsidP="00AB4650">
      <w:pPr>
        <w:rPr>
          <w:rFonts w:asciiTheme="majorHAnsi" w:eastAsia="Calibri" w:hAnsiTheme="majorHAnsi" w:cstheme="majorHAnsi"/>
        </w:rPr>
      </w:pPr>
      <w:bookmarkStart w:id="317" w:name="OLE_LINK71"/>
      <w:bookmarkStart w:id="318" w:name="OLE_LINK72"/>
      <w:r w:rsidRPr="00932256">
        <w:rPr>
          <w:rFonts w:asciiTheme="majorHAnsi" w:eastAsia="Calibri" w:hAnsiTheme="majorHAnsi" w:cstheme="majorHAnsi"/>
        </w:rPr>
        <w:t>Figure G03</w:t>
      </w:r>
      <w:r w:rsidR="0076107C" w:rsidRPr="00932256">
        <w:rPr>
          <w:rFonts w:asciiTheme="majorHAnsi" w:eastAsia="Calibri" w:hAnsiTheme="majorHAnsi" w:cstheme="majorHAnsi"/>
        </w:rPr>
        <w:t>.1</w:t>
      </w:r>
      <w:r w:rsidRPr="00932256">
        <w:rPr>
          <w:rFonts w:asciiTheme="majorHAnsi" w:eastAsia="Calibri" w:hAnsiTheme="majorHAnsi" w:cstheme="majorHAnsi"/>
        </w:rPr>
        <w:t>: 0075 vs. 03C5</w:t>
      </w:r>
    </w:p>
    <w:bookmarkEnd w:id="317"/>
    <w:bookmarkEnd w:id="318"/>
    <w:p w14:paraId="613F8C4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493943E2" wp14:editId="34EE06A0">
            <wp:extent cx="5579745" cy="744855"/>
            <wp:effectExtent l="12700" t="12700" r="12700" b="12700"/>
            <wp:docPr id="22" name="image22.png" descr="Image_3"/>
            <wp:cNvGraphicFramePr/>
            <a:graphic xmlns:a="http://schemas.openxmlformats.org/drawingml/2006/main">
              <a:graphicData uri="http://schemas.openxmlformats.org/drawingml/2006/picture">
                <pic:pic xmlns:pic="http://schemas.openxmlformats.org/drawingml/2006/picture">
                  <pic:nvPicPr>
                    <pic:cNvPr id="0" name="image22.png" descr="Image_3"/>
                    <pic:cNvPicPr preferRelativeResize="0"/>
                  </pic:nvPicPr>
                  <pic:blipFill>
                    <a:blip r:embed="rId72" cstate="print"/>
                    <a:srcRect/>
                    <a:stretch>
                      <a:fillRect/>
                    </a:stretch>
                  </pic:blipFill>
                  <pic:spPr>
                    <a:xfrm>
                      <a:off x="0" y="0"/>
                      <a:ext cx="5579745" cy="744855"/>
                    </a:xfrm>
                    <a:prstGeom prst="rect">
                      <a:avLst/>
                    </a:prstGeom>
                    <a:ln w="12700">
                      <a:solidFill>
                        <a:srgbClr val="000000"/>
                      </a:solidFill>
                      <a:prstDash val="solid"/>
                    </a:ln>
                  </pic:spPr>
                </pic:pic>
              </a:graphicData>
            </a:graphic>
          </wp:inline>
        </w:drawing>
      </w:r>
    </w:p>
    <w:p w14:paraId="5DF5E9F1" w14:textId="77777777" w:rsidR="00347CFE" w:rsidRPr="00932256" w:rsidRDefault="00347CFE" w:rsidP="00BA0ED8">
      <w:pPr>
        <w:rPr>
          <w:rFonts w:asciiTheme="majorHAnsi" w:eastAsia="Calibri" w:hAnsiTheme="majorHAnsi" w:cstheme="majorHAnsi"/>
        </w:rPr>
      </w:pPr>
    </w:p>
    <w:p w14:paraId="3E1CB4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028B-03C5: </w:t>
      </w:r>
      <w:proofErr w:type="gramStart"/>
      <w:r w:rsidR="005760FA" w:rsidRPr="00932256">
        <w:rPr>
          <w:rFonts w:asciiTheme="majorHAnsi" w:eastAsia="Calibri" w:hAnsiTheme="majorHAnsi" w:cstheme="majorHAnsi"/>
        </w:rPr>
        <w:t>Also</w:t>
      </w:r>
      <w:proofErr w:type="gramEnd"/>
      <w:r w:rsidR="005760FA" w:rsidRPr="00932256">
        <w:rPr>
          <w:rFonts w:asciiTheme="majorHAnsi" w:eastAsia="Calibri" w:hAnsiTheme="majorHAnsi" w:cstheme="majorHAnsi"/>
        </w:rPr>
        <w:t xml:space="preserve"> t</w:t>
      </w:r>
      <w:r w:rsidRPr="00932256">
        <w:rPr>
          <w:rFonts w:asciiTheme="majorHAnsi" w:eastAsia="Calibri" w:hAnsiTheme="majorHAnsi" w:cstheme="majorHAnsi"/>
        </w:rPr>
        <w:t>he</w:t>
      </w:r>
      <w:r w:rsidR="005760FA" w:rsidRPr="00932256">
        <w:rPr>
          <w:rFonts w:asciiTheme="majorHAnsi" w:eastAsia="Calibri" w:hAnsiTheme="majorHAnsi" w:cstheme="majorHAnsi"/>
        </w:rPr>
        <w:t>se</w:t>
      </w:r>
      <w:r w:rsidRPr="00932256">
        <w:rPr>
          <w:rFonts w:asciiTheme="majorHAnsi" w:eastAsia="Calibri" w:hAnsiTheme="majorHAnsi" w:cstheme="majorHAnsi"/>
        </w:rPr>
        <w:t xml:space="preserve"> two glyphs look “nearly identical” in Times New Roman font (as shown in the first row in the image below). </w:t>
      </w:r>
    </w:p>
    <w:p w14:paraId="6E43307C" w14:textId="77777777" w:rsidR="00347CFE" w:rsidRPr="00932256" w:rsidRDefault="00347CFE" w:rsidP="00900116">
      <w:pPr>
        <w:rPr>
          <w:rFonts w:asciiTheme="majorHAnsi" w:eastAsia="Calibri" w:hAnsiTheme="majorHAnsi" w:cstheme="majorHAnsi"/>
        </w:rPr>
      </w:pPr>
    </w:p>
    <w:p w14:paraId="22A7F24B" w14:textId="47DF3F5D" w:rsidR="0076107C" w:rsidRPr="00932256" w:rsidRDefault="0076107C" w:rsidP="0076107C">
      <w:pPr>
        <w:rPr>
          <w:rFonts w:asciiTheme="majorHAnsi" w:eastAsia="Calibri" w:hAnsiTheme="majorHAnsi" w:cstheme="majorHAnsi"/>
        </w:rPr>
      </w:pPr>
      <w:r w:rsidRPr="00932256">
        <w:rPr>
          <w:rFonts w:asciiTheme="majorHAnsi" w:eastAsia="Calibri" w:hAnsiTheme="majorHAnsi" w:cstheme="majorHAnsi"/>
        </w:rPr>
        <w:t>Figure G03.2: 028B vs. 03C5</w:t>
      </w:r>
      <w:r w:rsidR="009C5225" w:rsidRPr="00932256">
        <w:rPr>
          <w:rFonts w:asciiTheme="majorHAnsi" w:eastAsia="Calibri" w:hAnsiTheme="majorHAnsi" w:cstheme="majorHAnsi"/>
        </w:rPr>
        <w:t xml:space="preserve"> </w:t>
      </w:r>
    </w:p>
    <w:p w14:paraId="5A8EC0A1" w14:textId="77777777" w:rsidR="009C5225" w:rsidRPr="00932256" w:rsidRDefault="009C5225" w:rsidP="0076107C">
      <w:pPr>
        <w:rPr>
          <w:rFonts w:asciiTheme="majorHAnsi" w:eastAsia="Calibri" w:hAnsiTheme="majorHAnsi" w:cstheme="majorHAnsi"/>
        </w:rPr>
      </w:pPr>
    </w:p>
    <w:p w14:paraId="2006FAC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A80F394" wp14:editId="300D4B3C">
            <wp:extent cx="5545455" cy="711200"/>
            <wp:effectExtent l="12700" t="12700" r="12700" b="12700"/>
            <wp:docPr id="21" name="image20.png" descr="Image_8"/>
            <wp:cNvGraphicFramePr/>
            <a:graphic xmlns:a="http://schemas.openxmlformats.org/drawingml/2006/main">
              <a:graphicData uri="http://schemas.openxmlformats.org/drawingml/2006/picture">
                <pic:pic xmlns:pic="http://schemas.openxmlformats.org/drawingml/2006/picture">
                  <pic:nvPicPr>
                    <pic:cNvPr id="0" name="image20.png" descr="Image_8"/>
                    <pic:cNvPicPr preferRelativeResize="0"/>
                  </pic:nvPicPr>
                  <pic:blipFill>
                    <a:blip r:embed="rId73" cstate="print"/>
                    <a:srcRect/>
                    <a:stretch>
                      <a:fillRect/>
                    </a:stretch>
                  </pic:blipFill>
                  <pic:spPr>
                    <a:xfrm>
                      <a:off x="0" y="0"/>
                      <a:ext cx="5545455" cy="711200"/>
                    </a:xfrm>
                    <a:prstGeom prst="rect">
                      <a:avLst/>
                    </a:prstGeom>
                    <a:ln w="12700">
                      <a:solidFill>
                        <a:srgbClr val="000000"/>
                      </a:solidFill>
                      <a:prstDash val="solid"/>
                    </a:ln>
                  </pic:spPr>
                </pic:pic>
              </a:graphicData>
            </a:graphic>
          </wp:inline>
        </w:drawing>
      </w:r>
    </w:p>
    <w:p w14:paraId="46D00587" w14:textId="77777777" w:rsidR="00347CFE" w:rsidRPr="00932256" w:rsidRDefault="00347CFE" w:rsidP="00900116">
      <w:pPr>
        <w:rPr>
          <w:rFonts w:asciiTheme="majorHAnsi" w:eastAsia="Calibri" w:hAnsiTheme="majorHAnsi" w:cstheme="majorHAnsi"/>
        </w:rPr>
      </w:pPr>
    </w:p>
    <w:p w14:paraId="3570E655" w14:textId="77777777" w:rsidR="00EE236D" w:rsidRPr="00932256" w:rsidRDefault="00EE236D" w:rsidP="00EE236D">
      <w:pPr>
        <w:rPr>
          <w:rFonts w:asciiTheme="majorHAnsi" w:eastAsia="Calibri" w:hAnsiTheme="majorHAnsi" w:cstheme="majorHAnsi"/>
        </w:rPr>
      </w:pPr>
      <w:r w:rsidRPr="00932256">
        <w:rPr>
          <w:rFonts w:asciiTheme="majorHAnsi" w:eastAsia="Calibri" w:hAnsiTheme="majorHAnsi" w:cstheme="majorHAnsi"/>
        </w:rPr>
        <w:t xml:space="preserve">The same analysis applies to 00FA and 03CD, which are essentially the same characters </w:t>
      </w:r>
      <w:r w:rsidR="005760FA" w:rsidRPr="00932256">
        <w:rPr>
          <w:rFonts w:asciiTheme="majorHAnsi" w:eastAsia="Calibri" w:hAnsiTheme="majorHAnsi" w:cstheme="majorHAnsi"/>
        </w:rPr>
        <w:t xml:space="preserve">with the </w:t>
      </w:r>
      <w:r w:rsidR="0076107C" w:rsidRPr="00932256">
        <w:rPr>
          <w:rFonts w:asciiTheme="majorHAnsi" w:eastAsia="Calibri" w:hAnsiTheme="majorHAnsi" w:cstheme="majorHAnsi"/>
        </w:rPr>
        <w:t>addition</w:t>
      </w:r>
      <w:r w:rsidR="005760FA" w:rsidRPr="00932256">
        <w:rPr>
          <w:rFonts w:asciiTheme="majorHAnsi" w:eastAsia="Calibri" w:hAnsiTheme="majorHAnsi" w:cstheme="majorHAnsi"/>
        </w:rPr>
        <w:t xml:space="preserve"> of a modifying diacritic on top (an Acute in the case of Latin and a Tonos in the case of Greek script)</w:t>
      </w:r>
      <w:r w:rsidRPr="00932256">
        <w:rPr>
          <w:rFonts w:asciiTheme="majorHAnsi" w:eastAsia="Calibri" w:hAnsiTheme="majorHAnsi" w:cstheme="majorHAnsi"/>
        </w:rPr>
        <w:t>.</w:t>
      </w:r>
    </w:p>
    <w:p w14:paraId="47411FFF" w14:textId="77777777" w:rsidR="00EE236D" w:rsidRPr="00932256" w:rsidRDefault="00EE236D" w:rsidP="00BA0ED8">
      <w:pPr>
        <w:rPr>
          <w:rFonts w:asciiTheme="majorHAnsi" w:eastAsia="Calibri" w:hAnsiTheme="majorHAnsi" w:cstheme="majorHAnsi"/>
        </w:rPr>
      </w:pPr>
    </w:p>
    <w:p w14:paraId="287560AA" w14:textId="77777777" w:rsidR="00347CFE" w:rsidRPr="00932256" w:rsidRDefault="005760FA" w:rsidP="00BA0ED8">
      <w:pPr>
        <w:rPr>
          <w:rFonts w:asciiTheme="majorHAnsi" w:eastAsia="Calibri" w:hAnsiTheme="majorHAnsi" w:cstheme="majorHAnsi"/>
        </w:rPr>
      </w:pPr>
      <w:r w:rsidRPr="00932256">
        <w:rPr>
          <w:rFonts w:asciiTheme="majorHAnsi" w:eastAsia="Calibri" w:hAnsiTheme="majorHAnsi" w:cstheme="majorHAnsi"/>
        </w:rPr>
        <w:t xml:space="preserve">Since the former two variant sets </w:t>
      </w:r>
      <w:r w:rsidR="008B4B49" w:rsidRPr="00932256">
        <w:rPr>
          <w:rFonts w:asciiTheme="majorHAnsi" w:eastAsia="Calibri" w:hAnsiTheme="majorHAnsi" w:cstheme="majorHAnsi"/>
        </w:rPr>
        <w:t>feature one and the same code point from Greek script</w:t>
      </w:r>
      <w:r w:rsidR="00171F79" w:rsidRPr="00932256">
        <w:rPr>
          <w:rFonts w:asciiTheme="majorHAnsi" w:eastAsia="Calibri" w:hAnsiTheme="majorHAnsi" w:cstheme="majorHAnsi"/>
        </w:rPr>
        <w:t xml:space="preserve"> but two different code points from Latin script, this </w:t>
      </w:r>
      <w:r w:rsidR="009A0516" w:rsidRPr="00932256">
        <w:rPr>
          <w:rFonts w:asciiTheme="majorHAnsi" w:eastAsia="Calibri" w:hAnsiTheme="majorHAnsi" w:cstheme="majorHAnsi"/>
        </w:rPr>
        <w:t xml:space="preserve">therefore </w:t>
      </w:r>
      <w:r w:rsidR="00FE5DC0" w:rsidRPr="00932256">
        <w:rPr>
          <w:rFonts w:asciiTheme="majorHAnsi" w:eastAsia="Calibri" w:hAnsiTheme="majorHAnsi" w:cstheme="majorHAnsi"/>
        </w:rPr>
        <w:t>impose</w:t>
      </w:r>
      <w:r w:rsidR="00171F79" w:rsidRPr="00932256">
        <w:rPr>
          <w:rFonts w:asciiTheme="majorHAnsi" w:eastAsia="Calibri" w:hAnsiTheme="majorHAnsi" w:cstheme="majorHAnsi"/>
        </w:rPr>
        <w:t>s</w:t>
      </w:r>
      <w:r w:rsidR="00FE5DC0" w:rsidRPr="00932256">
        <w:rPr>
          <w:rFonts w:asciiTheme="majorHAnsi" w:eastAsia="Calibri" w:hAnsiTheme="majorHAnsi" w:cstheme="majorHAnsi"/>
        </w:rPr>
        <w:t xml:space="preserve"> an in-script variant relationship between 0075 and 028B </w:t>
      </w:r>
      <w:r w:rsidR="00171F79" w:rsidRPr="00932256">
        <w:rPr>
          <w:rFonts w:asciiTheme="majorHAnsi" w:eastAsia="Calibri" w:hAnsiTheme="majorHAnsi" w:cstheme="majorHAnsi"/>
        </w:rPr>
        <w:t>due to transitivity.</w:t>
      </w:r>
      <w:r w:rsidR="00FE5DC0" w:rsidRPr="00932256">
        <w:rPr>
          <w:rFonts w:asciiTheme="majorHAnsi" w:eastAsia="Calibri" w:hAnsiTheme="majorHAnsi" w:cstheme="majorHAnsi"/>
        </w:rPr>
        <w:t xml:space="preserve"> </w:t>
      </w:r>
      <w:bookmarkStart w:id="319" w:name="OLE_LINK7"/>
      <w:bookmarkStart w:id="320" w:name="OLE_LINK8"/>
      <w:r w:rsidR="00171F79" w:rsidRPr="00932256">
        <w:rPr>
          <w:rFonts w:asciiTheme="majorHAnsi" w:eastAsia="Calibri" w:hAnsiTheme="majorHAnsi" w:cstheme="majorHAnsi"/>
        </w:rPr>
        <w:t xml:space="preserve">The two code points Latin U (0075) and Latin V </w:t>
      </w:r>
      <w:bookmarkStart w:id="321" w:name="OLE_LINK29"/>
      <w:bookmarkStart w:id="322" w:name="OLE_LINK30"/>
      <w:r w:rsidR="00171F79" w:rsidRPr="00932256">
        <w:rPr>
          <w:rFonts w:asciiTheme="majorHAnsi" w:eastAsia="Calibri" w:hAnsiTheme="majorHAnsi" w:cstheme="majorHAnsi"/>
        </w:rPr>
        <w:t>with Hook</w:t>
      </w:r>
      <w:bookmarkEnd w:id="321"/>
      <w:bookmarkEnd w:id="322"/>
      <w:r w:rsidR="00171F79" w:rsidRPr="00932256">
        <w:rPr>
          <w:rFonts w:asciiTheme="majorHAnsi" w:eastAsia="Calibri" w:hAnsiTheme="majorHAnsi" w:cstheme="majorHAnsi"/>
        </w:rPr>
        <w:t xml:space="preserve"> (028B)</w:t>
      </w:r>
      <w:bookmarkEnd w:id="319"/>
      <w:bookmarkEnd w:id="320"/>
      <w:r w:rsidR="00171F79" w:rsidRPr="00932256">
        <w:rPr>
          <w:rFonts w:asciiTheme="majorHAnsi" w:eastAsia="Calibri" w:hAnsiTheme="majorHAnsi" w:cstheme="majorHAnsi"/>
        </w:rPr>
        <w:t xml:space="preserve"> are however both used in a distinguishing manner in the orthography of </w:t>
      </w:r>
      <w:proofErr w:type="spellStart"/>
      <w:r w:rsidR="00FE5DC0" w:rsidRPr="00932256">
        <w:rPr>
          <w:rFonts w:asciiTheme="majorHAnsi" w:eastAsia="Calibri" w:hAnsiTheme="majorHAnsi" w:cstheme="majorHAnsi"/>
        </w:rPr>
        <w:t>Mossi</w:t>
      </w:r>
      <w:proofErr w:type="spellEnd"/>
      <w:r w:rsidR="00FE5DC0" w:rsidRPr="00932256">
        <w:rPr>
          <w:rFonts w:asciiTheme="majorHAnsi" w:eastAsia="Calibri" w:hAnsiTheme="majorHAnsi" w:cstheme="majorHAnsi"/>
        </w:rPr>
        <w:t xml:space="preserve"> – a language of Burkina Faso</w:t>
      </w:r>
      <w:r w:rsidR="00852823" w:rsidRPr="00932256">
        <w:rPr>
          <w:rStyle w:val="FootnoteReference"/>
          <w:rFonts w:asciiTheme="majorHAnsi" w:eastAsia="Calibri" w:hAnsiTheme="majorHAnsi" w:cstheme="majorHAnsi"/>
          <w:color w:val="1155CC"/>
          <w:u w:val="single"/>
        </w:rPr>
        <w:footnoteReference w:id="9"/>
      </w:r>
      <w:r w:rsidR="00FE5DC0" w:rsidRPr="00932256">
        <w:rPr>
          <w:rFonts w:asciiTheme="majorHAnsi" w:eastAsia="Calibri" w:hAnsiTheme="majorHAnsi" w:cstheme="majorHAnsi"/>
        </w:rPr>
        <w:t xml:space="preserve">. </w:t>
      </w:r>
      <w:r w:rsidR="008B7A37" w:rsidRPr="00932256">
        <w:rPr>
          <w:rFonts w:asciiTheme="majorHAnsi" w:eastAsia="Calibri" w:hAnsiTheme="majorHAnsi" w:cstheme="majorHAnsi"/>
        </w:rPr>
        <w:t>Latin GP foresees no issues and accepts the imposed variant relationship between the two code points, g</w:t>
      </w:r>
      <w:r w:rsidR="00FE5DC0" w:rsidRPr="00932256">
        <w:rPr>
          <w:rFonts w:asciiTheme="majorHAnsi" w:eastAsia="Calibri" w:hAnsiTheme="majorHAnsi" w:cstheme="majorHAnsi"/>
        </w:rPr>
        <w:t xml:space="preserve">iven that the variant relationship between U and V </w:t>
      </w:r>
      <w:r w:rsidR="00ED38FF" w:rsidRPr="00932256">
        <w:rPr>
          <w:rFonts w:asciiTheme="majorHAnsi" w:eastAsia="Calibri" w:hAnsiTheme="majorHAnsi" w:cstheme="majorHAnsi"/>
        </w:rPr>
        <w:t xml:space="preserve">with Hook </w:t>
      </w:r>
      <w:r w:rsidR="008B7A37" w:rsidRPr="00932256">
        <w:rPr>
          <w:rFonts w:asciiTheme="majorHAnsi" w:eastAsia="Calibri" w:hAnsiTheme="majorHAnsi" w:cstheme="majorHAnsi"/>
        </w:rPr>
        <w:t xml:space="preserve">will still permit users from the </w:t>
      </w:r>
      <w:proofErr w:type="spellStart"/>
      <w:r w:rsidR="008B7A37" w:rsidRPr="00932256">
        <w:rPr>
          <w:rFonts w:asciiTheme="majorHAnsi" w:eastAsia="Calibri" w:hAnsiTheme="majorHAnsi" w:cstheme="majorHAnsi"/>
        </w:rPr>
        <w:t>Mossi</w:t>
      </w:r>
      <w:proofErr w:type="spellEnd"/>
      <w:r w:rsidR="008B7A37" w:rsidRPr="00932256">
        <w:rPr>
          <w:rFonts w:asciiTheme="majorHAnsi" w:eastAsia="Calibri" w:hAnsiTheme="majorHAnsi" w:cstheme="majorHAnsi"/>
        </w:rPr>
        <w:t xml:space="preserve"> community to employ both code points in labels, and since there </w:t>
      </w:r>
      <w:r w:rsidR="00EF595A" w:rsidRPr="00932256">
        <w:rPr>
          <w:rFonts w:asciiTheme="majorHAnsi" w:eastAsia="Calibri" w:hAnsiTheme="majorHAnsi" w:cstheme="majorHAnsi"/>
        </w:rPr>
        <w:t>won’t be any</w:t>
      </w:r>
      <w:r w:rsidR="008B7A37" w:rsidRPr="00932256">
        <w:rPr>
          <w:rFonts w:asciiTheme="majorHAnsi" w:eastAsia="Calibri" w:hAnsiTheme="majorHAnsi" w:cstheme="majorHAnsi"/>
        </w:rPr>
        <w:t xml:space="preserve"> particular security risk for the </w:t>
      </w:r>
      <w:proofErr w:type="spellStart"/>
      <w:r w:rsidR="008B7A37" w:rsidRPr="00932256">
        <w:rPr>
          <w:rFonts w:asciiTheme="majorHAnsi" w:eastAsia="Calibri" w:hAnsiTheme="majorHAnsi" w:cstheme="majorHAnsi"/>
        </w:rPr>
        <w:t>Mossi</w:t>
      </w:r>
      <w:proofErr w:type="spellEnd"/>
      <w:r w:rsidR="008B7A37" w:rsidRPr="00932256">
        <w:rPr>
          <w:rFonts w:asciiTheme="majorHAnsi" w:eastAsia="Calibri" w:hAnsiTheme="majorHAnsi" w:cstheme="majorHAnsi"/>
        </w:rPr>
        <w:t xml:space="preserve"> community, such as spoofing, </w:t>
      </w:r>
      <w:r w:rsidR="00EF595A" w:rsidRPr="00932256">
        <w:rPr>
          <w:rFonts w:asciiTheme="majorHAnsi" w:eastAsia="Calibri" w:hAnsiTheme="majorHAnsi" w:cstheme="majorHAnsi"/>
        </w:rPr>
        <w:t>as</w:t>
      </w:r>
      <w:r w:rsidR="008B7A37" w:rsidRPr="00932256">
        <w:rPr>
          <w:rFonts w:asciiTheme="majorHAnsi" w:eastAsia="Calibri" w:hAnsiTheme="majorHAnsi" w:cstheme="majorHAnsi"/>
        </w:rPr>
        <w:t xml:space="preserve"> the variant set will have a </w:t>
      </w:r>
      <w:r w:rsidR="00EF595A" w:rsidRPr="00932256">
        <w:rPr>
          <w:rFonts w:asciiTheme="majorHAnsi" w:eastAsia="Calibri" w:hAnsiTheme="majorHAnsi" w:cstheme="majorHAnsi"/>
        </w:rPr>
        <w:t>the</w:t>
      </w:r>
      <w:r w:rsidR="00FE5DC0" w:rsidRPr="00932256">
        <w:rPr>
          <w:rFonts w:asciiTheme="majorHAnsi" w:eastAsia="Calibri" w:hAnsiTheme="majorHAnsi" w:cstheme="majorHAnsi"/>
        </w:rPr>
        <w:t xml:space="preserve"> disposition of “blocked</w:t>
      </w:r>
      <w:r w:rsidR="008B7A37" w:rsidRPr="00932256">
        <w:rPr>
          <w:rFonts w:asciiTheme="majorHAnsi" w:eastAsia="Calibri" w:hAnsiTheme="majorHAnsi" w:cstheme="majorHAnsi"/>
        </w:rPr>
        <w:t>”</w:t>
      </w:r>
      <w:r w:rsidR="00FE5DC0" w:rsidRPr="00932256">
        <w:rPr>
          <w:rFonts w:asciiTheme="majorHAnsi" w:eastAsia="Calibri" w:hAnsiTheme="majorHAnsi" w:cstheme="majorHAnsi"/>
        </w:rPr>
        <w:t xml:space="preserve">. </w:t>
      </w:r>
    </w:p>
    <w:p w14:paraId="3A0A2A3B" w14:textId="77777777" w:rsidR="00347CFE" w:rsidRPr="00932256" w:rsidRDefault="00347CFE" w:rsidP="00BA0ED8">
      <w:pPr>
        <w:rPr>
          <w:rFonts w:asciiTheme="majorHAnsi" w:eastAsia="Calibri" w:hAnsiTheme="majorHAnsi" w:cstheme="majorHAnsi"/>
        </w:rPr>
      </w:pPr>
    </w:p>
    <w:p w14:paraId="3302F66C"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[G4] </w:t>
      </w:r>
      <w:r w:rsidRPr="00932256">
        <w:rPr>
          <w:rFonts w:asciiTheme="majorHAnsi" w:eastAsia="Calibri" w:hAnsiTheme="majorHAnsi" w:cstheme="majorHAnsi"/>
        </w:rPr>
        <w:t xml:space="preserve">The Greek 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03B2 β (Letter Beta) is visually nearly identical due to font design to Latin script code point </w:t>
      </w:r>
      <w:bookmarkStart w:id="323" w:name="OLE_LINK471"/>
      <w:bookmarkStart w:id="324" w:name="OLE_LINK472"/>
      <w:r w:rsidRPr="00932256">
        <w:rPr>
          <w:rFonts w:asciiTheme="majorHAnsi" w:eastAsia="Calibri" w:hAnsiTheme="majorHAnsi" w:cstheme="majorHAnsi"/>
        </w:rPr>
        <w:t xml:space="preserve">00DF </w:t>
      </w:r>
      <w:bookmarkEnd w:id="323"/>
      <w:bookmarkEnd w:id="324"/>
      <w:r w:rsidRPr="00932256">
        <w:rPr>
          <w:rFonts w:asciiTheme="majorHAnsi" w:eastAsia="Calibri" w:hAnsiTheme="majorHAnsi" w:cstheme="majorHAnsi"/>
        </w:rPr>
        <w:t xml:space="preserve">ß (Letter Sharp S). While those differences may be argued to be sufficiently different from a point of view of Greek script users, particularly the German users from the German language community may consider these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confusable, since the typical rendering of the Greek variant is one of the forms taught to elementary school pupils as a hand-written form of the Latin-script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00DF ß across the German-speaking part of the script-using community, as demonstrated by Figure G0</w:t>
      </w:r>
      <w:r w:rsidR="0076107C" w:rsidRPr="00932256">
        <w:rPr>
          <w:rFonts w:asciiTheme="majorHAnsi" w:eastAsia="Calibri" w:hAnsiTheme="majorHAnsi" w:cstheme="majorHAnsi"/>
        </w:rPr>
        <w:t>4</w:t>
      </w:r>
      <w:r w:rsidRPr="00932256">
        <w:rPr>
          <w:rFonts w:asciiTheme="majorHAnsi" w:eastAsia="Calibri" w:hAnsiTheme="majorHAnsi" w:cstheme="majorHAnsi"/>
        </w:rPr>
        <w:t xml:space="preserve"> below</w:t>
      </w:r>
      <w:r w:rsidR="008A0DDF" w:rsidRPr="00932256">
        <w:rPr>
          <w:rFonts w:asciiTheme="majorHAnsi" w:eastAsia="Calibri" w:hAnsiTheme="majorHAnsi" w:cstheme="majorHAnsi"/>
        </w:rPr>
        <w:t>.</w:t>
      </w:r>
    </w:p>
    <w:p w14:paraId="13B450AC" w14:textId="77777777" w:rsidR="00EA6A9B" w:rsidRPr="00932256" w:rsidRDefault="00EA6A9B">
      <w:pPr>
        <w:rPr>
          <w:rFonts w:asciiTheme="majorHAnsi" w:eastAsia="Calibri" w:hAnsiTheme="majorHAnsi" w:cstheme="majorHAnsi"/>
        </w:rPr>
      </w:pPr>
    </w:p>
    <w:p w14:paraId="07879C3F" w14:textId="77777777" w:rsidR="00EA6A9B" w:rsidRPr="000C690A" w:rsidRDefault="00EA6A9B">
      <w:pPr>
        <w:rPr>
          <w:rFonts w:asciiTheme="majorHAnsi" w:eastAsia="Calibri" w:hAnsiTheme="majorHAnsi" w:cstheme="majorHAnsi"/>
          <w:color w:val="FF0000"/>
        </w:rPr>
      </w:pPr>
      <w:r w:rsidRPr="000C690A">
        <w:rPr>
          <w:rFonts w:asciiTheme="majorHAnsi" w:eastAsia="Calibri" w:hAnsiTheme="majorHAnsi" w:cstheme="majorHAnsi"/>
          <w:color w:val="FF0000"/>
        </w:rPr>
        <w:t>[TBD: this discussion needs to be replaced by a focused summary and the details relegated to Appendix D]</w:t>
      </w:r>
    </w:p>
    <w:p w14:paraId="693915A2" w14:textId="77777777" w:rsidR="00CE568D" w:rsidRPr="000C690A" w:rsidRDefault="00CE568D" w:rsidP="00CE568D">
      <w:pPr>
        <w:rPr>
          <w:rFonts w:asciiTheme="majorHAnsi" w:eastAsia="Calibri" w:hAnsiTheme="majorHAnsi" w:cstheme="majorHAnsi"/>
          <w:color w:val="FF0000"/>
        </w:rPr>
      </w:pPr>
      <w:r>
        <w:rPr>
          <w:rFonts w:asciiTheme="majorHAnsi" w:eastAsia="Calibri" w:hAnsiTheme="majorHAnsi" w:cstheme="majorHAnsi"/>
          <w:color w:val="FF0000"/>
        </w:rPr>
        <w:t>[</w:t>
      </w:r>
      <w:proofErr w:type="spellStart"/>
      <w:proofErr w:type="gramStart"/>
      <w:r>
        <w:rPr>
          <w:rFonts w:asciiTheme="majorHAnsi" w:eastAsia="Calibri" w:hAnsiTheme="majorHAnsi" w:cstheme="majorHAnsi"/>
          <w:color w:val="FF0000"/>
        </w:rPr>
        <w:t>MT:This</w:t>
      </w:r>
      <w:proofErr w:type="spellEnd"/>
      <w:proofErr w:type="gramEnd"/>
      <w:r>
        <w:rPr>
          <w:rFonts w:asciiTheme="majorHAnsi" w:eastAsia="Calibri" w:hAnsiTheme="majorHAnsi" w:cstheme="majorHAnsi"/>
          <w:color w:val="FF0000"/>
        </w:rPr>
        <w:t xml:space="preserve"> </w:t>
      </w:r>
      <w:proofErr w:type="spellStart"/>
      <w:r>
        <w:rPr>
          <w:rFonts w:asciiTheme="majorHAnsi" w:eastAsia="Calibri" w:hAnsiTheme="majorHAnsi" w:cstheme="majorHAnsi"/>
          <w:color w:val="FF0000"/>
        </w:rPr>
        <w:t>wiill</w:t>
      </w:r>
      <w:proofErr w:type="spellEnd"/>
      <w:r>
        <w:rPr>
          <w:rFonts w:asciiTheme="majorHAnsi" w:eastAsia="Calibri" w:hAnsiTheme="majorHAnsi" w:cstheme="majorHAnsi"/>
          <w:color w:val="FF0000"/>
        </w:rPr>
        <w:t xml:space="preserve"> be done for the next revision]</w:t>
      </w:r>
    </w:p>
    <w:p w14:paraId="7881D47B" w14:textId="77777777" w:rsidR="00347CFE" w:rsidRPr="00932256" w:rsidRDefault="00347CFE" w:rsidP="00BA0ED8">
      <w:pPr>
        <w:rPr>
          <w:rFonts w:asciiTheme="majorHAnsi" w:eastAsia="Calibri" w:hAnsiTheme="majorHAnsi" w:cstheme="majorHAnsi"/>
        </w:rPr>
      </w:pPr>
    </w:p>
    <w:p w14:paraId="27C16A5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Figure G0</w:t>
      </w:r>
      <w:r w:rsidR="0076107C" w:rsidRPr="00932256">
        <w:rPr>
          <w:rFonts w:asciiTheme="majorHAnsi" w:eastAsia="Calibri" w:hAnsiTheme="majorHAnsi" w:cstheme="majorHAnsi"/>
        </w:rPr>
        <w:t>4</w:t>
      </w:r>
      <w:r w:rsidRPr="00932256">
        <w:rPr>
          <w:rFonts w:asciiTheme="majorHAnsi" w:eastAsia="Calibri" w:hAnsiTheme="majorHAnsi" w:cstheme="majorHAnsi"/>
        </w:rPr>
        <w:t xml:space="preserve">: A handwritten form of the German Lexeme </w:t>
      </w:r>
      <w:proofErr w:type="spellStart"/>
      <w:r w:rsidRPr="00932256">
        <w:rPr>
          <w:rFonts w:asciiTheme="majorHAnsi" w:eastAsia="Calibri" w:hAnsiTheme="majorHAnsi" w:cstheme="majorHAnsi"/>
        </w:rPr>
        <w:t>Grüße</w:t>
      </w:r>
      <w:proofErr w:type="spellEnd"/>
      <w:r w:rsidRPr="00932256">
        <w:rPr>
          <w:rFonts w:asciiTheme="majorHAnsi" w:eastAsia="Calibri" w:hAnsiTheme="majorHAnsi" w:cstheme="majorHAnsi"/>
        </w:rPr>
        <w:t xml:space="preserve"> ‘</w:t>
      </w:r>
      <w:r w:rsidR="00BB7C21" w:rsidRPr="00932256">
        <w:rPr>
          <w:rFonts w:asciiTheme="majorHAnsi" w:eastAsia="Calibri" w:hAnsiTheme="majorHAnsi" w:cstheme="majorHAnsi"/>
        </w:rPr>
        <w:t>g</w:t>
      </w:r>
      <w:r w:rsidRPr="00932256">
        <w:rPr>
          <w:rFonts w:asciiTheme="majorHAnsi" w:eastAsia="Calibri" w:hAnsiTheme="majorHAnsi" w:cstheme="majorHAnsi"/>
        </w:rPr>
        <w:t>reetings’, taken from</w:t>
      </w:r>
    </w:p>
    <w:p w14:paraId="42198EF4" w14:textId="77777777" w:rsidR="00347CFE" w:rsidRPr="00932256" w:rsidRDefault="00077DC6" w:rsidP="00BA0ED8">
      <w:pPr>
        <w:rPr>
          <w:rFonts w:asciiTheme="majorHAnsi" w:eastAsia="Calibri" w:hAnsiTheme="majorHAnsi" w:cstheme="majorHAnsi"/>
        </w:rPr>
      </w:pPr>
      <w:hyperlink r:id="rId74">
        <w:r w:rsidR="00FE5DC0" w:rsidRPr="00932256">
          <w:rPr>
            <w:rFonts w:asciiTheme="majorHAnsi" w:eastAsia="Calibri" w:hAnsiTheme="majorHAnsi" w:cstheme="majorHAnsi"/>
            <w:color w:val="0563C1"/>
            <w:u w:val="single"/>
          </w:rPr>
          <w:t>https</w:t>
        </w:r>
      </w:hyperlink>
      <w:hyperlink r:id="rId75" w:anchor="/media/File:Gruesse-Schneidler-Legende.png">
        <w:r w:rsidR="00FE5DC0" w:rsidRPr="00932256">
          <w:rPr>
            <w:rFonts w:asciiTheme="majorHAnsi" w:eastAsia="Calibri" w:hAnsiTheme="majorHAnsi" w:cstheme="majorHAnsi"/>
            <w:color w:val="1155CC"/>
            <w:u w:val="single"/>
          </w:rPr>
          <w:t>://de.wikipedia.org/wiki/%C3%9F#/media/File:Gruesse-Schneidler-Legende.png</w:t>
        </w:r>
      </w:hyperlink>
      <w:r w:rsidR="002320E6" w:rsidRPr="00932256">
        <w:rPr>
          <w:rFonts w:asciiTheme="majorHAnsi" w:eastAsia="Calibri" w:hAnsiTheme="majorHAnsi" w:cstheme="majorHAnsi"/>
        </w:rPr>
        <w:t xml:space="preserve"> </w:t>
      </w:r>
      <w:r w:rsidR="00FE5DC0" w:rsidRPr="00932256">
        <w:rPr>
          <w:rFonts w:asciiTheme="majorHAnsi" w:eastAsia="Calibri" w:hAnsiTheme="majorHAnsi" w:cstheme="majorHAnsi"/>
        </w:rPr>
        <w:t xml:space="preserve">(Cf. e.g. </w:t>
      </w:r>
      <w:hyperlink r:id="rId76" w:anchor="/media/File:Gruesse-Schneidler-Legende.png">
        <w:r w:rsidR="00FE5DC0" w:rsidRPr="00932256">
          <w:rPr>
            <w:rFonts w:asciiTheme="majorHAnsi" w:eastAsia="Calibri" w:hAnsiTheme="majorHAnsi" w:cstheme="majorHAnsi"/>
            <w:color w:val="0563C1"/>
            <w:u w:val="single"/>
          </w:rPr>
          <w:t>https://de.wikipedia.org/wiki/%C3%9F#/media/File:Gruesse-Schneidler-Legende.png</w:t>
        </w:r>
      </w:hyperlink>
      <w:r w:rsidR="00FE5DC0" w:rsidRPr="00932256">
        <w:rPr>
          <w:rFonts w:asciiTheme="majorHAnsi" w:eastAsia="Calibri" w:hAnsiTheme="majorHAnsi" w:cstheme="majorHAnsi"/>
        </w:rPr>
        <w:t xml:space="preserve">, </w:t>
      </w:r>
    </w:p>
    <w:p w14:paraId="698E10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where the German lexeme </w:t>
      </w:r>
      <w:proofErr w:type="spellStart"/>
      <w:r w:rsidRPr="00932256">
        <w:rPr>
          <w:rFonts w:asciiTheme="majorHAnsi" w:eastAsia="Calibri" w:hAnsiTheme="majorHAnsi" w:cstheme="majorHAnsi"/>
        </w:rPr>
        <w:t>Grüße</w:t>
      </w:r>
      <w:proofErr w:type="spellEnd"/>
      <w:r w:rsidRPr="00932256">
        <w:rPr>
          <w:rFonts w:asciiTheme="majorHAnsi" w:eastAsia="Calibri" w:hAnsiTheme="majorHAnsi" w:cstheme="majorHAnsi"/>
        </w:rPr>
        <w:t xml:space="preserve"> is spelled with such a </w:t>
      </w:r>
      <w:r w:rsidR="00A23098" w:rsidRPr="00932256">
        <w:rPr>
          <w:rFonts w:asciiTheme="majorHAnsi" w:eastAsia="Calibri" w:hAnsiTheme="majorHAnsi" w:cstheme="majorHAnsi"/>
        </w:rPr>
        <w:t>hand-written form</w:t>
      </w:r>
      <w:r w:rsidRPr="00932256">
        <w:rPr>
          <w:rFonts w:asciiTheme="majorHAnsi" w:eastAsia="Calibri" w:hAnsiTheme="majorHAnsi" w:cstheme="majorHAnsi"/>
        </w:rPr>
        <w:t>).</w:t>
      </w:r>
    </w:p>
    <w:p w14:paraId="0A1984D0" w14:textId="77777777" w:rsidR="00347CFE" w:rsidRPr="00932256" w:rsidRDefault="002D368B" w:rsidP="002D368B">
      <w:pPr>
        <w:jc w:val="center"/>
        <w:rPr>
          <w:rFonts w:asciiTheme="majorHAnsi" w:eastAsia="Calibri" w:hAnsiTheme="majorHAnsi" w:cstheme="majorHAnsi"/>
        </w:rPr>
      </w:pPr>
      <w:r w:rsidRPr="00932256">
        <w:rPr>
          <w:rFonts w:asciiTheme="majorHAnsi" w:hAnsiTheme="majorHAnsi" w:cstheme="majorHAnsi"/>
          <w:noProof/>
          <w:lang w:eastAsia="en-US" w:bidi="km-KH"/>
        </w:rPr>
        <w:drawing>
          <wp:inline distT="0" distB="0" distL="0" distR="0" wp14:anchorId="090C07CE" wp14:editId="2D94167F">
            <wp:extent cx="2352040" cy="942975"/>
            <wp:effectExtent l="0" t="0" r="0" b="0"/>
            <wp:docPr id="12" name="image16.png" descr="Image_6"/>
            <wp:cNvGraphicFramePr/>
            <a:graphic xmlns:a="http://schemas.openxmlformats.org/drawingml/2006/main">
              <a:graphicData uri="http://schemas.openxmlformats.org/drawingml/2006/picture">
                <pic:pic xmlns:pic="http://schemas.openxmlformats.org/drawingml/2006/picture">
                  <pic:nvPicPr>
                    <pic:cNvPr id="0" name="image16.png" descr="Image_6"/>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a:xfrm>
                      <a:off x="0" y="0"/>
                      <a:ext cx="2352040" cy="942975"/>
                    </a:xfrm>
                    <a:prstGeom prst="rect">
                      <a:avLst/>
                    </a:prstGeom>
                    <a:ln/>
                  </pic:spPr>
                </pic:pic>
              </a:graphicData>
            </a:graphic>
          </wp:inline>
        </w:drawing>
      </w:r>
    </w:p>
    <w:p w14:paraId="1008D72A" w14:textId="77777777" w:rsidR="002D368B" w:rsidRPr="00932256" w:rsidRDefault="002D368B" w:rsidP="002D368B">
      <w:pPr>
        <w:jc w:val="center"/>
        <w:rPr>
          <w:rFonts w:asciiTheme="majorHAnsi" w:eastAsia="Calibri" w:hAnsiTheme="majorHAnsi" w:cstheme="majorHAnsi"/>
        </w:rPr>
      </w:pPr>
    </w:p>
    <w:p w14:paraId="3E331131" w14:textId="0D20902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Therefore, adult script-users may also consider them in their minds to be the same, despite them being able to see the visual differences between the glyphs. Given that there are several Greek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w:t>
      </w:r>
      <w:r w:rsidR="0073045A" w:rsidRPr="00932256">
        <w:rPr>
          <w:rFonts w:asciiTheme="majorHAnsi" w:eastAsia="Calibri" w:hAnsiTheme="majorHAnsi" w:cstheme="majorHAnsi"/>
        </w:rPr>
        <w:t xml:space="preserve">in a variant relationship to </w:t>
      </w:r>
      <w:r w:rsidRPr="00932256">
        <w:rPr>
          <w:rFonts w:asciiTheme="majorHAnsi" w:eastAsia="Calibri" w:hAnsiTheme="majorHAnsi" w:cstheme="majorHAnsi"/>
        </w:rPr>
        <w:t xml:space="preserve">Latin </w:t>
      </w:r>
      <w:r w:rsidR="003C4782" w:rsidRPr="00932256">
        <w:rPr>
          <w:rFonts w:asciiTheme="majorHAnsi" w:eastAsia="Calibri" w:hAnsiTheme="majorHAnsi" w:cstheme="majorHAnsi"/>
        </w:rPr>
        <w:t>code points</w:t>
      </w:r>
      <w:r w:rsidR="0073045A" w:rsidRPr="00932256">
        <w:rPr>
          <w:rFonts w:asciiTheme="majorHAnsi" w:eastAsia="Calibri" w:hAnsiTheme="majorHAnsi" w:cstheme="majorHAnsi"/>
        </w:rPr>
        <w:t>, which are</w:t>
      </w:r>
      <w:r w:rsidRPr="00932256">
        <w:rPr>
          <w:rFonts w:asciiTheme="majorHAnsi" w:eastAsia="Calibri" w:hAnsiTheme="majorHAnsi" w:cstheme="majorHAnsi"/>
        </w:rPr>
        <w:t xml:space="preserve"> used </w:t>
      </w:r>
      <w:r w:rsidR="0073045A" w:rsidRPr="00932256">
        <w:rPr>
          <w:rFonts w:asciiTheme="majorHAnsi" w:eastAsia="Calibri" w:hAnsiTheme="majorHAnsi" w:cstheme="majorHAnsi"/>
        </w:rPr>
        <w:t xml:space="preserve">by the </w:t>
      </w:r>
      <w:r w:rsidRPr="00932256">
        <w:rPr>
          <w:rFonts w:asciiTheme="majorHAnsi" w:eastAsia="Calibri" w:hAnsiTheme="majorHAnsi" w:cstheme="majorHAnsi"/>
        </w:rPr>
        <w:t xml:space="preserve">German orthography, there are </w:t>
      </w:r>
      <w:r w:rsidR="0073045A"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which could be </w:t>
      </w:r>
      <w:r w:rsidR="00820AEF" w:rsidRPr="00932256">
        <w:rPr>
          <w:rFonts w:asciiTheme="majorHAnsi" w:eastAsia="Calibri" w:hAnsiTheme="majorHAnsi" w:cstheme="majorHAnsi"/>
        </w:rPr>
        <w:t>made up</w:t>
      </w:r>
      <w:r w:rsidRPr="00932256">
        <w:rPr>
          <w:rFonts w:asciiTheme="majorHAnsi" w:eastAsia="Calibri" w:hAnsiTheme="majorHAnsi" w:cstheme="majorHAnsi"/>
        </w:rPr>
        <w:t xml:space="preserve">, such as Greek. </w:t>
      </w:r>
      <w:proofErr w:type="spellStart"/>
      <w:r w:rsidRPr="00932256">
        <w:rPr>
          <w:rFonts w:asciiTheme="majorHAnsi" w:eastAsia="Calibri" w:hAnsiTheme="majorHAnsi" w:cstheme="majorHAnsi"/>
        </w:rPr>
        <w:t>νο</w:t>
      </w:r>
      <w:proofErr w:type="spellEnd"/>
      <w:r w:rsidRPr="00932256">
        <w:rPr>
          <w:rFonts w:asciiTheme="majorHAnsi" w:eastAsia="Calibri" w:hAnsiTheme="majorHAnsi" w:cstheme="majorHAnsi"/>
        </w:rPr>
        <w:t xml:space="preserve">β, which may be identified with the German surname </w:t>
      </w:r>
      <w:proofErr w:type="spellStart"/>
      <w:r w:rsidRPr="00932256">
        <w:rPr>
          <w:rFonts w:asciiTheme="majorHAnsi" w:eastAsia="Calibri" w:hAnsiTheme="majorHAnsi" w:cstheme="majorHAnsi"/>
        </w:rPr>
        <w:t>Voß</w:t>
      </w:r>
      <w:proofErr w:type="spellEnd"/>
      <w:r w:rsidRPr="00932256">
        <w:rPr>
          <w:rFonts w:asciiTheme="majorHAnsi" w:eastAsia="Calibri" w:hAnsiTheme="majorHAnsi" w:cstheme="majorHAnsi"/>
        </w:rPr>
        <w:t xml:space="preserve">. Additionally, German orthography commonly replaces 00DF ß by a sequence of two ss, and the same variation is also encountered in personal names, i.e. both </w:t>
      </w:r>
      <w:proofErr w:type="spellStart"/>
      <w:r w:rsidRPr="00932256">
        <w:rPr>
          <w:rFonts w:asciiTheme="majorHAnsi" w:eastAsia="Calibri" w:hAnsiTheme="majorHAnsi" w:cstheme="majorHAnsi"/>
        </w:rPr>
        <w:t>Voß</w:t>
      </w:r>
      <w:proofErr w:type="spellEnd"/>
      <w:r w:rsidRPr="00932256">
        <w:rPr>
          <w:rFonts w:asciiTheme="majorHAnsi" w:eastAsia="Calibri" w:hAnsiTheme="majorHAnsi" w:cstheme="majorHAnsi"/>
        </w:rPr>
        <w:t xml:space="preserve"> and Voss are used, which </w:t>
      </w:r>
      <w:r w:rsidR="004F5016" w:rsidRPr="00932256">
        <w:rPr>
          <w:rFonts w:asciiTheme="majorHAnsi" w:eastAsia="Calibri" w:hAnsiTheme="majorHAnsi" w:cstheme="majorHAnsi"/>
        </w:rPr>
        <w:t xml:space="preserve">gives further scope to this potential confusion among readers (This issue is further complicated by </w:t>
      </w:r>
      <w:r w:rsidRPr="00932256">
        <w:rPr>
          <w:rFonts w:asciiTheme="majorHAnsi" w:eastAsia="Calibri" w:hAnsiTheme="majorHAnsi" w:cstheme="majorHAnsi"/>
        </w:rPr>
        <w:t xml:space="preserve">the </w:t>
      </w:r>
      <w:r w:rsidR="004F5016" w:rsidRPr="00932256">
        <w:rPr>
          <w:rFonts w:asciiTheme="majorHAnsi" w:eastAsia="Calibri" w:hAnsiTheme="majorHAnsi" w:cstheme="majorHAnsi"/>
        </w:rPr>
        <w:t xml:space="preserve">issue of </w:t>
      </w:r>
      <w:r w:rsidRPr="00932256">
        <w:rPr>
          <w:rFonts w:asciiTheme="majorHAnsi" w:eastAsia="Calibri" w:hAnsiTheme="majorHAnsi" w:cstheme="majorHAnsi"/>
        </w:rPr>
        <w:t xml:space="preserve">IDNA </w:t>
      </w:r>
      <w:r w:rsidR="004F5016" w:rsidRPr="00932256">
        <w:rPr>
          <w:rFonts w:asciiTheme="majorHAnsi" w:eastAsia="Calibri" w:hAnsiTheme="majorHAnsi" w:cstheme="majorHAnsi"/>
        </w:rPr>
        <w:t xml:space="preserve">compatibility </w:t>
      </w:r>
      <w:r w:rsidRPr="00932256">
        <w:rPr>
          <w:rFonts w:asciiTheme="majorHAnsi" w:eastAsia="Calibri" w:hAnsiTheme="majorHAnsi" w:cstheme="majorHAnsi"/>
        </w:rPr>
        <w:t xml:space="preserve">– c.f. </w:t>
      </w:r>
      <w:r w:rsidR="00345D01" w:rsidRPr="00932256">
        <w:rPr>
          <w:rFonts w:asciiTheme="majorHAnsi" w:eastAsia="Calibri" w:hAnsiTheme="majorHAnsi" w:cstheme="majorHAnsi"/>
        </w:rPr>
        <w:t>section 6.</w:t>
      </w:r>
      <w:r w:rsidR="00FA3878">
        <w:rPr>
          <w:rFonts w:asciiTheme="majorHAnsi" w:eastAsia="Calibri" w:hAnsiTheme="majorHAnsi" w:cstheme="majorHAnsi"/>
        </w:rPr>
        <w:t>6</w:t>
      </w:r>
      <w:r w:rsidR="00345D01" w:rsidRPr="00932256">
        <w:rPr>
          <w:rFonts w:asciiTheme="majorHAnsi" w:eastAsia="Calibri" w:hAnsiTheme="majorHAnsi" w:cstheme="majorHAnsi"/>
        </w:rPr>
        <w:t>.2</w:t>
      </w:r>
      <w:r w:rsidR="004F5016" w:rsidRPr="00932256">
        <w:rPr>
          <w:rFonts w:asciiTheme="majorHAnsi" w:eastAsia="Calibri" w:hAnsiTheme="majorHAnsi" w:cstheme="majorHAnsi"/>
        </w:rPr>
        <w:t>)</w:t>
      </w:r>
      <w:r w:rsidRPr="00932256">
        <w:rPr>
          <w:rFonts w:asciiTheme="majorHAnsi" w:eastAsia="Calibri" w:hAnsiTheme="majorHAnsi" w:cstheme="majorHAnsi"/>
        </w:rPr>
        <w:t xml:space="preserve">. Accordingly, there is </w:t>
      </w:r>
      <w:r w:rsidR="00345D01" w:rsidRPr="00932256">
        <w:rPr>
          <w:rFonts w:asciiTheme="majorHAnsi" w:eastAsia="Calibri" w:hAnsiTheme="majorHAnsi" w:cstheme="majorHAnsi"/>
        </w:rPr>
        <w:t xml:space="preserve">a </w:t>
      </w:r>
      <w:r w:rsidR="004F5016" w:rsidRPr="00932256">
        <w:rPr>
          <w:rFonts w:asciiTheme="majorHAnsi" w:eastAsia="Calibri" w:hAnsiTheme="majorHAnsi" w:cstheme="majorHAnsi"/>
        </w:rPr>
        <w:t>concrete</w:t>
      </w:r>
      <w:r w:rsidRPr="00932256">
        <w:rPr>
          <w:rFonts w:asciiTheme="majorHAnsi" w:eastAsia="Calibri" w:hAnsiTheme="majorHAnsi" w:cstheme="majorHAnsi"/>
        </w:rPr>
        <w:t xml:space="preserve"> risk for the safety and stability of the zone, which should be dealt with at the level of the LGR definition by a variant relationship between those two code points (and others), despite them not being homoglyphs in a </w:t>
      </w:r>
      <w:r w:rsidR="008139E2" w:rsidRPr="00932256">
        <w:rPr>
          <w:rFonts w:asciiTheme="majorHAnsi" w:eastAsia="Calibri" w:hAnsiTheme="majorHAnsi" w:cstheme="majorHAnsi"/>
        </w:rPr>
        <w:t xml:space="preserve">strict sense </w:t>
      </w:r>
      <w:r w:rsidRPr="00932256">
        <w:rPr>
          <w:rFonts w:asciiTheme="majorHAnsi" w:eastAsia="Calibri" w:hAnsiTheme="majorHAnsi" w:cstheme="majorHAnsi"/>
        </w:rPr>
        <w:t>in a number of fonts.</w:t>
      </w:r>
    </w:p>
    <w:p w14:paraId="482761B6" w14:textId="77777777" w:rsidR="00347CFE" w:rsidRPr="00932256" w:rsidRDefault="00347CFE" w:rsidP="00BA0ED8">
      <w:pPr>
        <w:rPr>
          <w:rFonts w:asciiTheme="majorHAnsi" w:eastAsia="Calibri" w:hAnsiTheme="majorHAnsi" w:cstheme="majorHAnsi"/>
        </w:rPr>
      </w:pPr>
    </w:p>
    <w:p w14:paraId="29DC65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t>[G5]</w:t>
      </w:r>
      <w:r w:rsidRPr="00932256">
        <w:rPr>
          <w:rFonts w:asciiTheme="majorHAnsi" w:eastAsia="Calibri" w:hAnsiTheme="majorHAnsi" w:cstheme="majorHAnsi"/>
        </w:rPr>
        <w:t xml:space="preserve"> In Courier New (</w:t>
      </w:r>
      <w:r w:rsidR="008139E2" w:rsidRPr="00932256">
        <w:rPr>
          <w:rFonts w:asciiTheme="majorHAnsi" w:eastAsia="Calibri" w:hAnsiTheme="majorHAnsi" w:cstheme="majorHAnsi"/>
        </w:rPr>
        <w:t xml:space="preserve">represented by the </w:t>
      </w:r>
      <w:r w:rsidRPr="00932256">
        <w:rPr>
          <w:rFonts w:asciiTheme="majorHAnsi" w:eastAsia="Calibri" w:hAnsiTheme="majorHAnsi" w:cstheme="majorHAnsi"/>
        </w:rPr>
        <w:t xml:space="preserve">third row in the </w:t>
      </w:r>
      <w:r w:rsidR="00AB4650" w:rsidRPr="00932256">
        <w:rPr>
          <w:rFonts w:asciiTheme="majorHAnsi" w:eastAsia="Calibri" w:hAnsiTheme="majorHAnsi" w:cstheme="majorHAnsi"/>
        </w:rPr>
        <w:t>screenshot of Figure G04 below</w:t>
      </w:r>
      <w:r w:rsidRPr="00932256">
        <w:rPr>
          <w:rFonts w:asciiTheme="majorHAnsi" w:eastAsia="Calibri" w:hAnsiTheme="majorHAnsi" w:cstheme="majorHAnsi"/>
        </w:rPr>
        <w:t>) the glyphs are deemed nearly identical due to font design</w:t>
      </w:r>
      <w:r w:rsidR="00AB4650" w:rsidRPr="00932256">
        <w:rPr>
          <w:rFonts w:asciiTheme="majorHAnsi" w:eastAsia="Calibri" w:hAnsiTheme="majorHAnsi" w:cstheme="majorHAnsi"/>
        </w:rPr>
        <w:t>:</w:t>
      </w:r>
    </w:p>
    <w:p w14:paraId="073FE529" w14:textId="77777777" w:rsidR="00347CFE" w:rsidRPr="00932256" w:rsidRDefault="00347CFE" w:rsidP="00BA0ED8">
      <w:pPr>
        <w:rPr>
          <w:rFonts w:asciiTheme="majorHAnsi" w:eastAsia="Calibri" w:hAnsiTheme="majorHAnsi" w:cstheme="majorHAnsi"/>
        </w:rPr>
      </w:pPr>
    </w:p>
    <w:p w14:paraId="39470D1E" w14:textId="3180C545" w:rsidR="00347CFE" w:rsidRPr="00932256" w:rsidRDefault="00FE5DC0" w:rsidP="00BA0ED8">
      <w:pPr>
        <w:rPr>
          <w:rFonts w:asciiTheme="majorHAnsi" w:eastAsia="Calibri" w:hAnsiTheme="majorHAnsi" w:cstheme="majorHAnsi"/>
        </w:rPr>
      </w:pPr>
      <w:bookmarkStart w:id="325" w:name="OLE_LINK67"/>
      <w:bookmarkStart w:id="326" w:name="OLE_LINK68"/>
      <w:r w:rsidRPr="00932256">
        <w:rPr>
          <w:rFonts w:asciiTheme="majorHAnsi" w:eastAsia="Calibri" w:hAnsiTheme="majorHAnsi" w:cstheme="majorHAnsi"/>
        </w:rPr>
        <w:t>Figure G0</w:t>
      </w:r>
      <w:r w:rsidR="0076107C" w:rsidRPr="00932256">
        <w:rPr>
          <w:rFonts w:asciiTheme="majorHAnsi" w:eastAsia="Calibri" w:hAnsiTheme="majorHAnsi" w:cstheme="majorHAnsi"/>
        </w:rPr>
        <w:t>5</w:t>
      </w:r>
      <w:r w:rsidRPr="00932256">
        <w:rPr>
          <w:rFonts w:asciiTheme="majorHAnsi" w:eastAsia="Calibri" w:hAnsiTheme="majorHAnsi" w:cstheme="majorHAnsi"/>
        </w:rPr>
        <w:t>: 01A1 vs. 03C3</w:t>
      </w:r>
      <w:bookmarkEnd w:id="325"/>
      <w:bookmarkEnd w:id="326"/>
      <w:r w:rsidR="009C5225" w:rsidRPr="00932256">
        <w:rPr>
          <w:rFonts w:asciiTheme="majorHAnsi" w:eastAsia="Calibri" w:hAnsiTheme="majorHAnsi" w:cstheme="majorHAnsi"/>
        </w:rPr>
        <w:t xml:space="preserve"> </w:t>
      </w:r>
    </w:p>
    <w:p w14:paraId="341CA74F" w14:textId="77777777" w:rsidR="009C5225" w:rsidRPr="00932256" w:rsidRDefault="009C5225" w:rsidP="00BA0ED8">
      <w:pPr>
        <w:rPr>
          <w:rFonts w:asciiTheme="majorHAnsi" w:eastAsia="Calibri" w:hAnsiTheme="majorHAnsi" w:cstheme="majorHAnsi"/>
        </w:rPr>
      </w:pPr>
    </w:p>
    <w:p w14:paraId="75CF0CB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52FC381" wp14:editId="346BFCA3">
            <wp:extent cx="5520055" cy="711200"/>
            <wp:effectExtent l="12700" t="12700" r="12700" b="12700"/>
            <wp:docPr id="23" name="image21.png" descr="Image_4"/>
            <wp:cNvGraphicFramePr/>
            <a:graphic xmlns:a="http://schemas.openxmlformats.org/drawingml/2006/main">
              <a:graphicData uri="http://schemas.openxmlformats.org/drawingml/2006/picture">
                <pic:pic xmlns:pic="http://schemas.openxmlformats.org/drawingml/2006/picture">
                  <pic:nvPicPr>
                    <pic:cNvPr id="0" name="image21.png" descr="Image_4"/>
                    <pic:cNvPicPr preferRelativeResize="0"/>
                  </pic:nvPicPr>
                  <pic:blipFill>
                    <a:blip r:embed="rId78" cstate="print"/>
                    <a:srcRect/>
                    <a:stretch>
                      <a:fillRect/>
                    </a:stretch>
                  </pic:blipFill>
                  <pic:spPr>
                    <a:xfrm>
                      <a:off x="0" y="0"/>
                      <a:ext cx="5520055" cy="711200"/>
                    </a:xfrm>
                    <a:prstGeom prst="rect">
                      <a:avLst/>
                    </a:prstGeom>
                    <a:ln w="12700">
                      <a:solidFill>
                        <a:srgbClr val="000000"/>
                      </a:solidFill>
                      <a:prstDash val="solid"/>
                    </a:ln>
                  </pic:spPr>
                </pic:pic>
              </a:graphicData>
            </a:graphic>
          </wp:inline>
        </w:drawing>
      </w:r>
    </w:p>
    <w:p w14:paraId="2327BA00" w14:textId="77777777" w:rsidR="00347CFE" w:rsidRPr="00932256" w:rsidRDefault="00347CFE" w:rsidP="00BA0ED8">
      <w:pPr>
        <w:rPr>
          <w:rFonts w:asciiTheme="majorHAnsi" w:eastAsia="Calibri" w:hAnsiTheme="majorHAnsi" w:cstheme="majorHAnsi"/>
        </w:rPr>
      </w:pPr>
    </w:p>
    <w:p w14:paraId="043D3F2C" w14:textId="77777777" w:rsidR="00DA5EAC" w:rsidRPr="00932256" w:rsidRDefault="00DA5EAC" w:rsidP="00BA0ED8">
      <w:pPr>
        <w:pStyle w:val="Heading3"/>
        <w:rPr>
          <w:rFonts w:asciiTheme="majorHAnsi" w:hAnsiTheme="majorHAnsi" w:cstheme="majorHAnsi"/>
        </w:rPr>
      </w:pPr>
      <w:bookmarkStart w:id="327" w:name="_Toc25676975"/>
    </w:p>
    <w:p w14:paraId="11C9C7A3" w14:textId="77777777" w:rsidR="00DA5EAC" w:rsidRPr="00932256" w:rsidRDefault="00DA5EAC" w:rsidP="00BA0ED8">
      <w:pPr>
        <w:pStyle w:val="Heading3"/>
        <w:rPr>
          <w:rFonts w:asciiTheme="majorHAnsi" w:hAnsiTheme="majorHAnsi" w:cstheme="majorHAnsi"/>
        </w:rPr>
      </w:pPr>
    </w:p>
    <w:p w14:paraId="46174CAB" w14:textId="6FF12949" w:rsidR="00347CFE" w:rsidRPr="00932256" w:rsidRDefault="00FE5DC0" w:rsidP="00BA0ED8">
      <w:pPr>
        <w:pStyle w:val="Heading3"/>
        <w:rPr>
          <w:rFonts w:asciiTheme="majorHAnsi" w:hAnsiTheme="majorHAnsi" w:cstheme="majorHAnsi"/>
        </w:rPr>
      </w:pPr>
      <w:bookmarkStart w:id="328" w:name="_Toc26434699"/>
      <w:r w:rsidRPr="00932256">
        <w:rPr>
          <w:rFonts w:asciiTheme="majorHAnsi" w:hAnsiTheme="majorHAnsi" w:cstheme="majorHAnsi"/>
        </w:rPr>
        <w:t>6.3.4</w:t>
      </w:r>
      <w:r w:rsidRPr="00932256">
        <w:rPr>
          <w:rFonts w:asciiTheme="majorHAnsi" w:hAnsiTheme="majorHAnsi" w:cstheme="majorHAnsi"/>
        </w:rPr>
        <w:tab/>
      </w:r>
      <w:bookmarkStart w:id="329" w:name="OLE_LINK17"/>
      <w:bookmarkStart w:id="330" w:name="OLE_LINK18"/>
      <w:r w:rsidRPr="00932256">
        <w:rPr>
          <w:rFonts w:asciiTheme="majorHAnsi" w:hAnsiTheme="majorHAnsi" w:cstheme="majorHAnsi"/>
        </w:rPr>
        <w:t>Generic Glyphs</w:t>
      </w:r>
      <w:bookmarkEnd w:id="327"/>
      <w:bookmarkEnd w:id="328"/>
      <w:bookmarkEnd w:id="329"/>
      <w:bookmarkEnd w:id="330"/>
    </w:p>
    <w:p w14:paraId="4A4B40DD" w14:textId="77777777" w:rsidR="009A154F" w:rsidRPr="00932256" w:rsidRDefault="009A154F" w:rsidP="00975017">
      <w:pPr>
        <w:rPr>
          <w:rFonts w:asciiTheme="majorHAnsi" w:eastAsia="Calibri" w:hAnsiTheme="majorHAnsi" w:cstheme="majorHAnsi"/>
        </w:rPr>
      </w:pPr>
    </w:p>
    <w:p w14:paraId="06E51E95" w14:textId="42CA7281" w:rsidR="005073B6" w:rsidRPr="00932256" w:rsidRDefault="005073B6" w:rsidP="00975017">
      <w:pPr>
        <w:rPr>
          <w:rFonts w:asciiTheme="majorHAnsi" w:eastAsia="Calibri" w:hAnsiTheme="majorHAnsi" w:cstheme="majorHAnsi"/>
        </w:rPr>
      </w:pPr>
      <w:r w:rsidRPr="00932256">
        <w:rPr>
          <w:rFonts w:asciiTheme="majorHAnsi" w:eastAsia="Calibri" w:hAnsiTheme="majorHAnsi" w:cstheme="majorHAnsi"/>
        </w:rPr>
        <w:t xml:space="preserve">In MSR, </w:t>
      </w:r>
      <w:r w:rsidR="009A154F" w:rsidRPr="00932256">
        <w:rPr>
          <w:rFonts w:asciiTheme="majorHAnsi" w:eastAsia="Calibri" w:hAnsiTheme="majorHAnsi" w:cstheme="majorHAnsi"/>
        </w:rPr>
        <w:t>the</w:t>
      </w:r>
      <w:r w:rsidRPr="00932256">
        <w:rPr>
          <w:rFonts w:asciiTheme="majorHAnsi" w:eastAsia="Calibri" w:hAnsiTheme="majorHAnsi" w:cstheme="majorHAnsi"/>
        </w:rPr>
        <w:t xml:space="preserve"> I</w:t>
      </w:r>
      <w:r w:rsidR="009A154F" w:rsidRPr="00932256">
        <w:rPr>
          <w:rFonts w:asciiTheme="majorHAnsi" w:eastAsia="Calibri" w:hAnsiTheme="majorHAnsi" w:cstheme="majorHAnsi"/>
        </w:rPr>
        <w:t xml:space="preserve">ntegration </w:t>
      </w:r>
      <w:r w:rsidRPr="00932256">
        <w:rPr>
          <w:rFonts w:asciiTheme="majorHAnsi" w:eastAsia="Calibri" w:hAnsiTheme="majorHAnsi" w:cstheme="majorHAnsi"/>
        </w:rPr>
        <w:t>P</w:t>
      </w:r>
      <w:r w:rsidR="009A154F" w:rsidRPr="00932256">
        <w:rPr>
          <w:rFonts w:asciiTheme="majorHAnsi" w:eastAsia="Calibri" w:hAnsiTheme="majorHAnsi" w:cstheme="majorHAnsi"/>
        </w:rPr>
        <w:t>anel</w:t>
      </w:r>
      <w:r w:rsidRPr="00932256">
        <w:rPr>
          <w:rFonts w:asciiTheme="majorHAnsi" w:eastAsia="Calibri" w:hAnsiTheme="majorHAnsi" w:cstheme="majorHAnsi"/>
        </w:rPr>
        <w:t xml:space="preserve"> </w:t>
      </w:r>
      <w:del w:id="331" w:author="Author">
        <w:r w:rsidR="00233A78" w:rsidRPr="00932256" w:rsidDel="00926679">
          <w:rPr>
            <w:rFonts w:asciiTheme="majorHAnsi" w:eastAsia="Calibri" w:hAnsiTheme="majorHAnsi" w:cstheme="majorHAnsi"/>
          </w:rPr>
          <w:delText xml:space="preserve">also </w:delText>
        </w:r>
      </w:del>
      <w:r w:rsidRPr="00932256">
        <w:rPr>
          <w:rFonts w:asciiTheme="majorHAnsi" w:eastAsia="Calibri" w:hAnsiTheme="majorHAnsi" w:cstheme="majorHAnsi"/>
        </w:rPr>
        <w:t>highlight</w:t>
      </w:r>
      <w:r w:rsidR="009A154F" w:rsidRPr="00932256">
        <w:rPr>
          <w:rFonts w:asciiTheme="majorHAnsi" w:eastAsia="Calibri" w:hAnsiTheme="majorHAnsi" w:cstheme="majorHAnsi"/>
        </w:rPr>
        <w:t>s</w:t>
      </w:r>
      <w:r w:rsidRPr="00932256">
        <w:rPr>
          <w:rFonts w:asciiTheme="majorHAnsi" w:eastAsia="Calibri" w:hAnsiTheme="majorHAnsi" w:cstheme="majorHAnsi"/>
        </w:rPr>
        <w:t xml:space="preserve"> the risk of </w:t>
      </w:r>
      <w:r w:rsidR="00975017" w:rsidRPr="00932256">
        <w:rPr>
          <w:rFonts w:asciiTheme="majorHAnsi" w:eastAsia="Calibri" w:hAnsiTheme="majorHAnsi" w:cstheme="majorHAnsi"/>
        </w:rPr>
        <w:t>“</w:t>
      </w:r>
      <w:r w:rsidR="00975017" w:rsidRPr="00932256">
        <w:rPr>
          <w:rFonts w:asciiTheme="majorHAnsi" w:hAnsiTheme="majorHAnsi" w:cstheme="majorHAnsi"/>
        </w:rPr>
        <w:t>a number of homoglyphs of code points that cross scripts</w:t>
      </w:r>
      <w:r w:rsidR="00975017" w:rsidRPr="00932256">
        <w:rPr>
          <w:rFonts w:asciiTheme="majorHAnsi" w:eastAsia="Calibri" w:hAnsiTheme="majorHAnsi" w:cstheme="majorHAnsi"/>
        </w:rPr>
        <w:t>”</w:t>
      </w:r>
      <w:r w:rsidR="00FD1DE2" w:rsidRPr="00932256">
        <w:rPr>
          <w:rFonts w:asciiTheme="majorHAnsi" w:eastAsia="Calibri" w:hAnsiTheme="majorHAnsi" w:cstheme="majorHAnsi"/>
        </w:rPr>
        <w:t xml:space="preserve">, providing examples of </w:t>
      </w:r>
      <w:r w:rsidR="008E7391" w:rsidRPr="00932256">
        <w:rPr>
          <w:rFonts w:asciiTheme="majorHAnsi" w:hAnsiTheme="majorHAnsi" w:cstheme="majorHAnsi"/>
        </w:rPr>
        <w:t xml:space="preserve">“circle glyph” from seven </w:t>
      </w:r>
      <w:r w:rsidR="005F42CF" w:rsidRPr="00932256">
        <w:rPr>
          <w:rFonts w:asciiTheme="majorHAnsi" w:hAnsiTheme="majorHAnsi" w:cstheme="majorHAnsi"/>
        </w:rPr>
        <w:t>scripts</w:t>
      </w:r>
      <w:r w:rsidR="00975017" w:rsidRPr="00932256">
        <w:rPr>
          <w:rFonts w:asciiTheme="majorHAnsi" w:eastAsia="Calibri" w:hAnsiTheme="majorHAnsi" w:cstheme="majorHAnsi"/>
        </w:rPr>
        <w:t>:</w:t>
      </w:r>
    </w:p>
    <w:p w14:paraId="1ED2E12B" w14:textId="77777777" w:rsidR="00975017" w:rsidRPr="00932256" w:rsidRDefault="00975017" w:rsidP="00975017">
      <w:pPr>
        <w:rPr>
          <w:rFonts w:asciiTheme="majorHAnsi" w:eastAsia="Calibri" w:hAnsiTheme="majorHAnsi" w:cstheme="majorHAnsi"/>
        </w:rPr>
      </w:pPr>
    </w:p>
    <w:p w14:paraId="1B14FA73" w14:textId="77777777" w:rsidR="00FD1DE2" w:rsidRPr="00932256" w:rsidRDefault="00FD1DE2" w:rsidP="00926679">
      <w:pPr>
        <w:ind w:left="720"/>
        <w:rPr>
          <w:rFonts w:asciiTheme="majorHAnsi" w:eastAsia="Calibri" w:hAnsiTheme="majorHAnsi" w:cstheme="majorHAnsi"/>
        </w:rPr>
      </w:pPr>
      <w:r w:rsidRPr="00932256">
        <w:rPr>
          <w:rFonts w:asciiTheme="majorHAnsi" w:eastAsia="Calibri" w:hAnsiTheme="majorHAnsi" w:cstheme="majorHAnsi"/>
        </w:rPr>
        <w:t>“</w:t>
      </w:r>
      <w:r w:rsidRPr="00932256">
        <w:rPr>
          <w:rFonts w:asciiTheme="majorHAnsi" w:hAnsiTheme="majorHAnsi" w:cstheme="majorHAnsi"/>
        </w:rPr>
        <w:t>Because simple glyph shapes like this give effectively no hint of script identity, the IP encourages the Generation Panels to consider cross-script variants in such cases even for otherwise unrelated scripts. Among related scripts, there may be pairs of code points that are identical or nearly identical despite having more complex shapes. Where these can be used to form a label that is a homograph of a label in another script, they should be investigated for variant status.</w:t>
      </w:r>
      <w:r w:rsidRPr="00932256">
        <w:rPr>
          <w:rFonts w:asciiTheme="majorHAnsi" w:eastAsia="Calibri" w:hAnsiTheme="majorHAnsi" w:cstheme="majorHAnsi"/>
        </w:rPr>
        <w:t>”</w:t>
      </w:r>
      <w:r w:rsidR="005F42CF" w:rsidRPr="00932256">
        <w:rPr>
          <w:rFonts w:asciiTheme="majorHAnsi" w:eastAsia="Calibri" w:hAnsiTheme="majorHAnsi" w:cstheme="majorHAnsi"/>
        </w:rPr>
        <w:t xml:space="preserve"> [MSR, page </w:t>
      </w:r>
      <w:r w:rsidR="007D26CF" w:rsidRPr="00932256">
        <w:rPr>
          <w:rFonts w:asciiTheme="majorHAnsi" w:eastAsia="Calibri" w:hAnsiTheme="majorHAnsi" w:cstheme="majorHAnsi"/>
        </w:rPr>
        <w:t>22-23</w:t>
      </w:r>
      <w:r w:rsidR="005F42CF" w:rsidRPr="00932256">
        <w:rPr>
          <w:rFonts w:asciiTheme="majorHAnsi" w:eastAsia="Calibri" w:hAnsiTheme="majorHAnsi" w:cstheme="majorHAnsi"/>
        </w:rPr>
        <w:t>]</w:t>
      </w:r>
    </w:p>
    <w:p w14:paraId="0ED8E0BA" w14:textId="77777777" w:rsidR="007D26CF" w:rsidRPr="00932256" w:rsidRDefault="007D26CF" w:rsidP="00975017">
      <w:pPr>
        <w:rPr>
          <w:rFonts w:asciiTheme="majorHAnsi" w:hAnsiTheme="majorHAnsi" w:cstheme="majorHAnsi"/>
        </w:rPr>
      </w:pPr>
    </w:p>
    <w:p w14:paraId="3131F5F8" w14:textId="720A4481" w:rsidR="009850B6" w:rsidRPr="00932256" w:rsidRDefault="003378CC" w:rsidP="00701738">
      <w:pPr>
        <w:rPr>
          <w:rFonts w:asciiTheme="majorHAnsi" w:eastAsia="Calibri" w:hAnsiTheme="majorHAnsi" w:cstheme="majorHAnsi"/>
        </w:rPr>
      </w:pPr>
      <w:r w:rsidRPr="00932256">
        <w:rPr>
          <w:rFonts w:asciiTheme="majorHAnsi" w:eastAsia="Calibri" w:hAnsiTheme="majorHAnsi" w:cstheme="majorHAnsi"/>
        </w:rPr>
        <w:t>Most scripts have used similar graphic</w:t>
      </w:r>
      <w:r w:rsidR="00CE3AAE" w:rsidRPr="00932256">
        <w:rPr>
          <w:rFonts w:asciiTheme="majorHAnsi" w:eastAsia="Calibri" w:hAnsiTheme="majorHAnsi" w:cstheme="majorHAnsi"/>
        </w:rPr>
        <w:t xml:space="preserve"> </w:t>
      </w:r>
      <w:r w:rsidR="002524B0" w:rsidRPr="00932256">
        <w:rPr>
          <w:rFonts w:asciiTheme="majorHAnsi" w:eastAsia="Calibri" w:hAnsiTheme="majorHAnsi" w:cstheme="majorHAnsi"/>
        </w:rPr>
        <w:t>elements to distinguish basic letter shapes. Accordingly, t</w:t>
      </w:r>
      <w:r w:rsidR="00FE5DC0" w:rsidRPr="00932256">
        <w:rPr>
          <w:rFonts w:asciiTheme="majorHAnsi" w:eastAsia="Calibri" w:hAnsiTheme="majorHAnsi" w:cstheme="majorHAnsi"/>
        </w:rPr>
        <w:t xml:space="preserve">here are a few shapes which are sufficiently generic that they occur in </w:t>
      </w:r>
      <w:r w:rsidR="00A40218" w:rsidRPr="00932256">
        <w:rPr>
          <w:rFonts w:asciiTheme="majorHAnsi" w:eastAsia="Calibri" w:hAnsiTheme="majorHAnsi" w:cstheme="majorHAnsi"/>
        </w:rPr>
        <w:t xml:space="preserve">both related and </w:t>
      </w:r>
      <w:r w:rsidR="00FE5DC0" w:rsidRPr="00932256">
        <w:rPr>
          <w:rFonts w:asciiTheme="majorHAnsi" w:eastAsia="Calibri" w:hAnsiTheme="majorHAnsi" w:cstheme="majorHAnsi"/>
        </w:rPr>
        <w:t>unrelated scripts</w:t>
      </w:r>
      <w:r w:rsidR="00504E84" w:rsidRPr="00932256">
        <w:rPr>
          <w:rStyle w:val="FootnoteReference"/>
          <w:rFonts w:asciiTheme="majorHAnsi" w:eastAsia="Calibri" w:hAnsiTheme="majorHAnsi" w:cstheme="majorHAnsi"/>
        </w:rPr>
        <w:footnoteReference w:id="10"/>
      </w:r>
      <w:r w:rsidR="007D26CF" w:rsidRPr="00932256">
        <w:rPr>
          <w:rFonts w:asciiTheme="majorHAnsi" w:eastAsia="Calibri" w:hAnsiTheme="majorHAnsi" w:cstheme="majorHAnsi"/>
        </w:rPr>
        <w:t xml:space="preserve">, such as the </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circle glyph</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 xml:space="preserve"> </w:t>
      </w:r>
      <w:r w:rsidR="007E30D1" w:rsidRPr="00932256">
        <w:rPr>
          <w:rFonts w:asciiTheme="majorHAnsi" w:eastAsia="Calibri" w:hAnsiTheme="majorHAnsi" w:cstheme="majorHAnsi"/>
        </w:rPr>
        <w:t>referenced by IP</w:t>
      </w:r>
      <w:r w:rsidR="00FE5DC0" w:rsidRPr="00932256">
        <w:rPr>
          <w:rFonts w:asciiTheme="majorHAnsi" w:eastAsia="Calibri" w:hAnsiTheme="majorHAnsi" w:cstheme="majorHAnsi"/>
        </w:rPr>
        <w:t xml:space="preserve">. </w:t>
      </w:r>
      <w:r w:rsidR="007E30D1" w:rsidRPr="00932256">
        <w:rPr>
          <w:rFonts w:asciiTheme="majorHAnsi" w:eastAsia="Calibri" w:hAnsiTheme="majorHAnsi" w:cstheme="majorHAnsi"/>
        </w:rPr>
        <w:t xml:space="preserve">For Latin script, </w:t>
      </w:r>
      <w:del w:id="332" w:author="Author">
        <w:r w:rsidR="007E274E" w:rsidRPr="00932256" w:rsidDel="00926679">
          <w:rPr>
            <w:rFonts w:asciiTheme="majorHAnsi" w:eastAsia="Calibri" w:hAnsiTheme="majorHAnsi" w:cstheme="majorHAnsi"/>
          </w:rPr>
          <w:delText>next</w:delText>
        </w:r>
      </w:del>
      <w:ins w:id="333" w:author="Author">
        <w:r w:rsidR="00926679">
          <w:rPr>
            <w:rFonts w:asciiTheme="majorHAnsi" w:eastAsia="Calibri" w:hAnsiTheme="majorHAnsi" w:cstheme="majorHAnsi"/>
          </w:rPr>
          <w:t>in addition</w:t>
        </w:r>
      </w:ins>
      <w:r w:rsidR="007E274E" w:rsidRPr="00932256">
        <w:rPr>
          <w:rFonts w:asciiTheme="majorHAnsi" w:eastAsia="Calibri" w:hAnsiTheme="majorHAnsi" w:cstheme="majorHAnsi"/>
        </w:rPr>
        <w:t xml:space="preserve"> to </w:t>
      </w:r>
      <w:del w:id="334" w:author="Author">
        <w:r w:rsidR="00E126A4" w:rsidRPr="00932256" w:rsidDel="00926679">
          <w:rPr>
            <w:rFonts w:asciiTheme="majorHAnsi" w:eastAsia="Calibri" w:hAnsiTheme="majorHAnsi" w:cstheme="majorHAnsi"/>
          </w:rPr>
          <w:delText xml:space="preserve">such </w:delText>
        </w:r>
      </w:del>
      <w:r w:rsidR="007E274E" w:rsidRPr="00932256">
        <w:rPr>
          <w:rFonts w:asciiTheme="majorHAnsi" w:eastAsia="Calibri" w:hAnsiTheme="majorHAnsi" w:cstheme="majorHAnsi"/>
        </w:rPr>
        <w:t xml:space="preserve">a circle shape (Latin Small Letter O 006F) </w:t>
      </w:r>
      <w:r w:rsidR="007E30D1" w:rsidRPr="00932256">
        <w:rPr>
          <w:rFonts w:asciiTheme="majorHAnsi" w:eastAsia="Calibri" w:hAnsiTheme="majorHAnsi" w:cstheme="majorHAnsi"/>
        </w:rPr>
        <w:t>t</w:t>
      </w:r>
      <w:r w:rsidR="00FE5DC0" w:rsidRPr="00932256">
        <w:rPr>
          <w:rFonts w:asciiTheme="majorHAnsi" w:eastAsia="Calibri" w:hAnsiTheme="majorHAnsi" w:cstheme="majorHAnsi"/>
        </w:rPr>
        <w:t>h</w:t>
      </w:r>
      <w:r w:rsidR="007E30D1" w:rsidRPr="00932256">
        <w:rPr>
          <w:rFonts w:asciiTheme="majorHAnsi" w:eastAsia="Calibri" w:hAnsiTheme="majorHAnsi" w:cstheme="majorHAnsi"/>
        </w:rPr>
        <w:t>is include</w:t>
      </w:r>
      <w:r w:rsidR="007E274E" w:rsidRPr="00932256">
        <w:rPr>
          <w:rFonts w:asciiTheme="majorHAnsi" w:eastAsia="Calibri" w:hAnsiTheme="majorHAnsi" w:cstheme="majorHAnsi"/>
        </w:rPr>
        <w:t xml:space="preserve">s </w:t>
      </w:r>
      <w:r w:rsidR="00FE5DC0" w:rsidRPr="00932256">
        <w:rPr>
          <w:rFonts w:asciiTheme="majorHAnsi" w:eastAsia="Calibri" w:hAnsiTheme="majorHAnsi" w:cstheme="majorHAnsi"/>
        </w:rPr>
        <w:t>a single straight line</w:t>
      </w:r>
      <w:r w:rsidR="00AD25DC" w:rsidRPr="00932256">
        <w:rPr>
          <w:rFonts w:asciiTheme="majorHAnsi" w:eastAsia="Calibri" w:hAnsiTheme="majorHAnsi" w:cstheme="majorHAnsi"/>
        </w:rPr>
        <w:t xml:space="preserve"> (Latin Small Letter </w:t>
      </w:r>
      <w:r w:rsidR="00E767B8" w:rsidRPr="00932256">
        <w:rPr>
          <w:rFonts w:asciiTheme="majorHAnsi" w:eastAsia="Calibri" w:hAnsiTheme="majorHAnsi" w:cstheme="majorHAnsi"/>
        </w:rPr>
        <w:t xml:space="preserve">L 006C and </w:t>
      </w:r>
      <w:r w:rsidR="00AD25DC" w:rsidRPr="00932256">
        <w:rPr>
          <w:rFonts w:asciiTheme="majorHAnsi" w:eastAsia="Calibri" w:hAnsiTheme="majorHAnsi" w:cstheme="majorHAnsi"/>
        </w:rPr>
        <w:t xml:space="preserve">Latin Small Letter </w:t>
      </w:r>
      <w:proofErr w:type="spellStart"/>
      <w:r w:rsidR="00AD25DC" w:rsidRPr="00932256">
        <w:rPr>
          <w:rFonts w:asciiTheme="majorHAnsi" w:eastAsia="Calibri" w:hAnsiTheme="majorHAnsi" w:cstheme="majorHAnsi"/>
        </w:rPr>
        <w:t>Dotless</w:t>
      </w:r>
      <w:proofErr w:type="spellEnd"/>
      <w:r w:rsidR="00AD25DC" w:rsidRPr="00932256">
        <w:rPr>
          <w:rFonts w:asciiTheme="majorHAnsi" w:eastAsia="Calibri" w:hAnsiTheme="majorHAnsi" w:cstheme="majorHAnsi"/>
        </w:rPr>
        <w:t xml:space="preserve"> I 0131) or </w:t>
      </w:r>
      <w:r w:rsidR="00FE5DC0" w:rsidRPr="00932256">
        <w:rPr>
          <w:rFonts w:asciiTheme="majorHAnsi" w:eastAsia="Calibri" w:hAnsiTheme="majorHAnsi" w:cstheme="majorHAnsi"/>
        </w:rPr>
        <w:t>a crescent</w:t>
      </w:r>
      <w:r w:rsidR="00AD25DC" w:rsidRPr="00932256">
        <w:rPr>
          <w:rFonts w:asciiTheme="majorHAnsi" w:eastAsia="Calibri" w:hAnsiTheme="majorHAnsi" w:cstheme="majorHAnsi"/>
        </w:rPr>
        <w:t xml:space="preserve"> (Latin Small Letter C 0053</w:t>
      </w:r>
      <w:r w:rsidR="00E767B8" w:rsidRPr="00932256">
        <w:rPr>
          <w:rFonts w:asciiTheme="majorHAnsi" w:eastAsia="Calibri" w:hAnsiTheme="majorHAnsi" w:cstheme="majorHAnsi"/>
        </w:rPr>
        <w:t xml:space="preserve"> and Latin Small Letter Open O 0254</w:t>
      </w:r>
      <w:r w:rsidR="00AD25DC" w:rsidRPr="00932256">
        <w:rPr>
          <w:rFonts w:asciiTheme="majorHAnsi" w:eastAsia="Calibri" w:hAnsiTheme="majorHAnsi" w:cstheme="majorHAnsi"/>
        </w:rPr>
        <w:t>).</w:t>
      </w:r>
      <w:r w:rsidR="009850B6" w:rsidRPr="00932256">
        <w:rPr>
          <w:rFonts w:asciiTheme="majorHAnsi" w:eastAsia="Calibri" w:hAnsiTheme="majorHAnsi" w:cstheme="majorHAnsi"/>
        </w:rPr>
        <w:t xml:space="preserve"> </w:t>
      </w:r>
      <w:r w:rsidR="00E126A4" w:rsidRPr="00932256">
        <w:rPr>
          <w:rFonts w:asciiTheme="majorHAnsi" w:eastAsia="Calibri" w:hAnsiTheme="majorHAnsi" w:cstheme="majorHAnsi"/>
        </w:rPr>
        <w:t xml:space="preserve">While these </w:t>
      </w:r>
      <w:r w:rsidR="009850B6" w:rsidRPr="00932256">
        <w:rPr>
          <w:rFonts w:asciiTheme="majorHAnsi" w:eastAsia="Calibri" w:hAnsiTheme="majorHAnsi" w:cstheme="majorHAnsi"/>
        </w:rPr>
        <w:t xml:space="preserve">examples </w:t>
      </w:r>
      <w:r w:rsidR="00E126A4" w:rsidRPr="00932256">
        <w:rPr>
          <w:rFonts w:asciiTheme="majorHAnsi" w:eastAsia="Calibri" w:hAnsiTheme="majorHAnsi" w:cstheme="majorHAnsi"/>
        </w:rPr>
        <w:t xml:space="preserve">are independent </w:t>
      </w:r>
      <w:r w:rsidR="00701738" w:rsidRPr="00932256">
        <w:rPr>
          <w:rFonts w:asciiTheme="majorHAnsi" w:eastAsia="Calibri" w:hAnsiTheme="majorHAnsi" w:cstheme="majorHAnsi"/>
        </w:rPr>
        <w:t xml:space="preserve">code points in </w:t>
      </w:r>
      <w:r w:rsidR="00E126A4" w:rsidRPr="00932256">
        <w:rPr>
          <w:rFonts w:asciiTheme="majorHAnsi" w:eastAsia="Calibri" w:hAnsiTheme="majorHAnsi" w:cstheme="majorHAnsi"/>
        </w:rPr>
        <w:t xml:space="preserve">Latin script, </w:t>
      </w:r>
      <w:r w:rsidR="00701738" w:rsidRPr="00932256">
        <w:rPr>
          <w:rFonts w:asciiTheme="majorHAnsi" w:eastAsia="Calibri" w:hAnsiTheme="majorHAnsi" w:cstheme="majorHAnsi"/>
        </w:rPr>
        <w:t xml:space="preserve">in other scripts they may occur </w:t>
      </w:r>
      <w:r w:rsidR="009850B6" w:rsidRPr="00932256">
        <w:rPr>
          <w:rFonts w:asciiTheme="majorHAnsi" w:eastAsia="Calibri" w:hAnsiTheme="majorHAnsi" w:cstheme="majorHAnsi"/>
        </w:rPr>
        <w:t xml:space="preserve">as </w:t>
      </w:r>
      <w:r w:rsidR="00FE5DC0" w:rsidRPr="00932256">
        <w:rPr>
          <w:rFonts w:asciiTheme="majorHAnsi" w:eastAsia="Calibri" w:hAnsiTheme="majorHAnsi" w:cstheme="majorHAnsi"/>
        </w:rPr>
        <w:t>combining mark code points.</w:t>
      </w:r>
    </w:p>
    <w:p w14:paraId="64B5FFFC" w14:textId="77777777" w:rsidR="000C4691" w:rsidRPr="00932256" w:rsidRDefault="000C4691" w:rsidP="00701738">
      <w:pPr>
        <w:rPr>
          <w:rFonts w:asciiTheme="majorHAnsi" w:eastAsia="Calibri" w:hAnsiTheme="majorHAnsi" w:cstheme="majorHAnsi"/>
        </w:rPr>
      </w:pPr>
    </w:p>
    <w:p w14:paraId="352A5F08" w14:textId="77777777" w:rsidR="00FB2D1B" w:rsidRPr="00932256" w:rsidRDefault="000C4691" w:rsidP="00701738">
      <w:pPr>
        <w:rPr>
          <w:rFonts w:asciiTheme="majorHAnsi" w:eastAsia="Calibri" w:hAnsiTheme="majorHAnsi" w:cstheme="majorHAnsi"/>
        </w:rPr>
      </w:pPr>
      <w:r w:rsidRPr="00932256">
        <w:rPr>
          <w:rFonts w:asciiTheme="majorHAnsi" w:eastAsia="Calibri" w:hAnsiTheme="majorHAnsi" w:cstheme="majorHAnsi"/>
        </w:rPr>
        <w:t xml:space="preserve">Latin GP has identified the following variant relationships based on an analysis </w:t>
      </w:r>
      <w:r w:rsidR="00A443F4" w:rsidRPr="00932256">
        <w:rPr>
          <w:rFonts w:asciiTheme="majorHAnsi" w:eastAsia="Calibri" w:hAnsiTheme="majorHAnsi" w:cstheme="majorHAnsi"/>
        </w:rPr>
        <w:t>of generic glyphs of scripts included in [MSR]</w:t>
      </w:r>
      <w:r w:rsidR="008A63E5" w:rsidRPr="00932256">
        <w:rPr>
          <w:rFonts w:asciiTheme="majorHAnsi" w:eastAsia="Calibri" w:hAnsiTheme="majorHAnsi" w:cstheme="majorHAnsi"/>
        </w:rPr>
        <w:t>, while all shortlisted variant candidates are presented in Appendix E</w:t>
      </w:r>
      <w:r w:rsidR="00FB2D1B" w:rsidRPr="00932256">
        <w:rPr>
          <w:rFonts w:asciiTheme="majorHAnsi" w:eastAsia="Calibri" w:hAnsiTheme="majorHAnsi" w:cstheme="majorHAnsi"/>
        </w:rPr>
        <w:t>.</w:t>
      </w:r>
    </w:p>
    <w:p w14:paraId="358C92BE" w14:textId="77777777" w:rsidR="00FB2D1B" w:rsidRPr="00932256" w:rsidRDefault="00FB2D1B" w:rsidP="00701738">
      <w:pPr>
        <w:rPr>
          <w:rFonts w:asciiTheme="majorHAnsi" w:eastAsia="Calibri" w:hAnsiTheme="majorHAnsi" w:cstheme="majorHAnsi"/>
        </w:rPr>
      </w:pPr>
    </w:p>
    <w:tbl>
      <w:tblPr>
        <w:tblW w:w="1022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839"/>
        <w:gridCol w:w="838"/>
        <w:gridCol w:w="1083"/>
        <w:gridCol w:w="838"/>
        <w:gridCol w:w="838"/>
        <w:gridCol w:w="1247"/>
        <w:gridCol w:w="1247"/>
        <w:gridCol w:w="2296"/>
      </w:tblGrid>
      <w:tr w:rsidR="00FB2D1B" w:rsidRPr="009136B1" w14:paraId="0D3A2259" w14:textId="77777777" w:rsidTr="00316617">
        <w:trPr>
          <w:cantSplit/>
          <w:trHeight w:val="975"/>
        </w:trPr>
        <w:tc>
          <w:tcPr>
            <w:tcW w:w="994" w:type="dxa"/>
            <w:shd w:val="clear" w:color="auto" w:fill="auto"/>
            <w:hideMark/>
          </w:tcPr>
          <w:p w14:paraId="6CE65EE2" w14:textId="77777777" w:rsidR="00FB2D1B" w:rsidRPr="009136B1" w:rsidRDefault="00FB2D1B" w:rsidP="00DA5EAC">
            <w:pPr>
              <w:jc w:val="center"/>
              <w:rPr>
                <w:rFonts w:asciiTheme="majorHAnsi" w:eastAsia="Calibri" w:hAnsiTheme="majorHAnsi" w:cstheme="majorHAnsi"/>
                <w:sz w:val="22"/>
                <w:szCs w:val="22"/>
                <w:lang w:val="de-DE"/>
              </w:rPr>
            </w:pPr>
            <w:r w:rsidRPr="009136B1">
              <w:rPr>
                <w:rFonts w:asciiTheme="majorHAnsi" w:eastAsia="Calibri" w:hAnsiTheme="majorHAnsi" w:cstheme="majorHAnsi"/>
                <w:sz w:val="22"/>
                <w:szCs w:val="22"/>
              </w:rPr>
              <w:t>Source Unicode Name</w:t>
            </w:r>
          </w:p>
        </w:tc>
        <w:tc>
          <w:tcPr>
            <w:tcW w:w="839" w:type="dxa"/>
            <w:shd w:val="clear" w:color="auto" w:fill="auto"/>
            <w:hideMark/>
          </w:tcPr>
          <w:p w14:paraId="5CD2F877"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Code Point</w:t>
            </w:r>
          </w:p>
        </w:tc>
        <w:tc>
          <w:tcPr>
            <w:tcW w:w="838" w:type="dxa"/>
            <w:shd w:val="clear" w:color="auto" w:fill="auto"/>
            <w:hideMark/>
          </w:tcPr>
          <w:p w14:paraId="2492CA85"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Glyph</w:t>
            </w:r>
          </w:p>
        </w:tc>
        <w:tc>
          <w:tcPr>
            <w:tcW w:w="1083" w:type="dxa"/>
            <w:shd w:val="clear" w:color="auto" w:fill="auto"/>
            <w:hideMark/>
          </w:tcPr>
          <w:p w14:paraId="2E700943" w14:textId="7CCC8E20"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 xml:space="preserve">Variant </w:t>
            </w:r>
            <w:proofErr w:type="gramStart"/>
            <w:r w:rsidR="003F15E9" w:rsidRPr="009136B1">
              <w:rPr>
                <w:rFonts w:asciiTheme="majorHAnsi" w:hAnsiTheme="majorHAnsi" w:cstheme="majorHAnsi"/>
                <w:color w:val="000000"/>
                <w:sz w:val="22"/>
                <w:szCs w:val="22"/>
              </w:rPr>
              <w:t>Relation</w:t>
            </w:r>
            <w:r w:rsidR="00611C18" w:rsidRPr="009136B1">
              <w:rPr>
                <w:rFonts w:asciiTheme="majorHAnsi" w:hAnsiTheme="majorHAnsi" w:cstheme="majorHAnsi"/>
                <w:color w:val="000000"/>
                <w:sz w:val="22"/>
                <w:szCs w:val="22"/>
              </w:rPr>
              <w:t>-</w:t>
            </w:r>
            <w:r w:rsidR="003F15E9" w:rsidRPr="009136B1">
              <w:rPr>
                <w:rFonts w:asciiTheme="majorHAnsi" w:hAnsiTheme="majorHAnsi" w:cstheme="majorHAnsi"/>
                <w:color w:val="000000"/>
                <w:sz w:val="22"/>
                <w:szCs w:val="22"/>
              </w:rPr>
              <w:t>ship</w:t>
            </w:r>
            <w:proofErr w:type="gramEnd"/>
          </w:p>
        </w:tc>
        <w:tc>
          <w:tcPr>
            <w:tcW w:w="838" w:type="dxa"/>
            <w:shd w:val="clear" w:color="auto" w:fill="auto"/>
            <w:hideMark/>
          </w:tcPr>
          <w:p w14:paraId="1B202AF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Glyph</w:t>
            </w:r>
          </w:p>
        </w:tc>
        <w:tc>
          <w:tcPr>
            <w:tcW w:w="838" w:type="dxa"/>
            <w:shd w:val="clear" w:color="auto" w:fill="auto"/>
            <w:hideMark/>
          </w:tcPr>
          <w:p w14:paraId="3C1D9848"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Code Point</w:t>
            </w:r>
          </w:p>
        </w:tc>
        <w:tc>
          <w:tcPr>
            <w:tcW w:w="1247" w:type="dxa"/>
            <w:shd w:val="clear" w:color="auto" w:fill="auto"/>
            <w:hideMark/>
          </w:tcPr>
          <w:p w14:paraId="5667C55E"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Unicode Name</w:t>
            </w:r>
          </w:p>
        </w:tc>
        <w:tc>
          <w:tcPr>
            <w:tcW w:w="1247" w:type="dxa"/>
            <w:shd w:val="clear" w:color="auto" w:fill="auto"/>
            <w:hideMark/>
          </w:tcPr>
          <w:p w14:paraId="660B7E5D" w14:textId="77777777" w:rsidR="00FB2D1B" w:rsidRPr="009136B1" w:rsidRDefault="00FB2D1B" w:rsidP="00F70A59">
            <w:pPr>
              <w:rPr>
                <w:rFonts w:asciiTheme="majorHAnsi" w:eastAsia="Calibri" w:hAnsiTheme="majorHAnsi" w:cstheme="majorHAnsi"/>
                <w:sz w:val="22"/>
                <w:szCs w:val="22"/>
              </w:rPr>
            </w:pPr>
            <w:r w:rsidRPr="009136B1">
              <w:rPr>
                <w:rFonts w:asciiTheme="majorHAnsi" w:eastAsia="Calibri" w:hAnsiTheme="majorHAnsi" w:cstheme="majorHAnsi"/>
                <w:sz w:val="22"/>
                <w:szCs w:val="22"/>
              </w:rPr>
              <w:t>Disposition</w:t>
            </w:r>
          </w:p>
        </w:tc>
        <w:tc>
          <w:tcPr>
            <w:tcW w:w="2296" w:type="dxa"/>
            <w:shd w:val="clear" w:color="auto" w:fill="auto"/>
            <w:hideMark/>
          </w:tcPr>
          <w:p w14:paraId="61FBA01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Rationale</w:t>
            </w:r>
          </w:p>
        </w:tc>
      </w:tr>
      <w:tr w:rsidR="00FB2D1B" w:rsidRPr="00932256" w14:paraId="0243176F" w14:textId="77777777" w:rsidTr="00316617">
        <w:trPr>
          <w:cantSplit/>
          <w:trHeight w:val="975"/>
        </w:trPr>
        <w:tc>
          <w:tcPr>
            <w:tcW w:w="994" w:type="dxa"/>
            <w:shd w:val="clear" w:color="auto" w:fill="auto"/>
            <w:hideMark/>
          </w:tcPr>
          <w:p w14:paraId="0A447173" w14:textId="0568C19C"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7EC0F655" w14:textId="1ED836FF"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4BB70580" w14:textId="67C28663"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475AEB9F" w14:textId="2CAA752F"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w:t>
            </w:r>
          </w:p>
        </w:tc>
        <w:tc>
          <w:tcPr>
            <w:tcW w:w="838" w:type="dxa"/>
            <w:shd w:val="clear" w:color="auto" w:fill="auto"/>
            <w:hideMark/>
          </w:tcPr>
          <w:p w14:paraId="060E10BA" w14:textId="225E5129"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 xml:space="preserve">ӏ </w:t>
            </w:r>
          </w:p>
        </w:tc>
        <w:tc>
          <w:tcPr>
            <w:tcW w:w="838" w:type="dxa"/>
            <w:shd w:val="clear" w:color="auto" w:fill="auto"/>
            <w:hideMark/>
          </w:tcPr>
          <w:p w14:paraId="64A45A81" w14:textId="175C5781"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04CF</w:t>
            </w:r>
          </w:p>
        </w:tc>
        <w:tc>
          <w:tcPr>
            <w:tcW w:w="1247" w:type="dxa"/>
            <w:shd w:val="clear" w:color="auto" w:fill="auto"/>
            <w:hideMark/>
          </w:tcPr>
          <w:p w14:paraId="1030E3C7" w14:textId="4C95BFE3"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Cyrillic Small Letter Palochka</w:t>
            </w:r>
          </w:p>
        </w:tc>
        <w:tc>
          <w:tcPr>
            <w:tcW w:w="1247" w:type="dxa"/>
            <w:shd w:val="clear" w:color="auto" w:fill="auto"/>
            <w:hideMark/>
          </w:tcPr>
          <w:p w14:paraId="3E9F05C3" w14:textId="27EF4102"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75ACD3B7" w14:textId="209D9F87"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16ADA883" w14:textId="77777777" w:rsidTr="00316617">
        <w:trPr>
          <w:cantSplit/>
          <w:trHeight w:val="975"/>
        </w:trPr>
        <w:tc>
          <w:tcPr>
            <w:tcW w:w="994" w:type="dxa"/>
            <w:shd w:val="clear" w:color="auto" w:fill="auto"/>
            <w:hideMark/>
          </w:tcPr>
          <w:p w14:paraId="59FDC18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76F7314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042BA3E8"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193BA6AB"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2075A81E"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rPr>
              <w:t>ا</w:t>
            </w:r>
          </w:p>
        </w:tc>
        <w:tc>
          <w:tcPr>
            <w:tcW w:w="838" w:type="dxa"/>
            <w:shd w:val="clear" w:color="auto" w:fill="auto"/>
            <w:hideMark/>
          </w:tcPr>
          <w:p w14:paraId="5CBF5100"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0627</w:t>
            </w:r>
          </w:p>
        </w:tc>
        <w:tc>
          <w:tcPr>
            <w:tcW w:w="1247" w:type="dxa"/>
            <w:shd w:val="clear" w:color="auto" w:fill="auto"/>
            <w:hideMark/>
          </w:tcPr>
          <w:p w14:paraId="32935F7E"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Arabic Letter Alef</w:t>
            </w:r>
          </w:p>
        </w:tc>
        <w:tc>
          <w:tcPr>
            <w:tcW w:w="1247" w:type="dxa"/>
            <w:shd w:val="clear" w:color="auto" w:fill="auto"/>
            <w:hideMark/>
          </w:tcPr>
          <w:p w14:paraId="5AC32D3A"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0CAAFCB7"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26E91D23" w14:textId="77777777" w:rsidTr="00316617">
        <w:trPr>
          <w:cantSplit/>
          <w:trHeight w:val="975"/>
        </w:trPr>
        <w:tc>
          <w:tcPr>
            <w:tcW w:w="994" w:type="dxa"/>
            <w:shd w:val="clear" w:color="auto" w:fill="auto"/>
            <w:hideMark/>
          </w:tcPr>
          <w:p w14:paraId="1F266DA1"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20486A45"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1521961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448691BE"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79920D1F" w14:textId="77777777" w:rsidR="003F15E9" w:rsidRPr="00932256" w:rsidRDefault="003F15E9">
            <w:pPr>
              <w:jc w:val="center"/>
              <w:rPr>
                <w:rFonts w:asciiTheme="majorHAnsi" w:hAnsiTheme="majorHAnsi" w:cstheme="majorHAnsi"/>
                <w:color w:val="000000"/>
                <w:sz w:val="22"/>
                <w:szCs w:val="22"/>
              </w:rPr>
            </w:pPr>
            <w:r w:rsidRPr="00932256">
              <w:rPr>
                <w:rFonts w:ascii="Kalinga" w:hAnsi="Kalinga" w:cs="Kalinga"/>
                <w:color w:val="000000"/>
                <w:sz w:val="22"/>
                <w:szCs w:val="22"/>
              </w:rPr>
              <w:t>ା</w:t>
            </w:r>
            <w:r w:rsidRPr="00932256">
              <w:rPr>
                <w:rFonts w:asciiTheme="majorHAnsi" w:hAnsiTheme="majorHAnsi" w:cstheme="majorHAnsi"/>
                <w:color w:val="000000"/>
                <w:sz w:val="22"/>
                <w:szCs w:val="22"/>
              </w:rPr>
              <w:t xml:space="preserve"> </w:t>
            </w:r>
          </w:p>
        </w:tc>
        <w:tc>
          <w:tcPr>
            <w:tcW w:w="838" w:type="dxa"/>
            <w:shd w:val="clear" w:color="auto" w:fill="auto"/>
            <w:noWrap/>
            <w:hideMark/>
          </w:tcPr>
          <w:p w14:paraId="730E5C1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0B3E</w:t>
            </w:r>
          </w:p>
        </w:tc>
        <w:tc>
          <w:tcPr>
            <w:tcW w:w="1247" w:type="dxa"/>
            <w:shd w:val="clear" w:color="auto" w:fill="auto"/>
            <w:hideMark/>
          </w:tcPr>
          <w:p w14:paraId="08EED11F"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Oriya Vowel Sign Aa</w:t>
            </w:r>
          </w:p>
        </w:tc>
        <w:tc>
          <w:tcPr>
            <w:tcW w:w="1247" w:type="dxa"/>
            <w:shd w:val="clear" w:color="auto" w:fill="auto"/>
            <w:hideMark/>
          </w:tcPr>
          <w:p w14:paraId="4CD936C0"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44164F3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55CCE4BC" w14:textId="77777777" w:rsidTr="00316617">
        <w:trPr>
          <w:cantSplit/>
          <w:trHeight w:val="975"/>
        </w:trPr>
        <w:tc>
          <w:tcPr>
            <w:tcW w:w="994" w:type="dxa"/>
            <w:shd w:val="clear" w:color="auto" w:fill="auto"/>
            <w:hideMark/>
          </w:tcPr>
          <w:p w14:paraId="580F97B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 xml:space="preserve">Latin Small Letter </w:t>
            </w:r>
            <w:proofErr w:type="spellStart"/>
            <w:r w:rsidRPr="00932256">
              <w:rPr>
                <w:rFonts w:asciiTheme="majorHAnsi" w:hAnsiTheme="majorHAnsi" w:cstheme="majorHAnsi"/>
                <w:color w:val="000000"/>
                <w:sz w:val="22"/>
                <w:szCs w:val="22"/>
              </w:rPr>
              <w:t>Dotless</w:t>
            </w:r>
            <w:proofErr w:type="spellEnd"/>
            <w:r w:rsidRPr="00932256">
              <w:rPr>
                <w:rFonts w:asciiTheme="majorHAnsi" w:hAnsiTheme="majorHAnsi" w:cstheme="majorHAnsi"/>
                <w:color w:val="000000"/>
                <w:sz w:val="22"/>
                <w:szCs w:val="22"/>
              </w:rPr>
              <w:t xml:space="preserve"> I</w:t>
            </w:r>
          </w:p>
        </w:tc>
        <w:tc>
          <w:tcPr>
            <w:tcW w:w="839" w:type="dxa"/>
            <w:shd w:val="clear" w:color="auto" w:fill="auto"/>
            <w:hideMark/>
          </w:tcPr>
          <w:p w14:paraId="693D0733"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0131</w:t>
            </w:r>
          </w:p>
        </w:tc>
        <w:tc>
          <w:tcPr>
            <w:tcW w:w="838" w:type="dxa"/>
            <w:shd w:val="clear" w:color="auto" w:fill="auto"/>
            <w:hideMark/>
          </w:tcPr>
          <w:p w14:paraId="654A0BB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 xml:space="preserve">ı </w:t>
            </w:r>
          </w:p>
        </w:tc>
        <w:tc>
          <w:tcPr>
            <w:tcW w:w="1083" w:type="dxa"/>
            <w:shd w:val="clear" w:color="auto" w:fill="auto"/>
            <w:hideMark/>
          </w:tcPr>
          <w:p w14:paraId="64AF48C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3389204A"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lang w:bidi="he-IL"/>
              </w:rPr>
              <w:t>ו</w:t>
            </w:r>
            <w:r w:rsidRPr="00932256">
              <w:rPr>
                <w:rFonts w:asciiTheme="majorHAnsi" w:hAnsiTheme="majorHAnsi" w:cstheme="majorHAnsi"/>
                <w:color w:val="000000"/>
                <w:sz w:val="22"/>
                <w:szCs w:val="22"/>
                <w:rtl/>
              </w:rPr>
              <w:t xml:space="preserve"> </w:t>
            </w:r>
          </w:p>
        </w:tc>
        <w:tc>
          <w:tcPr>
            <w:tcW w:w="838" w:type="dxa"/>
            <w:shd w:val="clear" w:color="auto" w:fill="auto"/>
            <w:hideMark/>
          </w:tcPr>
          <w:p w14:paraId="2EA890B9"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05D5</w:t>
            </w:r>
          </w:p>
        </w:tc>
        <w:tc>
          <w:tcPr>
            <w:tcW w:w="1247" w:type="dxa"/>
            <w:shd w:val="clear" w:color="auto" w:fill="auto"/>
            <w:hideMark/>
          </w:tcPr>
          <w:p w14:paraId="13C4DAE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 xml:space="preserve">Hebrew Letter </w:t>
            </w:r>
            <w:proofErr w:type="spellStart"/>
            <w:r w:rsidRPr="00932256">
              <w:rPr>
                <w:rFonts w:asciiTheme="majorHAnsi" w:hAnsiTheme="majorHAnsi" w:cstheme="majorHAnsi"/>
                <w:color w:val="000000"/>
                <w:sz w:val="22"/>
                <w:szCs w:val="22"/>
              </w:rPr>
              <w:t>Vav</w:t>
            </w:r>
            <w:proofErr w:type="spellEnd"/>
          </w:p>
        </w:tc>
        <w:tc>
          <w:tcPr>
            <w:tcW w:w="1247" w:type="dxa"/>
            <w:shd w:val="clear" w:color="auto" w:fill="auto"/>
            <w:hideMark/>
          </w:tcPr>
          <w:p w14:paraId="020DC32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65039736"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32DF462A" w14:textId="77777777" w:rsidTr="00316617">
        <w:trPr>
          <w:cantSplit/>
          <w:trHeight w:val="975"/>
        </w:trPr>
        <w:tc>
          <w:tcPr>
            <w:tcW w:w="994" w:type="dxa"/>
            <w:shd w:val="clear" w:color="auto" w:fill="auto"/>
            <w:hideMark/>
          </w:tcPr>
          <w:p w14:paraId="306FE34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w:t>
            </w:r>
            <w:proofErr w:type="spellStart"/>
            <w:r w:rsidRPr="00932256">
              <w:rPr>
                <w:rFonts w:asciiTheme="majorHAnsi" w:hAnsiTheme="majorHAnsi" w:cstheme="majorHAnsi"/>
                <w:color w:val="000000"/>
              </w:rPr>
              <w:t>Dotless</w:t>
            </w:r>
            <w:proofErr w:type="spellEnd"/>
            <w:r w:rsidRPr="00932256">
              <w:rPr>
                <w:rFonts w:asciiTheme="majorHAnsi" w:hAnsiTheme="majorHAnsi" w:cstheme="majorHAnsi"/>
                <w:color w:val="000000"/>
              </w:rPr>
              <w:t xml:space="preserve"> I</w:t>
            </w:r>
          </w:p>
        </w:tc>
        <w:tc>
          <w:tcPr>
            <w:tcW w:w="839" w:type="dxa"/>
            <w:shd w:val="clear" w:color="auto" w:fill="auto"/>
            <w:hideMark/>
          </w:tcPr>
          <w:p w14:paraId="4F6EF29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0131</w:t>
            </w:r>
          </w:p>
        </w:tc>
        <w:tc>
          <w:tcPr>
            <w:tcW w:w="838" w:type="dxa"/>
            <w:shd w:val="clear" w:color="auto" w:fill="auto"/>
            <w:hideMark/>
          </w:tcPr>
          <w:p w14:paraId="6E5E200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 xml:space="preserve">ı </w:t>
            </w:r>
          </w:p>
        </w:tc>
        <w:tc>
          <w:tcPr>
            <w:tcW w:w="1083" w:type="dxa"/>
            <w:shd w:val="clear" w:color="auto" w:fill="auto"/>
            <w:hideMark/>
          </w:tcPr>
          <w:p w14:paraId="2BFF0F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2F01D70"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00A63DB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1062</w:t>
            </w:r>
          </w:p>
        </w:tc>
        <w:tc>
          <w:tcPr>
            <w:tcW w:w="1247" w:type="dxa"/>
            <w:shd w:val="clear" w:color="auto" w:fill="auto"/>
            <w:hideMark/>
          </w:tcPr>
          <w:p w14:paraId="049B2C7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Myanmar Vowel Sign </w:t>
            </w:r>
            <w:proofErr w:type="spellStart"/>
            <w:r w:rsidRPr="00932256">
              <w:rPr>
                <w:rFonts w:asciiTheme="majorHAnsi" w:hAnsiTheme="majorHAnsi" w:cstheme="majorHAnsi"/>
                <w:color w:val="000000"/>
              </w:rPr>
              <w:t>Sgaw</w:t>
            </w:r>
            <w:proofErr w:type="spellEnd"/>
            <w:r w:rsidRPr="00932256">
              <w:rPr>
                <w:rFonts w:asciiTheme="majorHAnsi" w:hAnsiTheme="majorHAnsi" w:cstheme="majorHAnsi"/>
                <w:color w:val="000000"/>
              </w:rPr>
              <w:t xml:space="preserve"> Karen Eu</w:t>
            </w:r>
          </w:p>
        </w:tc>
        <w:tc>
          <w:tcPr>
            <w:tcW w:w="1247" w:type="dxa"/>
            <w:shd w:val="clear" w:color="auto" w:fill="auto"/>
            <w:hideMark/>
          </w:tcPr>
          <w:p w14:paraId="5004A80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5DAF8DC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2C434A0" w14:textId="77777777" w:rsidTr="00316617">
        <w:trPr>
          <w:cantSplit/>
          <w:trHeight w:val="975"/>
        </w:trPr>
        <w:tc>
          <w:tcPr>
            <w:tcW w:w="994" w:type="dxa"/>
            <w:shd w:val="clear" w:color="auto" w:fill="auto"/>
            <w:hideMark/>
          </w:tcPr>
          <w:p w14:paraId="3A93938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A9036F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1999FB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435F844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263815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ο</w:t>
            </w:r>
          </w:p>
        </w:tc>
        <w:tc>
          <w:tcPr>
            <w:tcW w:w="838" w:type="dxa"/>
            <w:shd w:val="clear" w:color="auto" w:fill="auto"/>
            <w:noWrap/>
            <w:hideMark/>
          </w:tcPr>
          <w:p w14:paraId="7E6510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0B6F</w:t>
            </w:r>
          </w:p>
        </w:tc>
        <w:tc>
          <w:tcPr>
            <w:tcW w:w="1247" w:type="dxa"/>
            <w:shd w:val="clear" w:color="auto" w:fill="auto"/>
            <w:hideMark/>
          </w:tcPr>
          <w:p w14:paraId="063A369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Greek Small Letter Omicron</w:t>
            </w:r>
          </w:p>
        </w:tc>
        <w:tc>
          <w:tcPr>
            <w:tcW w:w="1247" w:type="dxa"/>
            <w:shd w:val="clear" w:color="auto" w:fill="auto"/>
            <w:hideMark/>
          </w:tcPr>
          <w:p w14:paraId="024E031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5D8A1C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2C8A2E68" w14:textId="77777777" w:rsidTr="00316617">
        <w:trPr>
          <w:cantSplit/>
          <w:trHeight w:val="975"/>
        </w:trPr>
        <w:tc>
          <w:tcPr>
            <w:tcW w:w="994" w:type="dxa"/>
            <w:shd w:val="clear" w:color="auto" w:fill="auto"/>
            <w:hideMark/>
          </w:tcPr>
          <w:p w14:paraId="1C23D85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2EBC8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6A03286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1631314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83C96C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о</w:t>
            </w:r>
          </w:p>
        </w:tc>
        <w:tc>
          <w:tcPr>
            <w:tcW w:w="838" w:type="dxa"/>
            <w:shd w:val="clear" w:color="auto" w:fill="auto"/>
            <w:noWrap/>
            <w:hideMark/>
          </w:tcPr>
          <w:p w14:paraId="47707721" w14:textId="4C043ABB"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043F</w:t>
            </w:r>
          </w:p>
        </w:tc>
        <w:tc>
          <w:tcPr>
            <w:tcW w:w="1247" w:type="dxa"/>
            <w:shd w:val="clear" w:color="auto" w:fill="auto"/>
            <w:hideMark/>
          </w:tcPr>
          <w:p w14:paraId="409701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O</w:t>
            </w:r>
          </w:p>
        </w:tc>
        <w:tc>
          <w:tcPr>
            <w:tcW w:w="1247" w:type="dxa"/>
            <w:shd w:val="clear" w:color="auto" w:fill="auto"/>
            <w:hideMark/>
          </w:tcPr>
          <w:p w14:paraId="7C134E8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BB7FDA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F01049F" w14:textId="77777777" w:rsidTr="00316617">
        <w:trPr>
          <w:cantSplit/>
          <w:trHeight w:val="975"/>
        </w:trPr>
        <w:tc>
          <w:tcPr>
            <w:tcW w:w="994" w:type="dxa"/>
            <w:shd w:val="clear" w:color="auto" w:fill="auto"/>
            <w:hideMark/>
          </w:tcPr>
          <w:p w14:paraId="4C231D9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7A33844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2566376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D68AA2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354B9C5" w14:textId="77777777" w:rsidR="003F15E9" w:rsidRPr="00932256" w:rsidRDefault="003F15E9">
            <w:pPr>
              <w:jc w:val="center"/>
              <w:rPr>
                <w:rFonts w:asciiTheme="majorHAnsi" w:hAnsiTheme="majorHAnsi" w:cstheme="majorHAnsi"/>
                <w:color w:val="000000"/>
              </w:rPr>
            </w:pPr>
            <w:r w:rsidRPr="00932256">
              <w:rPr>
                <w:rFonts w:ascii="Sylfaen" w:hAnsi="Sylfaen" w:cs="Sylfaen"/>
                <w:color w:val="000000"/>
              </w:rPr>
              <w:t>օ</w:t>
            </w:r>
          </w:p>
        </w:tc>
        <w:tc>
          <w:tcPr>
            <w:tcW w:w="838" w:type="dxa"/>
            <w:shd w:val="clear" w:color="auto" w:fill="auto"/>
            <w:noWrap/>
            <w:hideMark/>
          </w:tcPr>
          <w:p w14:paraId="346769F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0585</w:t>
            </w:r>
          </w:p>
        </w:tc>
        <w:tc>
          <w:tcPr>
            <w:tcW w:w="1247" w:type="dxa"/>
            <w:shd w:val="clear" w:color="auto" w:fill="auto"/>
            <w:hideMark/>
          </w:tcPr>
          <w:p w14:paraId="7E5A34A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Armenian Small Letter Oh</w:t>
            </w:r>
          </w:p>
        </w:tc>
        <w:tc>
          <w:tcPr>
            <w:tcW w:w="1247" w:type="dxa"/>
            <w:shd w:val="clear" w:color="auto" w:fill="auto"/>
            <w:hideMark/>
          </w:tcPr>
          <w:p w14:paraId="65A2BC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2F230EF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10FCCCE" w14:textId="77777777" w:rsidTr="00316617">
        <w:trPr>
          <w:cantSplit/>
          <w:trHeight w:val="975"/>
        </w:trPr>
        <w:tc>
          <w:tcPr>
            <w:tcW w:w="994" w:type="dxa"/>
            <w:shd w:val="clear" w:color="auto" w:fill="auto"/>
            <w:hideMark/>
          </w:tcPr>
          <w:p w14:paraId="151B36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FF87F4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0B36D6B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1D7750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1B286BB" w14:textId="77777777" w:rsidR="003F15E9" w:rsidRPr="00932256" w:rsidRDefault="003F15E9">
            <w:pPr>
              <w:bidi/>
              <w:jc w:val="center"/>
              <w:rPr>
                <w:rFonts w:asciiTheme="majorHAnsi" w:hAnsiTheme="majorHAnsi" w:cstheme="majorHAnsi"/>
                <w:color w:val="000000"/>
              </w:rPr>
            </w:pPr>
            <w:r w:rsidRPr="00932256">
              <w:rPr>
                <w:rFonts w:asciiTheme="majorHAnsi" w:hAnsiTheme="majorHAnsi" w:cstheme="majorHAnsi"/>
                <w:color w:val="000000"/>
                <w:rtl/>
                <w:lang w:bidi="he-IL"/>
              </w:rPr>
              <w:t>ס</w:t>
            </w:r>
          </w:p>
        </w:tc>
        <w:tc>
          <w:tcPr>
            <w:tcW w:w="838" w:type="dxa"/>
            <w:shd w:val="clear" w:color="auto" w:fill="auto"/>
            <w:noWrap/>
            <w:hideMark/>
          </w:tcPr>
          <w:p w14:paraId="48E79C4F" w14:textId="77777777" w:rsidR="003F15E9" w:rsidRPr="00932256" w:rsidRDefault="003F15E9">
            <w:pPr>
              <w:jc w:val="center"/>
              <w:rPr>
                <w:rFonts w:asciiTheme="majorHAnsi" w:hAnsiTheme="majorHAnsi" w:cstheme="majorHAnsi"/>
                <w:color w:val="000000"/>
                <w:rtl/>
              </w:rPr>
            </w:pPr>
            <w:r w:rsidRPr="00932256">
              <w:rPr>
                <w:rFonts w:asciiTheme="majorHAnsi" w:hAnsiTheme="majorHAnsi" w:cstheme="majorHAnsi"/>
                <w:color w:val="000000"/>
              </w:rPr>
              <w:t>05E1</w:t>
            </w:r>
          </w:p>
        </w:tc>
        <w:tc>
          <w:tcPr>
            <w:tcW w:w="1247" w:type="dxa"/>
            <w:shd w:val="clear" w:color="auto" w:fill="auto"/>
            <w:hideMark/>
          </w:tcPr>
          <w:p w14:paraId="78645D8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Hebrew Letter Samekh</w:t>
            </w:r>
          </w:p>
        </w:tc>
        <w:tc>
          <w:tcPr>
            <w:tcW w:w="1247" w:type="dxa"/>
            <w:shd w:val="clear" w:color="auto" w:fill="auto"/>
            <w:hideMark/>
          </w:tcPr>
          <w:p w14:paraId="3D644A2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4B7C77E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12713CB" w14:textId="77777777" w:rsidTr="00316617">
        <w:trPr>
          <w:cantSplit/>
          <w:trHeight w:val="975"/>
        </w:trPr>
        <w:tc>
          <w:tcPr>
            <w:tcW w:w="994" w:type="dxa"/>
            <w:shd w:val="clear" w:color="auto" w:fill="auto"/>
            <w:hideMark/>
          </w:tcPr>
          <w:p w14:paraId="5630BB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84AEC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B30D69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2BA431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191C03" w14:textId="77777777" w:rsidR="003F15E9" w:rsidRPr="00932256" w:rsidRDefault="003F15E9">
            <w:pPr>
              <w:jc w:val="center"/>
              <w:rPr>
                <w:rFonts w:asciiTheme="majorHAnsi" w:hAnsiTheme="majorHAnsi" w:cstheme="majorHAnsi"/>
                <w:color w:val="000000"/>
              </w:rPr>
            </w:pPr>
            <w:r w:rsidRPr="00932256">
              <w:rPr>
                <w:rFonts w:ascii="Kalinga" w:hAnsi="Kalinga" w:cs="Kalinga"/>
                <w:color w:val="000000"/>
              </w:rPr>
              <w:t>ଠ</w:t>
            </w:r>
          </w:p>
        </w:tc>
        <w:tc>
          <w:tcPr>
            <w:tcW w:w="838" w:type="dxa"/>
            <w:shd w:val="clear" w:color="auto" w:fill="auto"/>
            <w:noWrap/>
            <w:hideMark/>
          </w:tcPr>
          <w:p w14:paraId="3F5472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0B20</w:t>
            </w:r>
          </w:p>
        </w:tc>
        <w:tc>
          <w:tcPr>
            <w:tcW w:w="1247" w:type="dxa"/>
            <w:shd w:val="clear" w:color="auto" w:fill="auto"/>
            <w:hideMark/>
          </w:tcPr>
          <w:p w14:paraId="25AD5FC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Oriya Letter </w:t>
            </w:r>
            <w:proofErr w:type="spellStart"/>
            <w:r w:rsidRPr="00932256">
              <w:rPr>
                <w:rFonts w:asciiTheme="majorHAnsi" w:hAnsiTheme="majorHAnsi" w:cstheme="majorHAnsi"/>
                <w:color w:val="000000"/>
              </w:rPr>
              <w:t>Ttha</w:t>
            </w:r>
            <w:proofErr w:type="spellEnd"/>
          </w:p>
        </w:tc>
        <w:tc>
          <w:tcPr>
            <w:tcW w:w="1247" w:type="dxa"/>
            <w:shd w:val="clear" w:color="auto" w:fill="auto"/>
            <w:hideMark/>
          </w:tcPr>
          <w:p w14:paraId="073FFB9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CA3560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52060B0" w14:textId="77777777" w:rsidTr="00316617">
        <w:trPr>
          <w:cantSplit/>
          <w:trHeight w:val="975"/>
        </w:trPr>
        <w:tc>
          <w:tcPr>
            <w:tcW w:w="994" w:type="dxa"/>
            <w:shd w:val="clear" w:color="auto" w:fill="auto"/>
            <w:hideMark/>
          </w:tcPr>
          <w:p w14:paraId="332F2BC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lastRenderedPageBreak/>
              <w:t>Latin Small Letter O</w:t>
            </w:r>
          </w:p>
        </w:tc>
        <w:tc>
          <w:tcPr>
            <w:tcW w:w="839" w:type="dxa"/>
            <w:shd w:val="clear" w:color="auto" w:fill="auto"/>
            <w:hideMark/>
          </w:tcPr>
          <w:p w14:paraId="33AEA9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EACBF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448D84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9ECE1A" w14:textId="77777777" w:rsidR="003F15E9" w:rsidRPr="00932256" w:rsidRDefault="003F15E9">
            <w:pPr>
              <w:jc w:val="center"/>
              <w:rPr>
                <w:rFonts w:asciiTheme="majorHAnsi" w:hAnsiTheme="majorHAnsi" w:cstheme="majorHAnsi"/>
                <w:color w:val="000000"/>
              </w:rPr>
            </w:pPr>
            <w:r w:rsidRPr="00932256">
              <w:rPr>
                <w:rFonts w:ascii="Kartika" w:hAnsi="Kartika" w:cs="Kartika"/>
                <w:color w:val="000000"/>
              </w:rPr>
              <w:t>ഠ</w:t>
            </w:r>
          </w:p>
        </w:tc>
        <w:tc>
          <w:tcPr>
            <w:tcW w:w="838" w:type="dxa"/>
            <w:shd w:val="clear" w:color="auto" w:fill="auto"/>
            <w:noWrap/>
            <w:hideMark/>
          </w:tcPr>
          <w:p w14:paraId="2C5583E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0D20</w:t>
            </w:r>
          </w:p>
        </w:tc>
        <w:tc>
          <w:tcPr>
            <w:tcW w:w="1247" w:type="dxa"/>
            <w:shd w:val="clear" w:color="auto" w:fill="auto"/>
            <w:hideMark/>
          </w:tcPr>
          <w:p w14:paraId="67B20131" w14:textId="35463AD9"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Malayalam Letter </w:t>
            </w:r>
            <w:proofErr w:type="spellStart"/>
            <w:r w:rsidRPr="00932256">
              <w:rPr>
                <w:rFonts w:asciiTheme="majorHAnsi" w:hAnsiTheme="majorHAnsi" w:cstheme="majorHAnsi"/>
                <w:color w:val="000000"/>
              </w:rPr>
              <w:t>Tt</w:t>
            </w:r>
            <w:r w:rsidR="00153FFD">
              <w:rPr>
                <w:rFonts w:asciiTheme="majorHAnsi" w:hAnsiTheme="majorHAnsi" w:cstheme="majorHAnsi"/>
                <w:color w:val="000000"/>
              </w:rPr>
              <w:t>h</w:t>
            </w:r>
            <w:r w:rsidRPr="00932256">
              <w:rPr>
                <w:rFonts w:asciiTheme="majorHAnsi" w:hAnsiTheme="majorHAnsi" w:cstheme="majorHAnsi"/>
                <w:color w:val="000000"/>
              </w:rPr>
              <w:t>a</w:t>
            </w:r>
            <w:proofErr w:type="spellEnd"/>
          </w:p>
        </w:tc>
        <w:tc>
          <w:tcPr>
            <w:tcW w:w="1247" w:type="dxa"/>
            <w:shd w:val="clear" w:color="auto" w:fill="auto"/>
            <w:hideMark/>
          </w:tcPr>
          <w:p w14:paraId="32E4B18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A7C7E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9D2835F" w14:textId="77777777" w:rsidTr="00316617">
        <w:trPr>
          <w:cantSplit/>
          <w:trHeight w:val="975"/>
        </w:trPr>
        <w:tc>
          <w:tcPr>
            <w:tcW w:w="994" w:type="dxa"/>
            <w:shd w:val="clear" w:color="auto" w:fill="auto"/>
            <w:hideMark/>
          </w:tcPr>
          <w:p w14:paraId="262A234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3998C88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35523D3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2F03FE3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73D430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ဝ</w:t>
            </w:r>
          </w:p>
        </w:tc>
        <w:tc>
          <w:tcPr>
            <w:tcW w:w="838" w:type="dxa"/>
            <w:shd w:val="clear" w:color="auto" w:fill="auto"/>
            <w:noWrap/>
            <w:hideMark/>
          </w:tcPr>
          <w:p w14:paraId="144127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101D</w:t>
            </w:r>
          </w:p>
        </w:tc>
        <w:tc>
          <w:tcPr>
            <w:tcW w:w="1247" w:type="dxa"/>
            <w:shd w:val="clear" w:color="auto" w:fill="auto"/>
            <w:hideMark/>
          </w:tcPr>
          <w:p w14:paraId="228F904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Myanmar Letter </w:t>
            </w:r>
            <w:proofErr w:type="spellStart"/>
            <w:r w:rsidRPr="00932256">
              <w:rPr>
                <w:rFonts w:asciiTheme="majorHAnsi" w:hAnsiTheme="majorHAnsi" w:cstheme="majorHAnsi"/>
                <w:color w:val="000000"/>
              </w:rPr>
              <w:t>Wa</w:t>
            </w:r>
            <w:proofErr w:type="spellEnd"/>
            <w:r w:rsidRPr="00932256">
              <w:rPr>
                <w:rFonts w:asciiTheme="majorHAnsi" w:hAnsiTheme="majorHAnsi" w:cstheme="majorHAnsi"/>
                <w:color w:val="000000"/>
              </w:rPr>
              <w:t xml:space="preserve"> </w:t>
            </w:r>
          </w:p>
        </w:tc>
        <w:tc>
          <w:tcPr>
            <w:tcW w:w="1247" w:type="dxa"/>
            <w:shd w:val="clear" w:color="auto" w:fill="auto"/>
            <w:hideMark/>
          </w:tcPr>
          <w:p w14:paraId="789F7C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989E2E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8B9FC85" w14:textId="77777777" w:rsidTr="00316617">
        <w:trPr>
          <w:cantSplit/>
          <w:trHeight w:val="975"/>
        </w:trPr>
        <w:tc>
          <w:tcPr>
            <w:tcW w:w="994" w:type="dxa"/>
            <w:shd w:val="clear" w:color="auto" w:fill="auto"/>
            <w:hideMark/>
          </w:tcPr>
          <w:p w14:paraId="7C06A9F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B3CD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5AD37D8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7E83B51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DC79976" w14:textId="77777777" w:rsidR="003F15E9" w:rsidRPr="00932256" w:rsidRDefault="003F15E9">
            <w:pPr>
              <w:jc w:val="center"/>
              <w:rPr>
                <w:rFonts w:asciiTheme="majorHAnsi" w:hAnsiTheme="majorHAnsi" w:cstheme="majorHAnsi"/>
                <w:color w:val="000000"/>
              </w:rPr>
            </w:pPr>
            <w:r w:rsidRPr="00932256">
              <w:rPr>
                <w:rFonts w:ascii="Nyala" w:hAnsi="Nyala" w:cs="Nyala"/>
                <w:color w:val="000000"/>
              </w:rPr>
              <w:t>ዐ</w:t>
            </w:r>
          </w:p>
        </w:tc>
        <w:tc>
          <w:tcPr>
            <w:tcW w:w="838" w:type="dxa"/>
            <w:shd w:val="clear" w:color="auto" w:fill="auto"/>
            <w:noWrap/>
            <w:hideMark/>
          </w:tcPr>
          <w:p w14:paraId="0D5716D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12D0</w:t>
            </w:r>
          </w:p>
        </w:tc>
        <w:tc>
          <w:tcPr>
            <w:tcW w:w="1247" w:type="dxa"/>
            <w:shd w:val="clear" w:color="auto" w:fill="auto"/>
            <w:hideMark/>
          </w:tcPr>
          <w:p w14:paraId="6113065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Ethiopic Syllable Pharyngeal A </w:t>
            </w:r>
          </w:p>
        </w:tc>
        <w:tc>
          <w:tcPr>
            <w:tcW w:w="1247" w:type="dxa"/>
            <w:shd w:val="clear" w:color="auto" w:fill="auto"/>
            <w:hideMark/>
          </w:tcPr>
          <w:p w14:paraId="31E673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0D865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E368984" w14:textId="77777777" w:rsidTr="00316617">
        <w:trPr>
          <w:cantSplit/>
          <w:trHeight w:val="975"/>
        </w:trPr>
        <w:tc>
          <w:tcPr>
            <w:tcW w:w="994" w:type="dxa"/>
            <w:shd w:val="clear" w:color="auto" w:fill="auto"/>
            <w:hideMark/>
          </w:tcPr>
          <w:p w14:paraId="5219564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310ED09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2064BD3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53BBE60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hideMark/>
          </w:tcPr>
          <w:p w14:paraId="6A75A9AF" w14:textId="624C7025" w:rsidR="003F15E9" w:rsidRPr="00932256" w:rsidRDefault="00153FFD">
            <w:pPr>
              <w:jc w:val="center"/>
              <w:rPr>
                <w:rFonts w:asciiTheme="majorHAnsi" w:hAnsiTheme="majorHAnsi" w:cstheme="majorHAnsi"/>
                <w:color w:val="000000"/>
              </w:rPr>
            </w:pPr>
            <w:r w:rsidRPr="00932256">
              <w:rPr>
                <w:rFonts w:asciiTheme="majorHAnsi" w:hAnsiTheme="majorHAnsi" w:cstheme="majorHAnsi"/>
                <w:color w:val="000000"/>
              </w:rPr>
              <w:t>С</w:t>
            </w:r>
          </w:p>
        </w:tc>
        <w:tc>
          <w:tcPr>
            <w:tcW w:w="838" w:type="dxa"/>
            <w:shd w:val="clear" w:color="auto" w:fill="auto"/>
            <w:hideMark/>
          </w:tcPr>
          <w:p w14:paraId="3EFB8F6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0441</w:t>
            </w:r>
          </w:p>
        </w:tc>
        <w:tc>
          <w:tcPr>
            <w:tcW w:w="1247" w:type="dxa"/>
            <w:shd w:val="clear" w:color="auto" w:fill="auto"/>
            <w:hideMark/>
          </w:tcPr>
          <w:p w14:paraId="53B9C4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ES</w:t>
            </w:r>
          </w:p>
        </w:tc>
        <w:tc>
          <w:tcPr>
            <w:tcW w:w="1247" w:type="dxa"/>
            <w:shd w:val="clear" w:color="auto" w:fill="auto"/>
            <w:hideMark/>
          </w:tcPr>
          <w:p w14:paraId="18B3568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30B93E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E7B2B7B" w14:textId="77777777" w:rsidTr="00316617">
        <w:trPr>
          <w:cantSplit/>
          <w:trHeight w:val="975"/>
        </w:trPr>
        <w:tc>
          <w:tcPr>
            <w:tcW w:w="994" w:type="dxa"/>
            <w:shd w:val="clear" w:color="auto" w:fill="auto"/>
            <w:hideMark/>
          </w:tcPr>
          <w:p w14:paraId="6D4683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452C5A0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5186237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220C83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0B4662"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ເ</w:t>
            </w:r>
          </w:p>
        </w:tc>
        <w:tc>
          <w:tcPr>
            <w:tcW w:w="838" w:type="dxa"/>
            <w:shd w:val="clear" w:color="auto" w:fill="auto"/>
            <w:noWrap/>
            <w:hideMark/>
          </w:tcPr>
          <w:p w14:paraId="2C98093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0EC0</w:t>
            </w:r>
          </w:p>
        </w:tc>
        <w:tc>
          <w:tcPr>
            <w:tcW w:w="1247" w:type="dxa"/>
            <w:shd w:val="clear" w:color="auto" w:fill="auto"/>
            <w:hideMark/>
          </w:tcPr>
          <w:p w14:paraId="5FA5BD1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Lao Vowel Sign E </w:t>
            </w:r>
          </w:p>
        </w:tc>
        <w:tc>
          <w:tcPr>
            <w:tcW w:w="1247" w:type="dxa"/>
            <w:shd w:val="clear" w:color="auto" w:fill="auto"/>
            <w:hideMark/>
          </w:tcPr>
          <w:p w14:paraId="745349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A3E98D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3D408A1" w14:textId="77777777" w:rsidTr="00316617">
        <w:trPr>
          <w:cantSplit/>
          <w:trHeight w:val="975"/>
        </w:trPr>
        <w:tc>
          <w:tcPr>
            <w:tcW w:w="994" w:type="dxa"/>
            <w:shd w:val="clear" w:color="auto" w:fill="auto"/>
            <w:hideMark/>
          </w:tcPr>
          <w:p w14:paraId="263FD55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79E750C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3A12BFA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7C4F501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C08E2D"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င</w:t>
            </w:r>
          </w:p>
        </w:tc>
        <w:tc>
          <w:tcPr>
            <w:tcW w:w="838" w:type="dxa"/>
            <w:shd w:val="clear" w:color="auto" w:fill="auto"/>
            <w:noWrap/>
            <w:hideMark/>
          </w:tcPr>
          <w:p w14:paraId="3B1B05B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1004</w:t>
            </w:r>
          </w:p>
        </w:tc>
        <w:tc>
          <w:tcPr>
            <w:tcW w:w="1247" w:type="dxa"/>
            <w:shd w:val="clear" w:color="auto" w:fill="auto"/>
            <w:hideMark/>
          </w:tcPr>
          <w:p w14:paraId="16B77EF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Letter Nga</w:t>
            </w:r>
          </w:p>
        </w:tc>
        <w:tc>
          <w:tcPr>
            <w:tcW w:w="1247" w:type="dxa"/>
            <w:shd w:val="clear" w:color="auto" w:fill="auto"/>
            <w:hideMark/>
          </w:tcPr>
          <w:p w14:paraId="188DE39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66175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414EED40" w14:textId="77777777" w:rsidTr="00316617">
        <w:trPr>
          <w:cantSplit/>
          <w:trHeight w:val="975"/>
        </w:trPr>
        <w:tc>
          <w:tcPr>
            <w:tcW w:w="994" w:type="dxa"/>
            <w:shd w:val="clear" w:color="auto" w:fill="auto"/>
            <w:hideMark/>
          </w:tcPr>
          <w:p w14:paraId="685BD5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Open O </w:t>
            </w:r>
          </w:p>
        </w:tc>
        <w:tc>
          <w:tcPr>
            <w:tcW w:w="839" w:type="dxa"/>
            <w:shd w:val="clear" w:color="auto" w:fill="auto"/>
            <w:hideMark/>
          </w:tcPr>
          <w:p w14:paraId="262C378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95B04D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03D695C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A3D1164"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ວ</w:t>
            </w:r>
          </w:p>
        </w:tc>
        <w:tc>
          <w:tcPr>
            <w:tcW w:w="838" w:type="dxa"/>
            <w:shd w:val="clear" w:color="auto" w:fill="auto"/>
            <w:noWrap/>
            <w:hideMark/>
          </w:tcPr>
          <w:p w14:paraId="73D10D3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0EA7</w:t>
            </w:r>
          </w:p>
        </w:tc>
        <w:tc>
          <w:tcPr>
            <w:tcW w:w="1247" w:type="dxa"/>
            <w:shd w:val="clear" w:color="auto" w:fill="auto"/>
            <w:hideMark/>
          </w:tcPr>
          <w:p w14:paraId="35F488F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Lao Letter Wo</w:t>
            </w:r>
          </w:p>
        </w:tc>
        <w:tc>
          <w:tcPr>
            <w:tcW w:w="1247" w:type="dxa"/>
            <w:shd w:val="clear" w:color="auto" w:fill="auto"/>
            <w:hideMark/>
          </w:tcPr>
          <w:p w14:paraId="013735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E1EDE9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E580959" w14:textId="77777777" w:rsidTr="00316617">
        <w:trPr>
          <w:cantSplit/>
          <w:trHeight w:val="975"/>
        </w:trPr>
        <w:tc>
          <w:tcPr>
            <w:tcW w:w="994" w:type="dxa"/>
            <w:shd w:val="clear" w:color="auto" w:fill="auto"/>
            <w:hideMark/>
          </w:tcPr>
          <w:p w14:paraId="0BF088B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Open O </w:t>
            </w:r>
          </w:p>
        </w:tc>
        <w:tc>
          <w:tcPr>
            <w:tcW w:w="839" w:type="dxa"/>
            <w:shd w:val="clear" w:color="auto" w:fill="auto"/>
            <w:hideMark/>
          </w:tcPr>
          <w:p w14:paraId="25BAA8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4D981E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2759426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265527D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2BE5FBF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102C</w:t>
            </w:r>
          </w:p>
        </w:tc>
        <w:tc>
          <w:tcPr>
            <w:tcW w:w="1247" w:type="dxa"/>
            <w:shd w:val="clear" w:color="auto" w:fill="auto"/>
            <w:hideMark/>
          </w:tcPr>
          <w:p w14:paraId="3100B1B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Vowel Sign Aa</w:t>
            </w:r>
          </w:p>
        </w:tc>
        <w:tc>
          <w:tcPr>
            <w:tcW w:w="1247" w:type="dxa"/>
            <w:shd w:val="clear" w:color="auto" w:fill="auto"/>
            <w:hideMark/>
          </w:tcPr>
          <w:p w14:paraId="02AE71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94BDC8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bl>
    <w:p w14:paraId="62E6ABDA" w14:textId="77777777" w:rsidR="009850B6" w:rsidRPr="00932256" w:rsidRDefault="009850B6" w:rsidP="00701738">
      <w:pPr>
        <w:rPr>
          <w:rFonts w:asciiTheme="majorHAnsi" w:eastAsia="Calibri" w:hAnsiTheme="majorHAnsi" w:cstheme="majorHAnsi"/>
        </w:rPr>
      </w:pPr>
    </w:p>
    <w:p w14:paraId="465BC2AF" w14:textId="77777777" w:rsidR="00EA6A9B" w:rsidRPr="00932256" w:rsidRDefault="00EA6A9B" w:rsidP="00701738">
      <w:pPr>
        <w:rPr>
          <w:rFonts w:asciiTheme="majorHAnsi" w:eastAsia="Calibri" w:hAnsiTheme="majorHAnsi" w:cstheme="majorHAnsi"/>
        </w:rPr>
      </w:pPr>
      <w:r w:rsidRPr="00932256">
        <w:rPr>
          <w:rFonts w:asciiTheme="majorHAnsi" w:eastAsia="Calibri" w:hAnsiTheme="majorHAnsi" w:cstheme="majorHAnsi"/>
          <w:highlight w:val="green"/>
        </w:rPr>
        <w:t>[TBD – the table above is empty – is there something missing?]</w:t>
      </w:r>
    </w:p>
    <w:p w14:paraId="2BE729B7" w14:textId="77777777" w:rsidR="009A154F" w:rsidRDefault="00D57154" w:rsidP="00701738">
      <w:pPr>
        <w:rPr>
          <w:rFonts w:asciiTheme="majorHAnsi" w:eastAsia="Calibri" w:hAnsiTheme="majorHAnsi" w:cstheme="majorHAnsi"/>
        </w:rPr>
      </w:pPr>
      <w:r w:rsidRPr="00116223">
        <w:rPr>
          <w:rFonts w:asciiTheme="majorHAnsi" w:eastAsia="Calibri" w:hAnsiTheme="majorHAnsi" w:cstheme="majorHAnsi"/>
          <w:highlight w:val="green"/>
        </w:rPr>
        <w:t>[BJ – Fixed]</w:t>
      </w:r>
      <w:r>
        <w:rPr>
          <w:rFonts w:asciiTheme="majorHAnsi" w:eastAsia="Calibri" w:hAnsiTheme="majorHAnsi" w:cstheme="majorHAnsi"/>
        </w:rPr>
        <w:t xml:space="preserve"> </w:t>
      </w:r>
    </w:p>
    <w:p w14:paraId="426B983D" w14:textId="77777777" w:rsidR="009A154F" w:rsidRPr="00932256" w:rsidRDefault="009A154F" w:rsidP="00701738">
      <w:pPr>
        <w:rPr>
          <w:rFonts w:asciiTheme="majorHAnsi" w:eastAsia="Calibri" w:hAnsiTheme="majorHAnsi" w:cstheme="majorHAnsi"/>
        </w:rPr>
      </w:pPr>
    </w:p>
    <w:p w14:paraId="4948810D" w14:textId="77777777" w:rsidR="00347CFE" w:rsidRPr="00932256" w:rsidRDefault="002E7952" w:rsidP="00654160">
      <w:pPr>
        <w:pStyle w:val="Heading2"/>
        <w:ind w:left="0" w:firstLine="0"/>
        <w:rPr>
          <w:rFonts w:asciiTheme="majorHAnsi" w:hAnsiTheme="majorHAnsi" w:cstheme="majorHAnsi"/>
        </w:rPr>
      </w:pPr>
      <w:bookmarkStart w:id="335" w:name="1mrcu09" w:colFirst="0" w:colLast="0"/>
      <w:bookmarkStart w:id="336" w:name="46r0co2" w:colFirst="0" w:colLast="0"/>
      <w:bookmarkStart w:id="337" w:name="2lwamvv" w:colFirst="0" w:colLast="0"/>
      <w:bookmarkStart w:id="338" w:name="_Toc25676976"/>
      <w:bookmarkStart w:id="339" w:name="_Toc26434700"/>
      <w:bookmarkEnd w:id="335"/>
      <w:bookmarkEnd w:id="336"/>
      <w:bookmarkEnd w:id="337"/>
      <w:r w:rsidRPr="00932256">
        <w:rPr>
          <w:rFonts w:asciiTheme="majorHAnsi" w:hAnsiTheme="majorHAnsi" w:cstheme="majorHAnsi"/>
        </w:rPr>
        <w:t>6.4</w:t>
      </w:r>
      <w:r w:rsidRPr="00932256">
        <w:rPr>
          <w:rFonts w:asciiTheme="majorHAnsi" w:hAnsiTheme="majorHAnsi" w:cstheme="majorHAnsi"/>
        </w:rPr>
        <w:tab/>
      </w:r>
      <w:r w:rsidR="00FE5DC0" w:rsidRPr="00932256">
        <w:rPr>
          <w:rFonts w:asciiTheme="majorHAnsi" w:hAnsiTheme="majorHAnsi" w:cstheme="majorHAnsi"/>
        </w:rPr>
        <w:t xml:space="preserve">Methodology </w:t>
      </w:r>
      <w:r w:rsidRPr="00932256">
        <w:rPr>
          <w:rFonts w:asciiTheme="majorHAnsi" w:hAnsiTheme="majorHAnsi" w:cstheme="majorHAnsi"/>
        </w:rPr>
        <w:t>for Developing In-Script Variants</w:t>
      </w:r>
      <w:bookmarkEnd w:id="338"/>
      <w:bookmarkEnd w:id="339"/>
      <w:r w:rsidRPr="00932256">
        <w:rPr>
          <w:rFonts w:asciiTheme="majorHAnsi" w:hAnsiTheme="majorHAnsi" w:cstheme="majorHAnsi"/>
        </w:rPr>
        <w:t xml:space="preserve"> </w:t>
      </w:r>
    </w:p>
    <w:p w14:paraId="34BC2E35" w14:textId="77777777" w:rsidR="009A154F" w:rsidRPr="00932256" w:rsidRDefault="009A154F">
      <w:pPr>
        <w:rPr>
          <w:rFonts w:asciiTheme="majorHAnsi" w:eastAsia="Calibri" w:hAnsiTheme="majorHAnsi" w:cstheme="majorHAnsi"/>
        </w:rPr>
      </w:pPr>
    </w:p>
    <w:p w14:paraId="7D8BA28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In the case of visual variants, the following cases will be proposed as in-script variant:</w:t>
      </w:r>
    </w:p>
    <w:p w14:paraId="59411D36" w14:textId="77777777" w:rsidR="008A0DDF" w:rsidRPr="00932256" w:rsidRDefault="00FE5DC0" w:rsidP="00B77F30">
      <w:pPr>
        <w:pStyle w:val="ListParagraph"/>
        <w:numPr>
          <w:ilvl w:val="0"/>
          <w:numId w:val="19"/>
        </w:numPr>
        <w:rPr>
          <w:rFonts w:asciiTheme="majorHAnsi" w:hAnsiTheme="majorHAnsi" w:cstheme="majorHAnsi"/>
        </w:rPr>
      </w:pPr>
      <w:r w:rsidRPr="00932256">
        <w:rPr>
          <w:rFonts w:asciiTheme="majorHAnsi" w:hAnsiTheme="majorHAnsi" w:cstheme="majorHAnsi"/>
        </w:rPr>
        <w:t>Homoglyphs (i.e. visual score = 1): when any given pair of code points or code point sequences are visually identical as represented in a common use font (e.g., Arial, Times New Roman or Courier New) by Internet applications, such as internet browsers</w:t>
      </w:r>
      <w:r w:rsidR="008A0DDF" w:rsidRPr="00932256">
        <w:rPr>
          <w:rFonts w:asciiTheme="majorHAnsi" w:hAnsiTheme="majorHAnsi" w:cstheme="majorHAnsi"/>
        </w:rPr>
        <w:t>.</w:t>
      </w:r>
    </w:p>
    <w:p w14:paraId="320A986E" w14:textId="33CC078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the case of non-visual variants, the methodology is different</w:t>
      </w:r>
      <w:ins w:id="340" w:author="Author">
        <w:r w:rsidR="00E12ADC">
          <w:rPr>
            <w:rFonts w:asciiTheme="majorHAnsi" w:eastAsia="Calibri" w:hAnsiTheme="majorHAnsi" w:cstheme="majorHAnsi"/>
          </w:rPr>
          <w:t>, and</w:t>
        </w:r>
      </w:ins>
      <w:r w:rsidRPr="00932256">
        <w:rPr>
          <w:rFonts w:asciiTheme="majorHAnsi" w:eastAsia="Calibri" w:hAnsiTheme="majorHAnsi" w:cstheme="majorHAnsi"/>
        </w:rPr>
        <w:t xml:space="preserve"> depend</w:t>
      </w:r>
      <w:ins w:id="341" w:author="Author">
        <w:r w:rsidR="00E12ADC">
          <w:rPr>
            <w:rFonts w:asciiTheme="majorHAnsi" w:eastAsia="Calibri" w:hAnsiTheme="majorHAnsi" w:cstheme="majorHAnsi"/>
          </w:rPr>
          <w:t>s</w:t>
        </w:r>
      </w:ins>
      <w:del w:id="342" w:author="Author">
        <w:r w:rsidRPr="00932256" w:rsidDel="00E12ADC">
          <w:rPr>
            <w:rFonts w:asciiTheme="majorHAnsi" w:eastAsia="Calibri" w:hAnsiTheme="majorHAnsi" w:cstheme="majorHAnsi"/>
          </w:rPr>
          <w:delText>ing</w:delText>
        </w:r>
      </w:del>
      <w:r w:rsidRPr="00932256">
        <w:rPr>
          <w:rFonts w:asciiTheme="majorHAnsi" w:eastAsia="Calibri" w:hAnsiTheme="majorHAnsi" w:cstheme="majorHAnsi"/>
        </w:rPr>
        <w:t xml:space="preserve"> on the type of suspected variance:</w:t>
      </w:r>
    </w:p>
    <w:p w14:paraId="32457D1F" w14:textId="77777777" w:rsidR="009A154F" w:rsidRPr="00932256" w:rsidRDefault="009A154F">
      <w:pPr>
        <w:rPr>
          <w:rFonts w:asciiTheme="majorHAnsi" w:eastAsia="Calibri" w:hAnsiTheme="majorHAnsi" w:cstheme="majorHAnsi"/>
        </w:rPr>
      </w:pPr>
    </w:p>
    <w:p w14:paraId="5B867872" w14:textId="5E380C99" w:rsidR="006C2AD1" w:rsidRPr="00932256" w:rsidRDefault="00FE5DC0">
      <w:pPr>
        <w:rPr>
          <w:rFonts w:asciiTheme="majorHAnsi" w:hAnsiTheme="majorHAnsi" w:cstheme="majorHAnsi"/>
        </w:rPr>
      </w:pPr>
      <w:r w:rsidRPr="00932256">
        <w:rPr>
          <w:rFonts w:asciiTheme="majorHAnsi" w:eastAsia="Calibri" w:hAnsiTheme="majorHAnsi" w:cstheme="majorHAnsi"/>
        </w:rPr>
        <w:t xml:space="preserve">To test the hypotheses regarding the influence of handwriting on font design and the conception of readers, Latin GP </w:t>
      </w:r>
      <w:r w:rsidR="00403024" w:rsidRPr="00932256">
        <w:rPr>
          <w:rFonts w:asciiTheme="majorHAnsi" w:eastAsia="Calibri" w:hAnsiTheme="majorHAnsi" w:cstheme="majorHAnsi"/>
        </w:rPr>
        <w:t xml:space="preserve">looked at </w:t>
      </w:r>
      <w:r w:rsidRPr="00932256">
        <w:rPr>
          <w:rFonts w:asciiTheme="majorHAnsi" w:eastAsia="Calibri" w:hAnsiTheme="majorHAnsi" w:cstheme="majorHAnsi"/>
        </w:rPr>
        <w:t xml:space="preserve">both handwriting samples as well as font design. </w:t>
      </w:r>
      <w:r w:rsidR="00102407" w:rsidRPr="00932256">
        <w:rPr>
          <w:rFonts w:asciiTheme="majorHAnsi" w:hAnsiTheme="majorHAnsi" w:cstheme="majorHAnsi"/>
        </w:rPr>
        <w:t xml:space="preserve">The Latin GP looked comprehensively at font design when evaluating possible variants. In addition, in some cases, we looked </w:t>
      </w:r>
      <w:r w:rsidR="00102407" w:rsidRPr="00932256">
        <w:rPr>
          <w:rFonts w:asciiTheme="majorHAnsi" w:hAnsiTheme="majorHAnsi" w:cstheme="majorHAnsi"/>
        </w:rPr>
        <w:lastRenderedPageBreak/>
        <w:t xml:space="preserve">at how handwriting typically renders letters in order to understand other ways that users might be accustomed to visualizing </w:t>
      </w:r>
      <w:proofErr w:type="gramStart"/>
      <w:r w:rsidR="00102407" w:rsidRPr="00932256">
        <w:rPr>
          <w:rFonts w:asciiTheme="majorHAnsi" w:hAnsiTheme="majorHAnsi" w:cstheme="majorHAnsi"/>
        </w:rPr>
        <w:t>particular cases</w:t>
      </w:r>
      <w:proofErr w:type="gramEnd"/>
      <w:r w:rsidR="00102407" w:rsidRPr="00932256">
        <w:rPr>
          <w:rFonts w:asciiTheme="majorHAnsi" w:hAnsiTheme="majorHAnsi" w:cstheme="majorHAnsi"/>
        </w:rPr>
        <w:t xml:space="preserve">. This was not done systematically, just an aid to guide our review </w:t>
      </w:r>
      <w:proofErr w:type="gramStart"/>
      <w:r w:rsidR="00102407" w:rsidRPr="00932256">
        <w:rPr>
          <w:rFonts w:asciiTheme="majorHAnsi" w:hAnsiTheme="majorHAnsi" w:cstheme="majorHAnsi"/>
        </w:rPr>
        <w:t>in particular cases</w:t>
      </w:r>
      <w:proofErr w:type="gramEnd"/>
      <w:r w:rsidR="00102407" w:rsidRPr="00932256">
        <w:rPr>
          <w:rFonts w:asciiTheme="majorHAnsi" w:hAnsiTheme="majorHAnsi" w:cstheme="majorHAnsi"/>
        </w:rPr>
        <w:t>.</w:t>
      </w:r>
      <w:r w:rsidRPr="00932256">
        <w:rPr>
          <w:rFonts w:asciiTheme="majorHAnsi" w:eastAsia="Calibri" w:hAnsiTheme="majorHAnsi" w:cstheme="majorHAnsi"/>
        </w:rPr>
        <w:t xml:space="preserve"> In the case of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w:t>
      </w:r>
      <w:r w:rsidR="004A7E1A" w:rsidRPr="00932256">
        <w:rPr>
          <w:rFonts w:asciiTheme="majorHAnsi" w:eastAsia="Calibri" w:hAnsiTheme="majorHAnsi" w:cstheme="majorHAnsi"/>
        </w:rPr>
        <w:t>for</w:t>
      </w:r>
      <w:r w:rsidRPr="00932256">
        <w:rPr>
          <w:rFonts w:asciiTheme="majorHAnsi" w:eastAsia="Calibri" w:hAnsiTheme="majorHAnsi" w:cstheme="majorHAnsi"/>
        </w:rPr>
        <w:t xml:space="preserve">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r w:rsidR="00E767B8" w:rsidRPr="00932256">
        <w:rPr>
          <w:rFonts w:asciiTheme="majorHAnsi" w:eastAsia="Calibri" w:hAnsiTheme="majorHAnsi" w:cstheme="majorHAnsi"/>
        </w:rPr>
        <w:t>.</w:t>
      </w:r>
      <w:r w:rsidR="00EA6A9B" w:rsidRPr="00932256">
        <w:rPr>
          <w:rFonts w:asciiTheme="majorHAnsi" w:eastAsia="Calibri" w:hAnsiTheme="majorHAnsi" w:cstheme="majorHAnsi"/>
        </w:rPr>
        <w:t xml:space="preserve"> </w:t>
      </w:r>
      <w:r w:rsidR="00EA6A9B" w:rsidRPr="00932256">
        <w:rPr>
          <w:rFonts w:asciiTheme="majorHAnsi" w:eastAsia="Calibri" w:hAnsiTheme="majorHAnsi" w:cstheme="majorHAnsi"/>
          <w:highlight w:val="green"/>
        </w:rPr>
        <w:t xml:space="preserve">[TBD: the “:” implies that there is a list or table that is supposed to be here. Or replace by a </w:t>
      </w:r>
      <w:proofErr w:type="gramStart"/>
      <w:r w:rsidR="00EA6A9B" w:rsidRPr="00CE568D">
        <w:rPr>
          <w:rFonts w:asciiTheme="majorHAnsi" w:eastAsia="Calibri" w:hAnsiTheme="majorHAnsi" w:cstheme="majorHAnsi"/>
          <w:highlight w:val="green"/>
        </w:rPr>
        <w:t>“.”]</w:t>
      </w:r>
      <w:r w:rsidR="00D57154" w:rsidRPr="00CE568D">
        <w:rPr>
          <w:rFonts w:asciiTheme="majorHAnsi" w:eastAsia="Calibri" w:hAnsiTheme="majorHAnsi" w:cstheme="majorHAnsi"/>
          <w:highlight w:val="green"/>
        </w:rPr>
        <w:t xml:space="preserve">  [</w:t>
      </w:r>
      <w:proofErr w:type="gramEnd"/>
      <w:r w:rsidR="00D57154" w:rsidRPr="00CE568D">
        <w:rPr>
          <w:rFonts w:asciiTheme="majorHAnsi" w:eastAsia="Calibri" w:hAnsiTheme="majorHAnsi" w:cstheme="majorHAnsi"/>
          <w:highlight w:val="green"/>
        </w:rPr>
        <w:t>BJ – Fixed]</w:t>
      </w:r>
      <w:r w:rsidR="00D57154">
        <w:rPr>
          <w:rFonts w:asciiTheme="majorHAnsi" w:eastAsia="Calibri" w:hAnsiTheme="majorHAnsi" w:cstheme="majorHAnsi"/>
        </w:rPr>
        <w:t xml:space="preserve"> </w:t>
      </w:r>
    </w:p>
    <w:p w14:paraId="50C78800" w14:textId="77777777" w:rsidR="006C2AD1" w:rsidRPr="00932256" w:rsidRDefault="006C2AD1">
      <w:pPr>
        <w:rPr>
          <w:rFonts w:asciiTheme="majorHAnsi" w:eastAsia="Calibri" w:hAnsiTheme="majorHAnsi" w:cstheme="majorHAnsi"/>
        </w:rPr>
      </w:pPr>
    </w:p>
    <w:p w14:paraId="11B958FF" w14:textId="676445EC" w:rsidR="004A0CF3" w:rsidRPr="00932256" w:rsidRDefault="007F487F">
      <w:pPr>
        <w:rPr>
          <w:rFonts w:asciiTheme="majorHAnsi" w:eastAsia="Calibri" w:hAnsiTheme="majorHAnsi" w:cstheme="majorHAnsi"/>
        </w:rPr>
      </w:pPr>
      <w:del w:id="343" w:author="Author">
        <w:r w:rsidRPr="00932256" w:rsidDel="00E12ADC">
          <w:rPr>
            <w:rFonts w:asciiTheme="majorHAnsi" w:eastAsia="Calibri" w:hAnsiTheme="majorHAnsi" w:cstheme="majorHAnsi"/>
          </w:rPr>
          <w:delText>While i</w:delText>
        </w:r>
      </w:del>
      <w:ins w:id="344" w:author="Author">
        <w:r w:rsidR="00E12ADC">
          <w:rPr>
            <w:rFonts w:asciiTheme="majorHAnsi" w:eastAsia="Calibri" w:hAnsiTheme="majorHAnsi" w:cstheme="majorHAnsi"/>
          </w:rPr>
          <w:t>I</w:t>
        </w:r>
      </w:ins>
      <w:r w:rsidR="004A0CF3" w:rsidRPr="00932256">
        <w:rPr>
          <w:rFonts w:asciiTheme="majorHAnsi" w:eastAsia="Calibri" w:hAnsiTheme="majorHAnsi" w:cstheme="majorHAnsi"/>
        </w:rPr>
        <w:t>n the case of cross-script variants, the GP initially examined glyphs only in three widely used fonts</w:t>
      </w:r>
      <w:r w:rsidRPr="00932256">
        <w:rPr>
          <w:rFonts w:asciiTheme="majorHAnsi" w:eastAsia="Calibri" w:hAnsiTheme="majorHAnsi" w:cstheme="majorHAnsi"/>
        </w:rPr>
        <w:t>, namely A</w:t>
      </w:r>
      <w:r w:rsidR="004A0CF3" w:rsidRPr="00932256">
        <w:rPr>
          <w:rFonts w:asciiTheme="majorHAnsi" w:eastAsia="Calibri" w:hAnsiTheme="majorHAnsi" w:cstheme="majorHAnsi"/>
        </w:rPr>
        <w:t>rial, Courier New, and Times New Roman</w:t>
      </w:r>
      <w:ins w:id="345" w:author="Author">
        <w:r w:rsidR="00E12ADC">
          <w:rPr>
            <w:rFonts w:asciiTheme="majorHAnsi" w:eastAsia="Calibri" w:hAnsiTheme="majorHAnsi" w:cstheme="majorHAnsi"/>
          </w:rPr>
          <w:t>.  However</w:t>
        </w:r>
      </w:ins>
      <w:r w:rsidRPr="00932256">
        <w:rPr>
          <w:rFonts w:asciiTheme="majorHAnsi" w:eastAsia="Calibri" w:hAnsiTheme="majorHAnsi" w:cstheme="majorHAnsi"/>
        </w:rPr>
        <w:t xml:space="preserve">, </w:t>
      </w:r>
      <w:r w:rsidR="004A0CF3" w:rsidRPr="00932256">
        <w:rPr>
          <w:rFonts w:asciiTheme="majorHAnsi" w:eastAsia="Calibri" w:hAnsiTheme="majorHAnsi" w:cstheme="majorHAnsi"/>
        </w:rPr>
        <w:t>in the case of in-script variants</w:t>
      </w:r>
      <w:r w:rsidR="003913C9" w:rsidRPr="00932256">
        <w:rPr>
          <w:rFonts w:asciiTheme="majorHAnsi" w:eastAsia="Calibri" w:hAnsiTheme="majorHAnsi" w:cstheme="majorHAnsi"/>
        </w:rPr>
        <w:t xml:space="preserve"> the GP choose to </w:t>
      </w:r>
      <w:r w:rsidR="00E767B8" w:rsidRPr="00932256">
        <w:rPr>
          <w:rFonts w:asciiTheme="majorHAnsi" w:eastAsia="Calibri" w:hAnsiTheme="majorHAnsi" w:cstheme="majorHAnsi"/>
        </w:rPr>
        <w:t>also</w:t>
      </w:r>
      <w:r w:rsidR="003913C9" w:rsidRPr="00932256">
        <w:rPr>
          <w:rFonts w:asciiTheme="majorHAnsi" w:eastAsia="Calibri" w:hAnsiTheme="majorHAnsi" w:cstheme="majorHAnsi"/>
        </w:rPr>
        <w:t xml:space="preserve"> compare </w:t>
      </w:r>
      <w:r w:rsidR="004A0CF3" w:rsidRPr="00932256">
        <w:rPr>
          <w:rFonts w:asciiTheme="majorHAnsi" w:eastAsia="Calibri" w:hAnsiTheme="majorHAnsi" w:cstheme="majorHAnsi"/>
        </w:rPr>
        <w:t xml:space="preserve">glyphs </w:t>
      </w:r>
      <w:r w:rsidR="003913C9" w:rsidRPr="00932256">
        <w:rPr>
          <w:rFonts w:asciiTheme="majorHAnsi" w:eastAsia="Calibri" w:hAnsiTheme="majorHAnsi" w:cstheme="majorHAnsi"/>
        </w:rPr>
        <w:t xml:space="preserve">across </w:t>
      </w:r>
      <w:r w:rsidR="004A0CF3" w:rsidRPr="00932256">
        <w:rPr>
          <w:rFonts w:asciiTheme="majorHAnsi" w:eastAsia="Calibri" w:hAnsiTheme="majorHAnsi" w:cstheme="majorHAnsi"/>
        </w:rPr>
        <w:t>a wide number of fonts</w:t>
      </w:r>
      <w:ins w:id="346" w:author="Author">
        <w:r w:rsidR="00E12ADC">
          <w:rPr>
            <w:rFonts w:asciiTheme="majorHAnsi" w:eastAsia="Calibri" w:hAnsiTheme="majorHAnsi" w:cstheme="majorHAnsi"/>
          </w:rPr>
          <w:t>,</w:t>
        </w:r>
      </w:ins>
      <w:r w:rsidR="004A0CF3" w:rsidRPr="00932256">
        <w:rPr>
          <w:rFonts w:asciiTheme="majorHAnsi" w:eastAsia="Calibri" w:hAnsiTheme="majorHAnsi" w:cstheme="majorHAnsi"/>
        </w:rPr>
        <w:t xml:space="preserve"> to see if a significant </w:t>
      </w:r>
      <w:r w:rsidR="00CF450B" w:rsidRPr="00932256">
        <w:rPr>
          <w:rFonts w:asciiTheme="majorHAnsi" w:eastAsia="Calibri" w:hAnsiTheme="majorHAnsi" w:cstheme="majorHAnsi"/>
        </w:rPr>
        <w:t>minority</w:t>
      </w:r>
      <w:r w:rsidR="004A0CF3" w:rsidRPr="00932256">
        <w:rPr>
          <w:rFonts w:asciiTheme="majorHAnsi" w:eastAsia="Calibri" w:hAnsiTheme="majorHAnsi" w:cstheme="majorHAnsi"/>
        </w:rPr>
        <w:t xml:space="preserve"> of fonts </w:t>
      </w:r>
      <w:r w:rsidR="00EA6A9B" w:rsidRPr="00932256">
        <w:rPr>
          <w:rFonts w:asciiTheme="majorHAnsi" w:eastAsia="Calibri" w:hAnsiTheme="majorHAnsi" w:cstheme="majorHAnsi"/>
        </w:rPr>
        <w:t>indicated a possible</w:t>
      </w:r>
      <w:r w:rsidR="004A0CF3" w:rsidRPr="00932256">
        <w:rPr>
          <w:rFonts w:asciiTheme="majorHAnsi" w:eastAsia="Calibri" w:hAnsiTheme="majorHAnsi" w:cstheme="majorHAnsi"/>
        </w:rPr>
        <w:t xml:space="preserve"> variant relationship between </w:t>
      </w:r>
      <w:r w:rsidR="003C4782" w:rsidRPr="00932256">
        <w:rPr>
          <w:rFonts w:asciiTheme="majorHAnsi" w:eastAsia="Calibri" w:hAnsiTheme="majorHAnsi" w:cstheme="majorHAnsi"/>
        </w:rPr>
        <w:t>code points</w:t>
      </w:r>
      <w:r w:rsidR="004A0CF3" w:rsidRPr="00932256">
        <w:rPr>
          <w:rFonts w:asciiTheme="majorHAnsi" w:eastAsia="Calibri" w:hAnsiTheme="majorHAnsi" w:cstheme="majorHAnsi"/>
        </w:rPr>
        <w:t>.</w:t>
      </w:r>
      <w:r w:rsidR="006C2AD1" w:rsidRPr="00932256">
        <w:rPr>
          <w:rFonts w:asciiTheme="majorHAnsi" w:eastAsia="Calibri" w:hAnsiTheme="majorHAnsi" w:cstheme="majorHAnsi"/>
        </w:rPr>
        <w:t xml:space="preserve"> </w:t>
      </w:r>
      <w:r w:rsidR="00EA6A9B" w:rsidRPr="00932256">
        <w:rPr>
          <w:rFonts w:asciiTheme="majorHAnsi" w:eastAsia="Calibri" w:hAnsiTheme="majorHAnsi" w:cstheme="majorHAnsi"/>
        </w:rPr>
        <w:t>This approach was chosen because</w:t>
      </w:r>
      <w:r w:rsidR="004A0CF3" w:rsidRPr="00932256">
        <w:rPr>
          <w:rFonts w:asciiTheme="majorHAnsi" w:eastAsia="Calibri" w:hAnsiTheme="majorHAnsi" w:cstheme="majorHAnsi"/>
        </w:rPr>
        <w:t xml:space="preserve"> there is no stability for the fonts employed by software</w:t>
      </w:r>
      <w:r w:rsidR="00713F42" w:rsidRPr="00932256">
        <w:rPr>
          <w:rFonts w:asciiTheme="majorHAnsi" w:eastAsia="Calibri" w:hAnsiTheme="majorHAnsi" w:cstheme="majorHAnsi"/>
        </w:rPr>
        <w:t xml:space="preserve">. </w:t>
      </w:r>
      <w:r w:rsidR="00F70902" w:rsidRPr="00932256">
        <w:rPr>
          <w:rFonts w:asciiTheme="majorHAnsi" w:eastAsia="Calibri" w:hAnsiTheme="majorHAnsi" w:cstheme="majorHAnsi"/>
        </w:rPr>
        <w:t xml:space="preserve"> </w:t>
      </w:r>
      <w:r w:rsidR="004A0CF3" w:rsidRPr="00932256">
        <w:rPr>
          <w:rFonts w:asciiTheme="majorHAnsi" w:eastAsia="Calibri" w:hAnsiTheme="majorHAnsi" w:cstheme="majorHAnsi"/>
        </w:rPr>
        <w:t xml:space="preserve">Not only are different fonts used across different types </w:t>
      </w:r>
      <w:r w:rsidR="00B247C3" w:rsidRPr="00932256">
        <w:rPr>
          <w:rFonts w:asciiTheme="majorHAnsi" w:eastAsia="Calibri" w:hAnsiTheme="majorHAnsi" w:cstheme="majorHAnsi"/>
        </w:rPr>
        <w:t>of</w:t>
      </w:r>
      <w:r w:rsidR="004A0CF3" w:rsidRPr="00932256">
        <w:rPr>
          <w:rFonts w:asciiTheme="majorHAnsi" w:eastAsia="Calibri" w:hAnsiTheme="majorHAnsi" w:cstheme="majorHAnsi"/>
        </w:rPr>
        <w:t xml:space="preserve"> software as well as across different platforms, but most clients offer the option to change the fonts, </w:t>
      </w:r>
      <w:del w:id="347" w:author="Author">
        <w:r w:rsidR="004A0CF3" w:rsidRPr="00932256" w:rsidDel="00E12ADC">
          <w:rPr>
            <w:rFonts w:asciiTheme="majorHAnsi" w:eastAsia="Calibri" w:hAnsiTheme="majorHAnsi" w:cstheme="majorHAnsi"/>
          </w:rPr>
          <w:delText>while</w:delText>
        </w:r>
      </w:del>
      <w:ins w:id="348" w:author="Author">
        <w:r w:rsidR="00E12ADC">
          <w:rPr>
            <w:rFonts w:asciiTheme="majorHAnsi" w:eastAsia="Calibri" w:hAnsiTheme="majorHAnsi" w:cstheme="majorHAnsi"/>
          </w:rPr>
          <w:t>and</w:t>
        </w:r>
      </w:ins>
      <w:r w:rsidR="004A0CF3" w:rsidRPr="00932256">
        <w:rPr>
          <w:rFonts w:asciiTheme="majorHAnsi" w:eastAsia="Calibri" w:hAnsiTheme="majorHAnsi" w:cstheme="majorHAnsi"/>
        </w:rPr>
        <w:t xml:space="preserve"> some protocols</w:t>
      </w:r>
      <w:ins w:id="349" w:author="Author">
        <w:r w:rsidR="00E12ADC">
          <w:rPr>
            <w:rFonts w:asciiTheme="majorHAnsi" w:eastAsia="Calibri" w:hAnsiTheme="majorHAnsi" w:cstheme="majorHAnsi"/>
          </w:rPr>
          <w:t xml:space="preserve"> also</w:t>
        </w:r>
      </w:ins>
      <w:r w:rsidR="004A0CF3" w:rsidRPr="00932256">
        <w:rPr>
          <w:rFonts w:asciiTheme="majorHAnsi" w:eastAsia="Calibri" w:hAnsiTheme="majorHAnsi" w:cstheme="majorHAnsi"/>
        </w:rPr>
        <w:t xml:space="preserve"> allow the server to freely specify a different font</w:t>
      </w:r>
      <w:del w:id="350" w:author="Author">
        <w:r w:rsidR="004A0CF3" w:rsidRPr="00932256" w:rsidDel="00E12ADC">
          <w:rPr>
            <w:rFonts w:asciiTheme="majorHAnsi" w:eastAsia="Calibri" w:hAnsiTheme="majorHAnsi" w:cstheme="majorHAnsi"/>
          </w:rPr>
          <w:delText xml:space="preserve"> just as well</w:delText>
        </w:r>
      </w:del>
      <w:r w:rsidR="004A0CF3" w:rsidRPr="00932256">
        <w:rPr>
          <w:rFonts w:asciiTheme="majorHAnsi" w:eastAsia="Calibri" w:hAnsiTheme="majorHAnsi" w:cstheme="majorHAnsi"/>
        </w:rPr>
        <w:t>.</w:t>
      </w:r>
    </w:p>
    <w:p w14:paraId="0E97DED2" w14:textId="77777777" w:rsidR="006C2AD1" w:rsidRPr="00932256" w:rsidRDefault="006C2AD1" w:rsidP="00BA0ED8">
      <w:pPr>
        <w:rPr>
          <w:rFonts w:asciiTheme="majorHAnsi" w:eastAsia="Calibri" w:hAnsiTheme="majorHAnsi" w:cstheme="majorHAnsi"/>
        </w:rPr>
      </w:pPr>
    </w:p>
    <w:p w14:paraId="734BC9E5" w14:textId="4FC6BA87" w:rsidR="002D7863" w:rsidRPr="00932256" w:rsidRDefault="004A0CF3">
      <w:pPr>
        <w:rPr>
          <w:rFonts w:asciiTheme="majorHAnsi" w:eastAsia="Calibri" w:hAnsiTheme="majorHAnsi" w:cstheme="majorHAnsi"/>
        </w:rPr>
      </w:pPr>
      <w:r w:rsidRPr="00932256">
        <w:rPr>
          <w:rFonts w:asciiTheme="majorHAnsi" w:eastAsia="Calibri" w:hAnsiTheme="majorHAnsi" w:cstheme="majorHAnsi"/>
        </w:rPr>
        <w:t>Therefore</w:t>
      </w:r>
      <w:r w:rsidR="00366E9C" w:rsidRPr="00932256">
        <w:rPr>
          <w:rFonts w:asciiTheme="majorHAnsi" w:eastAsia="Calibri" w:hAnsiTheme="majorHAnsi" w:cstheme="majorHAnsi"/>
        </w:rPr>
        <w:t>,</w:t>
      </w:r>
      <w:r w:rsidRPr="00932256">
        <w:rPr>
          <w:rFonts w:asciiTheme="majorHAnsi" w:eastAsia="Calibri" w:hAnsiTheme="majorHAnsi" w:cstheme="majorHAnsi"/>
        </w:rPr>
        <w:t xml:space="preserve"> the only way to predict what will be a plausible case for a variant relationship, is to look for trends in the rendering of certain glyphs, and </w:t>
      </w:r>
      <w:r w:rsidR="00713F42" w:rsidRPr="00932256">
        <w:rPr>
          <w:rFonts w:asciiTheme="majorHAnsi" w:eastAsia="Calibri" w:hAnsiTheme="majorHAnsi" w:cstheme="majorHAnsi"/>
        </w:rPr>
        <w:t xml:space="preserve">to </w:t>
      </w:r>
      <w:r w:rsidRPr="00932256">
        <w:rPr>
          <w:rFonts w:asciiTheme="majorHAnsi" w:eastAsia="Calibri" w:hAnsiTheme="majorHAnsi" w:cstheme="majorHAnsi"/>
        </w:rPr>
        <w:t>see if a significant minority of fonts renders the same glyph in a distinctly different manner. Since fonts</w:t>
      </w:r>
      <w:r w:rsidR="00AE3A12" w:rsidRPr="00932256">
        <w:rPr>
          <w:rFonts w:asciiTheme="majorHAnsi" w:eastAsia="Calibri" w:hAnsiTheme="majorHAnsi" w:cstheme="majorHAnsi"/>
        </w:rPr>
        <w:t xml:space="preserve"> designers</w:t>
      </w:r>
      <w:r w:rsidRPr="00932256">
        <w:rPr>
          <w:rFonts w:asciiTheme="majorHAnsi" w:eastAsia="Calibri" w:hAnsiTheme="majorHAnsi" w:cstheme="majorHAnsi"/>
        </w:rPr>
        <w:t xml:space="preserve"> are free to play with shapes and graphic elements</w:t>
      </w:r>
      <w:r w:rsidR="00713F42" w:rsidRPr="00932256">
        <w:rPr>
          <w:rFonts w:asciiTheme="majorHAnsi" w:eastAsia="Calibri" w:hAnsiTheme="majorHAnsi" w:cstheme="majorHAnsi"/>
        </w:rPr>
        <w:t xml:space="preserve"> comprising the</w:t>
      </w:r>
      <w:r w:rsidRPr="00932256">
        <w:rPr>
          <w:rFonts w:asciiTheme="majorHAnsi" w:eastAsia="Calibri" w:hAnsiTheme="majorHAnsi" w:cstheme="majorHAnsi"/>
        </w:rPr>
        <w:t xml:space="preserve"> glyph</w:t>
      </w:r>
      <w:r w:rsidR="00AE3A12" w:rsidRPr="00932256">
        <w:rPr>
          <w:rFonts w:asciiTheme="majorHAnsi" w:eastAsia="Calibri" w:hAnsiTheme="majorHAnsi" w:cstheme="majorHAnsi"/>
        </w:rPr>
        <w:t>s</w:t>
      </w:r>
      <w:r w:rsidRPr="00932256">
        <w:rPr>
          <w:rFonts w:asciiTheme="majorHAnsi" w:eastAsia="Calibri" w:hAnsiTheme="majorHAnsi" w:cstheme="majorHAnsi"/>
        </w:rPr>
        <w:t xml:space="preserve"> recognizable by most users</w:t>
      </w:r>
      <w:r w:rsidR="00F70902" w:rsidRPr="00932256">
        <w:rPr>
          <w:rFonts w:asciiTheme="majorHAnsi" w:eastAsia="Calibri" w:hAnsiTheme="majorHAnsi" w:cstheme="majorHAnsi"/>
        </w:rPr>
        <w:t xml:space="preserve"> </w:t>
      </w:r>
      <w:r w:rsidR="00713F42" w:rsidRPr="00932256">
        <w:rPr>
          <w:rFonts w:asciiTheme="majorHAnsi" w:eastAsia="Calibri" w:hAnsiTheme="majorHAnsi" w:cstheme="majorHAnsi"/>
        </w:rPr>
        <w:t>for</w:t>
      </w:r>
      <w:r w:rsidRPr="00932256">
        <w:rPr>
          <w:rFonts w:asciiTheme="majorHAnsi" w:eastAsia="Calibri" w:hAnsiTheme="majorHAnsi" w:cstheme="majorHAnsi"/>
        </w:rPr>
        <w:t xml:space="preserve"> </w:t>
      </w:r>
      <w:r w:rsidR="00713F42" w:rsidRPr="00932256">
        <w:rPr>
          <w:rFonts w:asciiTheme="majorHAnsi" w:eastAsia="Calibri" w:hAnsiTheme="majorHAnsi" w:cstheme="majorHAnsi"/>
        </w:rPr>
        <w:t>a</w:t>
      </w:r>
      <w:r w:rsidRPr="00932256">
        <w:rPr>
          <w:rFonts w:asciiTheme="majorHAnsi" w:eastAsia="Calibri" w:hAnsiTheme="majorHAnsi" w:cstheme="majorHAnsi"/>
        </w:rPr>
        <w:t xml:space="preserve"> specific </w:t>
      </w:r>
      <w:r w:rsidR="00AE3A12" w:rsidRPr="00932256">
        <w:rPr>
          <w:rFonts w:asciiTheme="majorHAnsi" w:eastAsia="Calibri" w:hAnsiTheme="majorHAnsi" w:cstheme="majorHAnsi"/>
        </w:rPr>
        <w:t>letter</w:t>
      </w:r>
      <w:r w:rsidRPr="00932256">
        <w:rPr>
          <w:rFonts w:asciiTheme="majorHAnsi" w:eastAsia="Calibri" w:hAnsiTheme="majorHAnsi" w:cstheme="majorHAnsi"/>
        </w:rPr>
        <w:t xml:space="preserve">, there will always be ‘extreme’ cases, which may not be representative of </w:t>
      </w:r>
      <w:r w:rsidR="00AE3A12" w:rsidRPr="00932256">
        <w:rPr>
          <w:rFonts w:asciiTheme="majorHAnsi" w:eastAsia="Calibri" w:hAnsiTheme="majorHAnsi" w:cstheme="majorHAnsi"/>
        </w:rPr>
        <w:t>the</w:t>
      </w:r>
      <w:r w:rsidRPr="00932256">
        <w:rPr>
          <w:rFonts w:asciiTheme="majorHAnsi" w:eastAsia="Calibri" w:hAnsiTheme="majorHAnsi" w:cstheme="majorHAnsi"/>
        </w:rPr>
        <w:t xml:space="preserve"> typical rendering of a character. However, if several fonts make use of the same graphical features in rendering of a glyph, such a shared feature may </w:t>
      </w:r>
      <w:r w:rsidR="004A7E1A" w:rsidRPr="00932256">
        <w:rPr>
          <w:rFonts w:asciiTheme="majorHAnsi" w:eastAsia="Calibri" w:hAnsiTheme="majorHAnsi" w:cstheme="majorHAnsi"/>
        </w:rPr>
        <w:t>lead</w:t>
      </w:r>
      <w:r w:rsidRPr="00932256">
        <w:rPr>
          <w:rFonts w:asciiTheme="majorHAnsi" w:eastAsia="Calibri" w:hAnsiTheme="majorHAnsi" w:cstheme="majorHAnsi"/>
        </w:rPr>
        <w:t xml:space="preserve"> to a </w:t>
      </w:r>
      <w:r w:rsidR="00713F42" w:rsidRPr="00932256">
        <w:rPr>
          <w:rFonts w:asciiTheme="majorHAnsi" w:eastAsia="Calibri" w:hAnsiTheme="majorHAnsi" w:cstheme="majorHAnsi"/>
        </w:rPr>
        <w:t xml:space="preserve">perceived </w:t>
      </w:r>
      <w:r w:rsidRPr="00932256">
        <w:rPr>
          <w:rFonts w:asciiTheme="majorHAnsi" w:eastAsia="Calibri" w:hAnsiTheme="majorHAnsi" w:cstheme="majorHAnsi"/>
        </w:rPr>
        <w:t>similarity, which can pose a risk to stability and which may have to be dealt with at LGR-level.</w:t>
      </w:r>
    </w:p>
    <w:p w14:paraId="3D8D4B74" w14:textId="77777777" w:rsidR="002D7863" w:rsidRPr="00932256" w:rsidRDefault="002D7863">
      <w:pPr>
        <w:rPr>
          <w:rFonts w:asciiTheme="majorHAnsi" w:eastAsia="Calibri" w:hAnsiTheme="majorHAnsi" w:cstheme="majorHAnsi"/>
        </w:rPr>
      </w:pPr>
    </w:p>
    <w:p w14:paraId="70948551" w14:textId="086D2F23" w:rsidR="00347CFE" w:rsidRPr="00932256" w:rsidRDefault="004A0CF3">
      <w:pPr>
        <w:rPr>
          <w:rFonts w:asciiTheme="majorHAnsi" w:eastAsia="Calibri" w:hAnsiTheme="majorHAnsi" w:cstheme="majorHAnsi"/>
        </w:rPr>
      </w:pPr>
      <w:r w:rsidRPr="00932256">
        <w:rPr>
          <w:rFonts w:asciiTheme="majorHAnsi" w:eastAsia="Calibri" w:hAnsiTheme="majorHAnsi" w:cstheme="majorHAnsi"/>
        </w:rPr>
        <w:t xml:space="preserve">In some </w:t>
      </w:r>
      <w:r w:rsidR="00713F42" w:rsidRPr="00932256">
        <w:rPr>
          <w:rFonts w:asciiTheme="majorHAnsi" w:eastAsia="Calibri" w:hAnsiTheme="majorHAnsi" w:cstheme="majorHAnsi"/>
        </w:rPr>
        <w:t>potential variant</w:t>
      </w:r>
      <w:r w:rsidR="00F70902" w:rsidRPr="00932256">
        <w:rPr>
          <w:rFonts w:asciiTheme="majorHAnsi" w:eastAsia="Calibri" w:hAnsiTheme="majorHAnsi" w:cstheme="majorHAnsi"/>
        </w:rPr>
        <w:t>s</w:t>
      </w:r>
      <w:r w:rsidR="00713F42"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w:t>
      </w:r>
      <w:r w:rsidR="002D7863" w:rsidRPr="00932256">
        <w:rPr>
          <w:rFonts w:asciiTheme="majorHAnsi" w:eastAsia="Calibri" w:hAnsiTheme="majorHAnsi" w:cstheme="majorHAnsi"/>
        </w:rPr>
        <w:t>panel</w:t>
      </w:r>
      <w:r w:rsidRPr="00932256">
        <w:rPr>
          <w:rFonts w:asciiTheme="majorHAnsi" w:eastAsia="Calibri" w:hAnsiTheme="majorHAnsi" w:cstheme="majorHAnsi"/>
        </w:rPr>
        <w:t xml:space="preserve"> identified, a significant minority of glyphs shared some features, which suggested a variant relationship to other code points, however it was decided that it did not rise to the level of variant status based on a </w:t>
      </w:r>
      <w:del w:id="351" w:author="Author">
        <w:r w:rsidRPr="00932256" w:rsidDel="00E12ADC">
          <w:rPr>
            <w:rFonts w:asciiTheme="majorHAnsi" w:eastAsia="Calibri" w:hAnsiTheme="majorHAnsi" w:cstheme="majorHAnsi"/>
          </w:rPr>
          <w:delText>vote</w:delText>
        </w:r>
      </w:del>
      <w:ins w:id="352" w:author="Author">
        <w:r w:rsidR="00E12ADC">
          <w:rPr>
            <w:rFonts w:asciiTheme="majorHAnsi" w:eastAsia="Calibri" w:hAnsiTheme="majorHAnsi" w:cstheme="majorHAnsi"/>
          </w:rPr>
          <w:t>discussion</w:t>
        </w:r>
      </w:ins>
      <w:r w:rsidRPr="00932256">
        <w:rPr>
          <w:rFonts w:asciiTheme="majorHAnsi" w:eastAsia="Calibri" w:hAnsiTheme="majorHAnsi" w:cstheme="majorHAnsi"/>
        </w:rPr>
        <w:t xml:space="preserve"> among members actively participating in that discussion</w:t>
      </w:r>
      <w:ins w:id="353" w:author="Author">
        <w:r w:rsidR="00E12ADC">
          <w:rPr>
            <w:rFonts w:asciiTheme="majorHAnsi" w:eastAsia="Calibri" w:hAnsiTheme="majorHAnsi" w:cstheme="majorHAnsi"/>
          </w:rPr>
          <w:t>.</w:t>
        </w:r>
      </w:ins>
      <w:del w:id="354" w:author="Author">
        <w:r w:rsidRPr="00932256" w:rsidDel="00E12ADC">
          <w:rPr>
            <w:rFonts w:asciiTheme="majorHAnsi" w:eastAsia="Calibri" w:hAnsiTheme="majorHAnsi" w:cstheme="majorHAnsi"/>
          </w:rPr>
          <w:delText>,</w:delText>
        </w:r>
      </w:del>
      <w:r w:rsidRPr="00932256">
        <w:rPr>
          <w:rFonts w:asciiTheme="majorHAnsi" w:eastAsia="Calibri" w:hAnsiTheme="majorHAnsi" w:cstheme="majorHAnsi"/>
        </w:rPr>
        <w:t xml:space="preserve"> </w:t>
      </w:r>
      <w:del w:id="355" w:author="Author">
        <w:r w:rsidRPr="00932256" w:rsidDel="00E12ADC">
          <w:rPr>
            <w:rFonts w:asciiTheme="majorHAnsi" w:eastAsia="Calibri" w:hAnsiTheme="majorHAnsi" w:cstheme="majorHAnsi"/>
          </w:rPr>
          <w:delText>and</w:delText>
        </w:r>
      </w:del>
      <w:r w:rsidRPr="00932256">
        <w:rPr>
          <w:rFonts w:asciiTheme="majorHAnsi" w:eastAsia="Calibri" w:hAnsiTheme="majorHAnsi" w:cstheme="majorHAnsi"/>
        </w:rPr>
        <w:t xml:space="preserve"> </w:t>
      </w:r>
      <w:del w:id="356" w:author="Author">
        <w:r w:rsidRPr="00932256" w:rsidDel="00E12ADC">
          <w:rPr>
            <w:rFonts w:asciiTheme="majorHAnsi" w:eastAsia="Calibri" w:hAnsiTheme="majorHAnsi" w:cstheme="majorHAnsi"/>
          </w:rPr>
          <w:delText>i</w:delText>
        </w:r>
      </w:del>
      <w:ins w:id="357" w:author="Author">
        <w:r w:rsidR="00E12ADC">
          <w:rPr>
            <w:rFonts w:asciiTheme="majorHAnsi" w:eastAsia="Calibri" w:hAnsiTheme="majorHAnsi" w:cstheme="majorHAnsi"/>
          </w:rPr>
          <w:t>I</w:t>
        </w:r>
      </w:ins>
      <w:r w:rsidRPr="00932256">
        <w:rPr>
          <w:rFonts w:asciiTheme="majorHAnsi" w:eastAsia="Calibri" w:hAnsiTheme="majorHAnsi" w:cstheme="majorHAnsi"/>
        </w:rPr>
        <w:t xml:space="preserve">n such cases the GP decided that such cases should be </w:t>
      </w:r>
      <w:del w:id="358" w:author="Author">
        <w:r w:rsidRPr="00932256" w:rsidDel="00E12ADC">
          <w:rPr>
            <w:rFonts w:asciiTheme="majorHAnsi" w:eastAsia="Calibri" w:hAnsiTheme="majorHAnsi" w:cstheme="majorHAnsi"/>
          </w:rPr>
          <w:delText>amended to</w:delText>
        </w:r>
      </w:del>
      <w:ins w:id="359" w:author="Author">
        <w:r w:rsidR="00E12ADC">
          <w:rPr>
            <w:rFonts w:asciiTheme="majorHAnsi" w:eastAsia="Calibri" w:hAnsiTheme="majorHAnsi" w:cstheme="majorHAnsi"/>
          </w:rPr>
          <w:t>listed as</w:t>
        </w:r>
      </w:ins>
      <w:r w:rsidRPr="00932256">
        <w:rPr>
          <w:rFonts w:asciiTheme="majorHAnsi" w:eastAsia="Calibri" w:hAnsiTheme="majorHAnsi" w:cstheme="majorHAnsi"/>
        </w:rPr>
        <w:t xml:space="preserve"> </w:t>
      </w:r>
      <w:r w:rsidR="001670F9" w:rsidRPr="00932256">
        <w:rPr>
          <w:rFonts w:asciiTheme="majorHAnsi" w:eastAsia="Calibri" w:hAnsiTheme="majorHAnsi" w:cstheme="majorHAnsi"/>
        </w:rPr>
        <w:t xml:space="preserve">Latin In-Script Confusables </w:t>
      </w:r>
      <w:del w:id="360" w:author="Author">
        <w:r w:rsidR="001670F9" w:rsidRPr="00932256" w:rsidDel="00E12ADC">
          <w:rPr>
            <w:rFonts w:asciiTheme="majorHAnsi" w:eastAsia="Calibri" w:hAnsiTheme="majorHAnsi" w:cstheme="majorHAnsi"/>
          </w:rPr>
          <w:delText xml:space="preserve">shortlist </w:delText>
        </w:r>
      </w:del>
      <w:r w:rsidR="001670F9" w:rsidRPr="00932256">
        <w:rPr>
          <w:rFonts w:asciiTheme="majorHAnsi" w:eastAsia="Calibri" w:hAnsiTheme="majorHAnsi" w:cstheme="majorHAnsi"/>
        </w:rPr>
        <w:t>(</w:t>
      </w:r>
      <w:ins w:id="361" w:author="Author">
        <w:r w:rsidR="00E12ADC">
          <w:rPr>
            <w:rFonts w:asciiTheme="majorHAnsi" w:eastAsia="Calibri" w:hAnsiTheme="majorHAnsi" w:cstheme="majorHAnsi"/>
          </w:rPr>
          <w:t>see</w:t>
        </w:r>
      </w:ins>
      <w:del w:id="362" w:author="Author">
        <w:r w:rsidR="001670F9" w:rsidRPr="00932256" w:rsidDel="00E12ADC">
          <w:rPr>
            <w:rFonts w:asciiTheme="majorHAnsi" w:eastAsia="Calibri" w:hAnsiTheme="majorHAnsi" w:cstheme="majorHAnsi"/>
          </w:rPr>
          <w:delText>cf.</w:delText>
        </w:r>
      </w:del>
      <w:r w:rsidR="001670F9" w:rsidRPr="00932256">
        <w:rPr>
          <w:rFonts w:asciiTheme="majorHAnsi" w:eastAsia="Calibri" w:hAnsiTheme="majorHAnsi" w:cstheme="majorHAnsi"/>
        </w:rPr>
        <w:t xml:space="preserve"> Appendix </w:t>
      </w:r>
      <w:r w:rsidR="00615C8C" w:rsidRPr="00932256">
        <w:rPr>
          <w:rFonts w:asciiTheme="majorHAnsi" w:eastAsia="Calibri" w:hAnsiTheme="majorHAnsi" w:cstheme="majorHAnsi"/>
        </w:rPr>
        <w:t>E</w:t>
      </w:r>
      <w:r w:rsidR="001670F9" w:rsidRPr="00932256">
        <w:rPr>
          <w:rFonts w:asciiTheme="majorHAnsi" w:eastAsia="Calibri" w:hAnsiTheme="majorHAnsi" w:cstheme="majorHAnsi"/>
        </w:rPr>
        <w:t>)</w:t>
      </w:r>
      <w:ins w:id="363" w:author="Author">
        <w:r w:rsidR="00E12ADC">
          <w:rPr>
            <w:rFonts w:asciiTheme="majorHAnsi" w:eastAsia="Calibri" w:hAnsiTheme="majorHAnsi" w:cstheme="majorHAnsi"/>
          </w:rPr>
          <w:t>.</w:t>
        </w:r>
      </w:ins>
      <w:del w:id="364" w:author="Author">
        <w:r w:rsidRPr="00932256" w:rsidDel="00E12ADC">
          <w:rPr>
            <w:rFonts w:asciiTheme="majorHAnsi" w:eastAsia="Calibri" w:hAnsiTheme="majorHAnsi" w:cstheme="majorHAnsi"/>
          </w:rPr>
          <w:delText>,</w:delText>
        </w:r>
      </w:del>
      <w:r w:rsidRPr="00932256">
        <w:rPr>
          <w:rFonts w:asciiTheme="majorHAnsi" w:eastAsia="Calibri" w:hAnsiTheme="majorHAnsi" w:cstheme="majorHAnsi"/>
        </w:rPr>
        <w:t xml:space="preserve"> </w:t>
      </w:r>
      <w:del w:id="365" w:author="Author">
        <w:r w:rsidRPr="00932256" w:rsidDel="00E12ADC">
          <w:rPr>
            <w:rFonts w:asciiTheme="majorHAnsi" w:eastAsia="Calibri" w:hAnsiTheme="majorHAnsi" w:cstheme="majorHAnsi"/>
          </w:rPr>
          <w:delText>which</w:delText>
        </w:r>
      </w:del>
      <w:r w:rsidRPr="00932256">
        <w:rPr>
          <w:rFonts w:asciiTheme="majorHAnsi" w:eastAsia="Calibri" w:hAnsiTheme="majorHAnsi" w:cstheme="majorHAnsi"/>
        </w:rPr>
        <w:t xml:space="preserve"> </w:t>
      </w:r>
      <w:ins w:id="366" w:author="Author">
        <w:r w:rsidR="00E12ADC">
          <w:rPr>
            <w:rFonts w:asciiTheme="majorHAnsi" w:eastAsia="Calibri" w:hAnsiTheme="majorHAnsi" w:cstheme="majorHAnsi"/>
          </w:rPr>
          <w:t xml:space="preserve">This </w:t>
        </w:r>
      </w:ins>
      <w:r w:rsidRPr="00932256">
        <w:rPr>
          <w:rFonts w:asciiTheme="majorHAnsi" w:eastAsia="Calibri" w:hAnsiTheme="majorHAnsi" w:cstheme="majorHAnsi"/>
        </w:rPr>
        <w:t xml:space="preserve">should highlight </w:t>
      </w:r>
      <w:del w:id="367" w:author="Author">
        <w:r w:rsidRPr="00932256" w:rsidDel="00E12ADC">
          <w:rPr>
            <w:rFonts w:asciiTheme="majorHAnsi" w:eastAsia="Calibri" w:hAnsiTheme="majorHAnsi" w:cstheme="majorHAnsi"/>
          </w:rPr>
          <w:delText>such</w:delText>
        </w:r>
      </w:del>
      <w:ins w:id="368" w:author="Author">
        <w:r w:rsidR="00E12ADC">
          <w:rPr>
            <w:rFonts w:asciiTheme="majorHAnsi" w:eastAsia="Calibri" w:hAnsiTheme="majorHAnsi" w:cstheme="majorHAnsi"/>
          </w:rPr>
          <w:t>these</w:t>
        </w:r>
      </w:ins>
      <w:r w:rsidRPr="00932256">
        <w:rPr>
          <w:rFonts w:asciiTheme="majorHAnsi" w:eastAsia="Calibri" w:hAnsiTheme="majorHAnsi" w:cstheme="majorHAnsi"/>
        </w:rPr>
        <w:t xml:space="preserve"> potential risks </w:t>
      </w:r>
      <w:del w:id="369" w:author="Author">
        <w:r w:rsidRPr="00932256" w:rsidDel="00E12ADC">
          <w:rPr>
            <w:rFonts w:asciiTheme="majorHAnsi" w:eastAsia="Calibri" w:hAnsiTheme="majorHAnsi" w:cstheme="majorHAnsi"/>
          </w:rPr>
          <w:delText>to</w:delText>
        </w:r>
      </w:del>
      <w:ins w:id="370" w:author="Author">
        <w:r w:rsidR="00E12ADC">
          <w:rPr>
            <w:rFonts w:asciiTheme="majorHAnsi" w:eastAsia="Calibri" w:hAnsiTheme="majorHAnsi" w:cstheme="majorHAnsi"/>
          </w:rPr>
          <w:t>for</w:t>
        </w:r>
      </w:ins>
      <w:r w:rsidRPr="00932256">
        <w:rPr>
          <w:rFonts w:asciiTheme="majorHAnsi" w:eastAsia="Calibri" w:hAnsiTheme="majorHAnsi" w:cstheme="majorHAnsi"/>
        </w:rPr>
        <w:t xml:space="preserve"> any party looking to implement the LGR.</w:t>
      </w:r>
    </w:p>
    <w:p w14:paraId="0CCB6F03" w14:textId="77777777" w:rsidR="00E727F3" w:rsidRPr="00932256" w:rsidRDefault="00E727F3" w:rsidP="00BA0ED8">
      <w:pPr>
        <w:rPr>
          <w:rFonts w:asciiTheme="majorHAnsi" w:eastAsia="Calibri" w:hAnsiTheme="majorHAnsi" w:cstheme="majorHAnsi"/>
        </w:rPr>
      </w:pPr>
    </w:p>
    <w:p w14:paraId="736E7FDB"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GP used the website</w:t>
      </w:r>
      <w:hyperlink r:id="rId79">
        <w:r w:rsidRPr="00932256">
          <w:rPr>
            <w:rFonts w:asciiTheme="majorHAnsi" w:eastAsia="Calibri" w:hAnsiTheme="majorHAnsi" w:cstheme="majorHAnsi"/>
          </w:rPr>
          <w:t xml:space="preserve"> </w:t>
        </w:r>
      </w:hyperlink>
      <w:hyperlink r:id="rId80">
        <w:r w:rsidRPr="00932256">
          <w:rPr>
            <w:rFonts w:asciiTheme="majorHAnsi" w:eastAsia="Calibri" w:hAnsiTheme="majorHAnsi" w:cstheme="majorHAnsi"/>
            <w:color w:val="1155CC"/>
            <w:u w:val="single"/>
          </w:rPr>
          <w:t>https://wordmark.it/</w:t>
        </w:r>
      </w:hyperlink>
      <w:r w:rsidRPr="00932256">
        <w:rPr>
          <w:rFonts w:asciiTheme="majorHAnsi" w:eastAsia="Calibri" w:hAnsiTheme="majorHAnsi" w:cstheme="majorHAnsi"/>
        </w:rPr>
        <w:t xml:space="preserve"> to compare strings across </w:t>
      </w:r>
      <w:r w:rsidR="00E016BB" w:rsidRPr="00932256">
        <w:rPr>
          <w:rFonts w:asciiTheme="majorHAnsi" w:eastAsia="Calibri" w:hAnsiTheme="majorHAnsi" w:cstheme="majorHAnsi"/>
        </w:rPr>
        <w:t xml:space="preserve">such </w:t>
      </w:r>
      <w:r w:rsidRPr="00932256">
        <w:rPr>
          <w:rFonts w:asciiTheme="majorHAnsi" w:eastAsia="Calibri" w:hAnsiTheme="majorHAnsi" w:cstheme="majorHAnsi"/>
        </w:rPr>
        <w:t>a large number of different fonts. In order to attain results which were less dependent on pre-installed fonts on specific platforms and user interfaces, renderings were compared using</w:t>
      </w:r>
      <w:hyperlink r:id="rId81">
        <w:r w:rsidRPr="00932256">
          <w:rPr>
            <w:rFonts w:asciiTheme="majorHAnsi" w:eastAsia="Calibri" w:hAnsiTheme="majorHAnsi" w:cstheme="majorHAnsi"/>
          </w:rPr>
          <w:t xml:space="preserve"> </w:t>
        </w:r>
      </w:hyperlink>
      <w:hyperlink r:id="rId82">
        <w:r w:rsidRPr="00932256">
          <w:rPr>
            <w:rFonts w:asciiTheme="majorHAnsi" w:eastAsia="Calibri" w:hAnsiTheme="majorHAnsi" w:cstheme="majorHAnsi"/>
            <w:color w:val="1155CC"/>
            <w:u w:val="single"/>
          </w:rPr>
          <w:t>Google Fonts</w:t>
        </w:r>
      </w:hyperlink>
      <w:r w:rsidRPr="00932256">
        <w:rPr>
          <w:rFonts w:asciiTheme="majorHAnsi" w:eastAsia="Calibri" w:hAnsiTheme="majorHAnsi" w:cstheme="majorHAnsi"/>
        </w:rPr>
        <w:t>, a font library employed by many APIs, instead of system fonts as rendered by that website</w:t>
      </w:r>
      <w:r w:rsidR="008A0DDF" w:rsidRPr="00932256">
        <w:rPr>
          <w:rFonts w:asciiTheme="majorHAnsi" w:eastAsia="Calibri" w:hAnsiTheme="majorHAnsi" w:cstheme="majorHAnsi"/>
        </w:rPr>
        <w:t>.</w:t>
      </w:r>
    </w:p>
    <w:p w14:paraId="712BF67B" w14:textId="77777777" w:rsidR="009A0CF5" w:rsidRPr="00932256" w:rsidRDefault="009A0CF5">
      <w:pPr>
        <w:rPr>
          <w:rFonts w:asciiTheme="majorHAnsi" w:eastAsia="Calibri" w:hAnsiTheme="majorHAnsi" w:cstheme="majorHAnsi"/>
        </w:rPr>
      </w:pPr>
    </w:p>
    <w:p w14:paraId="3E9BCBB0" w14:textId="29772910"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Where</w:t>
      </w:r>
      <w:r w:rsidR="004A7E1A"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base characters or diacritics </w:t>
      </w:r>
      <w:r w:rsidR="009A0CF5" w:rsidRPr="00932256">
        <w:rPr>
          <w:rFonts w:asciiTheme="majorHAnsi" w:eastAsia="Calibri" w:hAnsiTheme="majorHAnsi" w:cstheme="majorHAnsi"/>
        </w:rPr>
        <w:t xml:space="preserve">was </w:t>
      </w:r>
      <w:r w:rsidRPr="00932256">
        <w:rPr>
          <w:rFonts w:asciiTheme="majorHAnsi" w:eastAsia="Calibri" w:hAnsiTheme="majorHAnsi" w:cstheme="majorHAnsi"/>
        </w:rPr>
        <w:t xml:space="preserve">assumed to </w:t>
      </w:r>
      <w:r w:rsidR="004A7E1A" w:rsidRPr="00932256">
        <w:rPr>
          <w:rFonts w:asciiTheme="majorHAnsi" w:eastAsia="Calibri" w:hAnsiTheme="majorHAnsi" w:cstheme="majorHAnsi"/>
        </w:rPr>
        <w:t>lead to</w:t>
      </w:r>
      <w:r w:rsidRPr="00932256">
        <w:rPr>
          <w:rFonts w:asciiTheme="majorHAnsi" w:eastAsia="Calibri" w:hAnsiTheme="majorHAnsi" w:cstheme="majorHAnsi"/>
        </w:rPr>
        <w:t xml:space="preserve"> variant candidates, strings containing the two code points, such as </w:t>
      </w:r>
      <w:proofErr w:type="spellStart"/>
      <w:r w:rsidRPr="00932256">
        <w:rPr>
          <w:rFonts w:asciiTheme="majorHAnsi" w:eastAsia="Calibri" w:hAnsiTheme="majorHAnsi" w:cstheme="majorHAnsi"/>
        </w:rPr>
        <w:t>fƒ</w:t>
      </w:r>
      <w:proofErr w:type="spellEnd"/>
      <w:r w:rsidRPr="00932256">
        <w:rPr>
          <w:rFonts w:asciiTheme="majorHAnsi" w:eastAsia="Calibri" w:hAnsiTheme="majorHAnsi" w:cstheme="majorHAnsi"/>
        </w:rPr>
        <w:t xml:space="preserve"> or vice versa, i.e. 0066 + 0192, or strings containing code points featuring the two diacritics, such as </w:t>
      </w:r>
      <w:proofErr w:type="spellStart"/>
      <w:r w:rsidRPr="00932256">
        <w:rPr>
          <w:rFonts w:asciiTheme="majorHAnsi" w:eastAsia="Calibri" w:hAnsiTheme="majorHAnsi" w:cstheme="majorHAnsi"/>
        </w:rPr>
        <w:t>ăǎ</w:t>
      </w:r>
      <w:proofErr w:type="spellEnd"/>
      <w:r w:rsidRPr="00932256">
        <w:rPr>
          <w:rFonts w:asciiTheme="majorHAnsi" w:eastAsia="Calibri" w:hAnsiTheme="majorHAnsi" w:cstheme="majorHAnsi"/>
        </w:rPr>
        <w:t xml:space="preserve"> or vice versa, i.e. 0103 + 01CE, were compared.</w:t>
      </w:r>
      <w:r w:rsidR="004A7E1A" w:rsidRPr="00932256">
        <w:rPr>
          <w:rFonts w:asciiTheme="majorHAnsi" w:eastAsia="Calibri" w:hAnsiTheme="majorHAnsi" w:cstheme="majorHAnsi"/>
        </w:rPr>
        <w:t xml:space="preserve"> </w:t>
      </w:r>
    </w:p>
    <w:p w14:paraId="79E1F447" w14:textId="77777777" w:rsidR="00C964A1" w:rsidRPr="00932256" w:rsidRDefault="00C964A1" w:rsidP="00BA0ED8">
      <w:pPr>
        <w:rPr>
          <w:rFonts w:asciiTheme="majorHAnsi" w:eastAsia="Calibri" w:hAnsiTheme="majorHAnsi" w:cstheme="majorHAnsi"/>
        </w:rPr>
      </w:pPr>
    </w:p>
    <w:p w14:paraId="6C6543B9" w14:textId="46FABFE5" w:rsidR="008A0DDF" w:rsidRPr="00932256" w:rsidRDefault="00A94CC5">
      <w:pPr>
        <w:rPr>
          <w:rFonts w:asciiTheme="majorHAnsi" w:eastAsia="Calibri" w:hAnsiTheme="majorHAnsi" w:cstheme="majorHAnsi"/>
        </w:rPr>
      </w:pPr>
      <w:r>
        <w:rPr>
          <w:rFonts w:asciiTheme="majorHAnsi" w:eastAsia="Calibri" w:hAnsiTheme="majorHAnsi" w:cstheme="majorHAnsi"/>
        </w:rPr>
        <w:t>Sometimes</w:t>
      </w:r>
      <w:r w:rsidR="00FE5DC0" w:rsidRPr="00932256">
        <w:rPr>
          <w:rFonts w:asciiTheme="majorHAnsi" w:eastAsia="Calibri" w:hAnsiTheme="majorHAnsi" w:cstheme="majorHAnsi"/>
        </w:rPr>
        <w:t xml:space="preserve"> spacing of base characters or stacking of diacritics were assumed to </w:t>
      </w:r>
      <w:r w:rsidR="004A7E1A" w:rsidRPr="00932256">
        <w:rPr>
          <w:rFonts w:asciiTheme="majorHAnsi" w:eastAsia="Calibri" w:hAnsiTheme="majorHAnsi" w:cstheme="majorHAnsi"/>
        </w:rPr>
        <w:t>lead</w:t>
      </w:r>
      <w:r w:rsidR="00FE5DC0" w:rsidRPr="00932256">
        <w:rPr>
          <w:rFonts w:asciiTheme="majorHAnsi" w:eastAsia="Calibri" w:hAnsiTheme="majorHAnsi" w:cstheme="majorHAnsi"/>
        </w:rPr>
        <w:t xml:space="preserve"> to variant candidates</w:t>
      </w:r>
      <w:r>
        <w:rPr>
          <w:rFonts w:asciiTheme="majorHAnsi" w:eastAsia="Calibri" w:hAnsiTheme="majorHAnsi" w:cstheme="majorHAnsi"/>
        </w:rPr>
        <w:t>.  In these cases</w:t>
      </w:r>
      <w:r w:rsidR="00FE5DC0" w:rsidRPr="00932256">
        <w:rPr>
          <w:rFonts w:asciiTheme="majorHAnsi" w:eastAsia="Calibri" w:hAnsiTheme="majorHAnsi" w:cstheme="majorHAnsi"/>
        </w:rPr>
        <w:t xml:space="preserve">, strings containing the ligature plus the separate elements of the ligature, such as </w:t>
      </w:r>
      <w:proofErr w:type="spellStart"/>
      <w:r w:rsidR="00FE5DC0" w:rsidRPr="00932256">
        <w:rPr>
          <w:rFonts w:asciiTheme="majorHAnsi" w:eastAsia="Calibri" w:hAnsiTheme="majorHAnsi" w:cstheme="majorHAnsi"/>
        </w:rPr>
        <w:t>œoe</w:t>
      </w:r>
      <w:proofErr w:type="spellEnd"/>
      <w:r w:rsidR="00FE5DC0" w:rsidRPr="00932256">
        <w:rPr>
          <w:rFonts w:asciiTheme="majorHAnsi" w:eastAsia="Calibri" w:hAnsiTheme="majorHAnsi" w:cstheme="majorHAnsi"/>
        </w:rPr>
        <w:t xml:space="preserve"> or vice versa </w:t>
      </w:r>
      <w:r>
        <w:rPr>
          <w:rFonts w:asciiTheme="majorHAnsi" w:eastAsia="Calibri" w:hAnsiTheme="majorHAnsi" w:cstheme="majorHAnsi"/>
        </w:rPr>
        <w:t>(</w:t>
      </w:r>
      <w:r w:rsidR="00FE5DC0" w:rsidRPr="00932256">
        <w:rPr>
          <w:rFonts w:asciiTheme="majorHAnsi" w:eastAsia="Calibri" w:hAnsiTheme="majorHAnsi" w:cstheme="majorHAnsi"/>
        </w:rPr>
        <w:t>i.e. 0153 + 006F + 0065</w:t>
      </w:r>
      <w:r>
        <w:rPr>
          <w:rFonts w:asciiTheme="majorHAnsi" w:eastAsia="Calibri" w:hAnsiTheme="majorHAnsi" w:cstheme="majorHAnsi"/>
        </w:rPr>
        <w:t>)</w:t>
      </w:r>
      <w:r w:rsidR="00FE5DC0" w:rsidRPr="00932256">
        <w:rPr>
          <w:rFonts w:asciiTheme="majorHAnsi" w:eastAsia="Calibri" w:hAnsiTheme="majorHAnsi" w:cstheme="majorHAnsi"/>
        </w:rPr>
        <w:t xml:space="preserve"> were compared</w:t>
      </w:r>
      <w:r>
        <w:rPr>
          <w:rFonts w:asciiTheme="majorHAnsi" w:eastAsia="Calibri" w:hAnsiTheme="majorHAnsi" w:cstheme="majorHAnsi"/>
        </w:rPr>
        <w:t>.</w:t>
      </w:r>
      <w:r w:rsidR="00FE5DC0" w:rsidRPr="00932256">
        <w:rPr>
          <w:rFonts w:asciiTheme="majorHAnsi" w:eastAsia="Calibri" w:hAnsiTheme="majorHAnsi" w:cstheme="majorHAnsi"/>
        </w:rPr>
        <w:t xml:space="preserve">  </w:t>
      </w:r>
      <w:r>
        <w:rPr>
          <w:rFonts w:asciiTheme="majorHAnsi" w:eastAsia="Calibri" w:hAnsiTheme="majorHAnsi" w:cstheme="majorHAnsi"/>
        </w:rPr>
        <w:t>In other cases,</w:t>
      </w:r>
      <w:r w:rsidR="00FE5DC0" w:rsidRPr="00932256">
        <w:rPr>
          <w:rFonts w:asciiTheme="majorHAnsi" w:eastAsia="Calibri" w:hAnsiTheme="majorHAnsi" w:cstheme="majorHAnsi"/>
        </w:rPr>
        <w:t xml:space="preserve"> strings containing </w:t>
      </w:r>
      <w:r w:rsidR="003C4782" w:rsidRPr="00932256">
        <w:rPr>
          <w:rFonts w:asciiTheme="majorHAnsi" w:eastAsia="Calibri" w:hAnsiTheme="majorHAnsi" w:cstheme="majorHAnsi"/>
        </w:rPr>
        <w:t>code points</w:t>
      </w:r>
      <w:r w:rsidR="00FE5DC0" w:rsidRPr="00932256">
        <w:rPr>
          <w:rFonts w:asciiTheme="majorHAnsi" w:eastAsia="Calibri" w:hAnsiTheme="majorHAnsi" w:cstheme="majorHAnsi"/>
        </w:rPr>
        <w:t xml:space="preserve"> featuring the stacked diacritics followed by the base character which the stacked diacritics modifies as well as sequences of code points featuring those diacritics separately (where available), such as e.g. </w:t>
      </w:r>
      <w:proofErr w:type="spellStart"/>
      <w:r w:rsidR="00FE5DC0" w:rsidRPr="00932256">
        <w:rPr>
          <w:rFonts w:asciiTheme="majorHAnsi" w:eastAsia="Calibri" w:hAnsiTheme="majorHAnsi" w:cstheme="majorHAnsi"/>
        </w:rPr>
        <w:t>ốoôó</w:t>
      </w:r>
      <w:proofErr w:type="spellEnd"/>
      <w:r w:rsidR="00FE5DC0" w:rsidRPr="00932256">
        <w:rPr>
          <w:rFonts w:asciiTheme="majorHAnsi" w:eastAsia="Calibri" w:hAnsiTheme="majorHAnsi" w:cstheme="majorHAnsi"/>
        </w:rPr>
        <w:t>, i.e. 1ED1 + 006F + 00F4 + 00F3</w:t>
      </w:r>
      <w:r w:rsidR="008A0DDF" w:rsidRPr="00932256">
        <w:rPr>
          <w:rFonts w:asciiTheme="majorHAnsi" w:eastAsia="Calibri" w:hAnsiTheme="majorHAnsi" w:cstheme="majorHAnsi"/>
        </w:rPr>
        <w:t>.</w:t>
      </w:r>
    </w:p>
    <w:p w14:paraId="03E3FAD6" w14:textId="77777777" w:rsidR="00347CFE" w:rsidRPr="00932256" w:rsidRDefault="00347CFE" w:rsidP="00BA0ED8">
      <w:pPr>
        <w:rPr>
          <w:rFonts w:asciiTheme="majorHAnsi" w:eastAsia="Calibri" w:hAnsiTheme="majorHAnsi" w:cstheme="majorHAnsi"/>
          <w:highlight w:val="red"/>
        </w:rPr>
      </w:pPr>
    </w:p>
    <w:p w14:paraId="5C1A8323" w14:textId="54AB74E3"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This analysis was conducted for all code points featured in the suggested repertoire, as well as relevant candidates from other scripts. </w:t>
      </w:r>
      <w:del w:id="371" w:author="Author">
        <w:r w:rsidRPr="00932256" w:rsidDel="00E12ADC">
          <w:rPr>
            <w:rFonts w:asciiTheme="majorHAnsi" w:eastAsia="Calibri" w:hAnsiTheme="majorHAnsi" w:cstheme="majorHAnsi"/>
          </w:rPr>
          <w:delText>Code points not included in the repertoire as well as historical cases, such as w being a ligature of the sequence vv, were excluded</w:delText>
        </w:r>
        <w:r w:rsidR="00A94CC5" w:rsidDel="00E12ADC">
          <w:rPr>
            <w:rFonts w:asciiTheme="majorHAnsi" w:eastAsia="Calibri" w:hAnsiTheme="majorHAnsi" w:cstheme="majorHAnsi"/>
          </w:rPr>
          <w:delText>.  S</w:delText>
        </w:r>
        <w:r w:rsidRPr="00932256" w:rsidDel="00E12ADC">
          <w:rPr>
            <w:rFonts w:asciiTheme="majorHAnsi" w:eastAsia="Calibri" w:hAnsiTheme="majorHAnsi" w:cstheme="majorHAnsi"/>
          </w:rPr>
          <w:delText>uch a derivation is part of the basic set of modern Latin script and therefore part of ASCII</w:delText>
        </w:r>
        <w:r w:rsidR="00A94CC5" w:rsidDel="00E12ADC">
          <w:rPr>
            <w:rFonts w:asciiTheme="majorHAnsi" w:eastAsia="Calibri" w:hAnsiTheme="majorHAnsi" w:cstheme="majorHAnsi"/>
          </w:rPr>
          <w:delText>.</w:delText>
        </w:r>
        <w:r w:rsidRPr="00932256" w:rsidDel="00E12ADC">
          <w:rPr>
            <w:rFonts w:asciiTheme="majorHAnsi" w:eastAsia="Calibri" w:hAnsiTheme="majorHAnsi" w:cstheme="majorHAnsi"/>
          </w:rPr>
          <w:delText xml:space="preserve">  </w:delText>
        </w:r>
        <w:r w:rsidR="00A94CC5" w:rsidDel="00E12ADC">
          <w:rPr>
            <w:rFonts w:asciiTheme="majorHAnsi" w:eastAsia="Calibri" w:hAnsiTheme="majorHAnsi" w:cstheme="majorHAnsi"/>
          </w:rPr>
          <w:delText>A</w:delText>
        </w:r>
        <w:r w:rsidRPr="00932256" w:rsidDel="00E12ADC">
          <w:rPr>
            <w:rFonts w:asciiTheme="majorHAnsi" w:eastAsia="Calibri" w:hAnsiTheme="majorHAnsi" w:cstheme="majorHAnsi"/>
          </w:rPr>
          <w:delText>s such</w:delText>
        </w:r>
        <w:r w:rsidR="00BC30E5" w:rsidDel="00E12ADC">
          <w:rPr>
            <w:rFonts w:asciiTheme="majorHAnsi" w:eastAsia="Calibri" w:hAnsiTheme="majorHAnsi" w:cstheme="majorHAnsi"/>
          </w:rPr>
          <w:delText xml:space="preserve"> it is</w:delText>
        </w:r>
        <w:r w:rsidRPr="00932256" w:rsidDel="00E12ADC">
          <w:rPr>
            <w:rFonts w:asciiTheme="majorHAnsi" w:eastAsia="Calibri" w:hAnsiTheme="majorHAnsi" w:cstheme="majorHAnsi"/>
          </w:rPr>
          <w:delText xml:space="preserve"> out of scope for a variant analysis, since no IDN variant rules may occur which would impose variant relationships on non-IDN labels</w:delText>
        </w:r>
        <w:r w:rsidR="008A0DDF" w:rsidRPr="00932256" w:rsidDel="00E12ADC">
          <w:rPr>
            <w:rFonts w:asciiTheme="majorHAnsi" w:eastAsia="Calibri" w:hAnsiTheme="majorHAnsi" w:cstheme="majorHAnsi"/>
          </w:rPr>
          <w:delText>.</w:delText>
        </w:r>
      </w:del>
    </w:p>
    <w:p w14:paraId="0025B3AE" w14:textId="77777777" w:rsidR="002B6567" w:rsidRPr="00932256" w:rsidRDefault="002B6567">
      <w:pPr>
        <w:rPr>
          <w:rFonts w:asciiTheme="majorHAnsi" w:eastAsia="Calibri" w:hAnsiTheme="majorHAnsi" w:cstheme="majorHAnsi"/>
        </w:rPr>
      </w:pPr>
    </w:p>
    <w:p w14:paraId="416AC525" w14:textId="02B6E1E8" w:rsidR="002B6567" w:rsidRPr="00932256" w:rsidRDefault="002B6567" w:rsidP="00BA0ED8">
      <w:pPr>
        <w:rPr>
          <w:rFonts w:asciiTheme="majorHAnsi" w:eastAsia="Calibri" w:hAnsiTheme="majorHAnsi" w:cstheme="majorHAnsi"/>
        </w:rPr>
      </w:pPr>
      <w:r w:rsidRPr="00932256">
        <w:rPr>
          <w:rFonts w:asciiTheme="majorHAnsi" w:eastAsia="Calibri" w:hAnsiTheme="majorHAnsi" w:cstheme="majorHAnsi"/>
        </w:rPr>
        <w:t>Variance based on compatibility to with old revisions of IDNA is discussed separately below in section 6.</w:t>
      </w:r>
      <w:r w:rsidR="00FA3878">
        <w:rPr>
          <w:rFonts w:asciiTheme="majorHAnsi" w:eastAsia="Calibri" w:hAnsiTheme="majorHAnsi" w:cstheme="majorHAnsi"/>
        </w:rPr>
        <w:t>6</w:t>
      </w:r>
      <w:r w:rsidRPr="00932256">
        <w:rPr>
          <w:rFonts w:asciiTheme="majorHAnsi" w:eastAsia="Calibri" w:hAnsiTheme="majorHAnsi" w:cstheme="majorHAnsi"/>
        </w:rPr>
        <w:t>.2.</w:t>
      </w:r>
      <w:r w:rsidR="009A154F" w:rsidRPr="00932256">
        <w:rPr>
          <w:rFonts w:asciiTheme="majorHAnsi" w:eastAsia="Calibri" w:hAnsiTheme="majorHAnsi" w:cstheme="majorHAnsi"/>
        </w:rPr>
        <w:t xml:space="preserve"> </w:t>
      </w:r>
    </w:p>
    <w:p w14:paraId="22C8333C" w14:textId="77777777" w:rsidR="009A154F" w:rsidRPr="00932256" w:rsidRDefault="009A154F" w:rsidP="00BA0ED8">
      <w:pPr>
        <w:rPr>
          <w:rFonts w:asciiTheme="majorHAnsi" w:eastAsia="Calibri" w:hAnsiTheme="majorHAnsi" w:cstheme="majorHAnsi"/>
        </w:rPr>
      </w:pPr>
    </w:p>
    <w:p w14:paraId="3819F95B" w14:textId="77777777" w:rsidR="00F82752" w:rsidRPr="00932256" w:rsidRDefault="00FE5DC0" w:rsidP="00BA0ED8">
      <w:pPr>
        <w:pStyle w:val="Heading2"/>
        <w:rPr>
          <w:rFonts w:asciiTheme="majorHAnsi" w:hAnsiTheme="majorHAnsi" w:cstheme="majorHAnsi"/>
        </w:rPr>
      </w:pPr>
      <w:bookmarkStart w:id="372" w:name="111kx3o" w:colFirst="0" w:colLast="0"/>
      <w:bookmarkStart w:id="373" w:name="_Toc25676977"/>
      <w:bookmarkStart w:id="374" w:name="_Toc26434701"/>
      <w:bookmarkEnd w:id="372"/>
      <w:r w:rsidRPr="00932256">
        <w:rPr>
          <w:rFonts w:asciiTheme="majorHAnsi" w:hAnsiTheme="majorHAnsi" w:cstheme="majorHAnsi"/>
        </w:rPr>
        <w:t>6.</w:t>
      </w:r>
      <w:r w:rsidR="0029115D" w:rsidRPr="00932256">
        <w:rPr>
          <w:rFonts w:asciiTheme="majorHAnsi" w:hAnsiTheme="majorHAnsi" w:cstheme="majorHAnsi"/>
        </w:rPr>
        <w:t>5</w:t>
      </w:r>
      <w:r w:rsidRPr="00932256">
        <w:rPr>
          <w:rFonts w:asciiTheme="majorHAnsi" w:hAnsiTheme="majorHAnsi" w:cstheme="majorHAnsi"/>
        </w:rPr>
        <w:tab/>
        <w:t>In-Script Latin Variants</w:t>
      </w:r>
      <w:bookmarkEnd w:id="373"/>
      <w:bookmarkEnd w:id="374"/>
    </w:p>
    <w:p w14:paraId="756241A3" w14:textId="77777777" w:rsidR="009A154F" w:rsidRPr="00932256" w:rsidRDefault="009A154F" w:rsidP="00BA0ED8">
      <w:pPr>
        <w:rPr>
          <w:rFonts w:asciiTheme="majorHAnsi" w:eastAsia="Calibri" w:hAnsiTheme="majorHAnsi" w:cstheme="majorHAnsi"/>
        </w:rPr>
      </w:pPr>
    </w:p>
    <w:p w14:paraId="577FE2E9" w14:textId="3D053189" w:rsidR="00F82752" w:rsidRPr="00932256" w:rsidRDefault="005A0520" w:rsidP="00BA0ED8">
      <w:pPr>
        <w:rPr>
          <w:rFonts w:asciiTheme="majorHAnsi" w:eastAsia="Calibri" w:hAnsiTheme="majorHAnsi" w:cstheme="majorHAnsi"/>
        </w:rPr>
      </w:pPr>
      <w:r w:rsidRPr="00932256">
        <w:rPr>
          <w:rFonts w:asciiTheme="majorHAnsi" w:eastAsia="Calibri" w:hAnsiTheme="majorHAnsi" w:cstheme="majorHAnsi"/>
        </w:rPr>
        <w:t xml:space="preserve">In the following, the variant sets confirmed by Latin GP </w:t>
      </w:r>
      <w:r w:rsidR="00076590" w:rsidRPr="00932256">
        <w:rPr>
          <w:rFonts w:asciiTheme="majorHAnsi" w:eastAsia="Calibri" w:hAnsiTheme="majorHAnsi" w:cstheme="majorHAnsi"/>
        </w:rPr>
        <w:t>are presented together with the relevant data and rationale. The full list of potential variant candidates shortlisted and analyzed by the GP</w:t>
      </w:r>
      <w:r w:rsidR="00BC30E5">
        <w:rPr>
          <w:rFonts w:asciiTheme="majorHAnsi" w:eastAsia="Calibri" w:hAnsiTheme="majorHAnsi" w:cstheme="majorHAnsi"/>
        </w:rPr>
        <w:t>,</w:t>
      </w:r>
      <w:r w:rsidR="00076590" w:rsidRPr="00932256">
        <w:rPr>
          <w:rFonts w:asciiTheme="majorHAnsi" w:eastAsia="Calibri" w:hAnsiTheme="majorHAnsi" w:cstheme="majorHAnsi"/>
        </w:rPr>
        <w:t xml:space="preserve"> including such cases which were not confirmed, is presented in Appendix </w:t>
      </w:r>
      <w:r w:rsidR="001C0E45" w:rsidRPr="00932256">
        <w:rPr>
          <w:rFonts w:asciiTheme="majorHAnsi" w:eastAsia="Calibri" w:hAnsiTheme="majorHAnsi" w:cstheme="majorHAnsi"/>
        </w:rPr>
        <w:t>D</w:t>
      </w:r>
      <w:r w:rsidR="00076590" w:rsidRPr="00932256">
        <w:rPr>
          <w:rFonts w:asciiTheme="majorHAnsi" w:eastAsia="Calibri" w:hAnsiTheme="majorHAnsi" w:cstheme="majorHAnsi"/>
        </w:rPr>
        <w:t>.</w:t>
      </w:r>
      <w:r w:rsidR="00076590" w:rsidRPr="00932256" w:rsidDel="007705E7">
        <w:rPr>
          <w:rFonts w:asciiTheme="majorHAnsi" w:eastAsia="Calibri" w:hAnsiTheme="majorHAnsi" w:cstheme="majorHAnsi"/>
        </w:rPr>
        <w:t xml:space="preserve"> </w:t>
      </w:r>
    </w:p>
    <w:p w14:paraId="6030F017" w14:textId="77777777" w:rsidR="00F82752" w:rsidRPr="00932256" w:rsidRDefault="00F82752" w:rsidP="00BA0ED8">
      <w:pPr>
        <w:rPr>
          <w:rFonts w:asciiTheme="majorHAnsi" w:eastAsia="Calibri" w:hAnsiTheme="majorHAnsi" w:cstheme="majorHAnsi"/>
        </w:rPr>
      </w:pPr>
    </w:p>
    <w:p w14:paraId="50778E54" w14:textId="348567B6" w:rsidR="006B0DAE" w:rsidRPr="00932256" w:rsidRDefault="006B0DAE" w:rsidP="00BA0ED8">
      <w:pPr>
        <w:rPr>
          <w:rFonts w:asciiTheme="majorHAnsi" w:eastAsia="Calibri" w:hAnsiTheme="majorHAnsi" w:cstheme="majorHAnsi"/>
        </w:rPr>
      </w:pPr>
      <w:r w:rsidRPr="00932256">
        <w:rPr>
          <w:rFonts w:asciiTheme="majorHAnsi" w:eastAsia="Calibri" w:hAnsiTheme="majorHAnsi" w:cstheme="majorHAnsi"/>
        </w:rPr>
        <w:t>Table 14. In-Script Latin Variants</w:t>
      </w:r>
      <w:r w:rsidR="009A154F" w:rsidRPr="00932256">
        <w:rPr>
          <w:rFonts w:asciiTheme="majorHAnsi" w:eastAsia="Calibri" w:hAnsiTheme="majorHAnsi" w:cstheme="majorHAnsi"/>
        </w:rPr>
        <w:t xml:space="preserve"> </w:t>
      </w:r>
      <w:r w:rsidR="00654160">
        <w:rPr>
          <w:rFonts w:asciiTheme="majorHAnsi" w:eastAsia="Calibri" w:hAnsiTheme="majorHAnsi" w:cstheme="majorHAnsi"/>
        </w:rPr>
        <w:t xml:space="preserve">- </w:t>
      </w:r>
      <w:r w:rsidR="00654160" w:rsidRPr="00654160">
        <w:rPr>
          <w:rFonts w:asciiTheme="majorHAnsi" w:eastAsia="Calibri" w:hAnsiTheme="majorHAnsi" w:cstheme="majorHAnsi"/>
          <w:color w:val="FF0000"/>
        </w:rPr>
        <w:t>(Not finalized yet)</w:t>
      </w:r>
    </w:p>
    <w:p w14:paraId="361A1E3E" w14:textId="77777777" w:rsidR="009A154F" w:rsidRPr="00932256" w:rsidRDefault="009A154F" w:rsidP="00BA0ED8">
      <w:pPr>
        <w:rPr>
          <w:rFonts w:asciiTheme="majorHAnsi" w:eastAsia="Calibri" w:hAnsiTheme="majorHAnsi" w:cstheme="majorHAnsi"/>
        </w:rPr>
      </w:pP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900"/>
        <w:gridCol w:w="900"/>
        <w:gridCol w:w="1060"/>
        <w:gridCol w:w="900"/>
        <w:gridCol w:w="900"/>
        <w:gridCol w:w="1010"/>
        <w:gridCol w:w="1350"/>
        <w:gridCol w:w="1980"/>
      </w:tblGrid>
      <w:tr w:rsidR="006B0DAE" w:rsidRPr="009136B1" w14:paraId="52C2D4D4" w14:textId="77777777" w:rsidTr="00E00D67">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BFC8B"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413AD" w14:textId="77777777" w:rsidR="006B0DAE" w:rsidRPr="009136B1" w:rsidRDefault="006B0DAE" w:rsidP="00D94491">
            <w:pPr>
              <w:jc w:val="cente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89A6"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468D0" w14:textId="0B8B9ED6" w:rsidR="006B0DAE" w:rsidRPr="009136B1" w:rsidRDefault="006B0DAE" w:rsidP="00E00D67">
            <w:pPr>
              <w:jc w:val="center"/>
              <w:rPr>
                <w:rFonts w:ascii="Calibri" w:eastAsia="Calibri" w:hAnsi="Calibri" w:cs="Calibri"/>
                <w:sz w:val="22"/>
                <w:szCs w:val="22"/>
              </w:rPr>
            </w:pPr>
            <w:del w:id="375" w:author="Author">
              <w:r w:rsidRPr="009136B1" w:rsidDel="00D94491">
                <w:rPr>
                  <w:rFonts w:ascii="Calibri" w:eastAsia="Calibri" w:hAnsi="Calibri" w:cs="Calibri"/>
                  <w:sz w:val="22"/>
                  <w:szCs w:val="22"/>
                </w:rPr>
                <w:delText>Variant Relationship</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5E6A7"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E6E82" w14:textId="77777777" w:rsidR="006B0DAE" w:rsidRPr="009136B1" w:rsidRDefault="006B0DAE" w:rsidP="00E00D67">
            <w:pPr>
              <w:jc w:val="center"/>
              <w:rPr>
                <w:rFonts w:ascii="Calibri" w:eastAsia="Calibri" w:hAnsi="Calibri" w:cs="Calibri"/>
                <w:sz w:val="22"/>
                <w:szCs w:val="22"/>
              </w:rPr>
            </w:pPr>
            <w:r w:rsidRPr="009136B1">
              <w:rPr>
                <w:rFonts w:ascii="Calibri" w:eastAsia="Calibri" w:hAnsi="Calibri" w:cs="Calibri"/>
                <w:sz w:val="22"/>
                <w:szCs w:val="22"/>
              </w:rPr>
              <w:t>Target Code Point</w:t>
            </w:r>
          </w:p>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242E6"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D4AF2"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0F423"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Rationale</w:t>
            </w:r>
          </w:p>
        </w:tc>
      </w:tr>
      <w:tr w:rsidR="006B0DAE" w:rsidRPr="00932256" w14:paraId="5EA5DD8B" w14:textId="77777777" w:rsidTr="00E00D67">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BB6F" w14:textId="37C880E6"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T</w:t>
            </w:r>
            <w:r>
              <w:rPr>
                <w:rFonts w:asciiTheme="majorHAnsi" w:eastAsia="Calibri" w:hAnsiTheme="majorHAnsi" w:cstheme="majorHAnsi"/>
              </w:rPr>
              <w:t>urned</w:t>
            </w:r>
            <w:r w:rsidR="006B0DAE" w:rsidRPr="00932256">
              <w:rPr>
                <w:rFonts w:asciiTheme="majorHAnsi" w:eastAsia="Calibri" w:hAnsiTheme="majorHAnsi" w:cstheme="majorHAnsi"/>
              </w:rPr>
              <w:t xml:space="preserve"> 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252D0" w14:textId="77777777" w:rsidR="006B0DAE" w:rsidRPr="00932256" w:rsidRDefault="006B0DAE" w:rsidP="00D94491">
            <w:pPr>
              <w:jc w:val="center"/>
              <w:rPr>
                <w:rFonts w:asciiTheme="majorHAnsi" w:eastAsia="Calibri" w:hAnsiTheme="majorHAnsi" w:cstheme="majorHAnsi"/>
              </w:rPr>
            </w:pPr>
            <w:r w:rsidRPr="00932256">
              <w:rPr>
                <w:rFonts w:asciiTheme="majorHAnsi" w:eastAsia="Calibri" w:hAnsiTheme="majorHAnsi" w:cstheme="majorHAnsi"/>
              </w:rPr>
              <w:t>01DD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FC5F6"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1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A4463"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E5185"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4711" w14:textId="77777777" w:rsidR="006B0DAE" w:rsidRPr="00932256" w:rsidRDefault="006B0DAE" w:rsidP="00D94491">
            <w:pPr>
              <w:jc w:val="center"/>
              <w:rPr>
                <w:rFonts w:asciiTheme="majorHAnsi" w:eastAsia="Calibri" w:hAnsiTheme="majorHAnsi" w:cstheme="majorHAnsi"/>
              </w:rPr>
            </w:pPr>
            <w:r w:rsidRPr="00932256">
              <w:rPr>
                <w:rFonts w:asciiTheme="majorHAnsi" w:eastAsia="Calibri" w:hAnsiTheme="majorHAnsi" w:cstheme="majorHAnsi"/>
              </w:rPr>
              <w:t>0259</w:t>
            </w:r>
          </w:p>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5124B" w14:textId="2205D2F8"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S</w:t>
            </w:r>
            <w:r>
              <w:rPr>
                <w:rFonts w:asciiTheme="majorHAnsi" w:eastAsia="Calibri" w:hAnsiTheme="majorHAnsi" w:cstheme="majorHAnsi"/>
              </w:rPr>
              <w:t>chwa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BAD26"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E65D7"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04D9 Cyrillic Small Letter Schwa</w:t>
            </w:r>
          </w:p>
        </w:tc>
      </w:tr>
      <w:tr w:rsidR="006B0DAE" w:rsidRPr="00932256" w14:paraId="20906347" w14:textId="77777777" w:rsidTr="00E00D67">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101AD" w14:textId="547B3EA5"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w:t>
            </w:r>
            <w:proofErr w:type="spellStart"/>
            <w:r w:rsidR="006B0DAE" w:rsidRPr="00932256">
              <w:rPr>
                <w:rFonts w:asciiTheme="majorHAnsi" w:eastAsia="Calibri" w:hAnsiTheme="majorHAnsi" w:cstheme="majorHAnsi"/>
              </w:rPr>
              <w:t>D</w:t>
            </w:r>
            <w:r>
              <w:rPr>
                <w:rFonts w:asciiTheme="majorHAnsi" w:eastAsia="Calibri" w:hAnsiTheme="majorHAnsi" w:cstheme="majorHAnsi"/>
              </w:rPr>
              <w:t>otless</w:t>
            </w:r>
            <w:proofErr w:type="spellEnd"/>
            <w:r w:rsidR="006B0DAE" w:rsidRPr="00932256">
              <w:rPr>
                <w:rFonts w:asciiTheme="majorHAnsi" w:eastAsia="Calibri" w:hAnsiTheme="majorHAnsi" w:cstheme="majorHAnsi"/>
              </w:rPr>
              <w:t xml:space="preserve"> I</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A1E12" w14:textId="77777777" w:rsidR="006B0DAE" w:rsidRPr="00932256" w:rsidRDefault="006B0DAE" w:rsidP="00D94491">
            <w:pPr>
              <w:jc w:val="center"/>
              <w:rPr>
                <w:rFonts w:asciiTheme="majorHAnsi" w:eastAsia="Calibri" w:hAnsiTheme="majorHAnsi" w:cstheme="majorHAnsi"/>
              </w:rPr>
            </w:pPr>
            <w:r w:rsidRPr="00932256">
              <w:rPr>
                <w:rFonts w:asciiTheme="majorHAnsi" w:eastAsia="Calibri" w:hAnsiTheme="majorHAnsi" w:cstheme="majorHAnsi"/>
              </w:rPr>
              <w:t>0131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0524F" w14:textId="171F35E2" w:rsidR="006B0DAE" w:rsidRPr="00932256" w:rsidRDefault="00BC30E5" w:rsidP="00A45EA8">
            <w:pPr>
              <w:jc w:val="center"/>
              <w:rPr>
                <w:rFonts w:asciiTheme="majorHAnsi" w:eastAsia="Calibri" w:hAnsiTheme="majorHAnsi" w:cstheme="majorHAnsi"/>
              </w:rPr>
            </w:pPr>
            <w:r w:rsidRPr="00BC30E5">
              <w:rPr>
                <w:rFonts w:asciiTheme="majorHAnsi" w:eastAsia="Calibri" w:hAnsiTheme="majorHAnsi" w:cstheme="majorHAnsi"/>
              </w:rPr>
              <w:t>ı</w:t>
            </w:r>
          </w:p>
        </w:tc>
        <w:tc>
          <w:tcPr>
            <w:tcW w:w="1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27C43"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5EED5"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828B5" w14:textId="77777777" w:rsidR="006B0DAE" w:rsidRPr="00932256" w:rsidRDefault="006B0DAE" w:rsidP="00D94491">
            <w:pPr>
              <w:jc w:val="center"/>
              <w:rPr>
                <w:rFonts w:asciiTheme="majorHAnsi" w:eastAsia="Calibri" w:hAnsiTheme="majorHAnsi" w:cstheme="majorHAnsi"/>
              </w:rPr>
            </w:pPr>
            <w:r w:rsidRPr="00932256">
              <w:rPr>
                <w:rFonts w:asciiTheme="majorHAnsi" w:eastAsia="Calibri" w:hAnsiTheme="majorHAnsi" w:cstheme="majorHAnsi"/>
              </w:rPr>
              <w:t>0269</w:t>
            </w:r>
          </w:p>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EA4F6" w14:textId="2362CED5"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I</w:t>
            </w:r>
            <w:r>
              <w:rPr>
                <w:rFonts w:asciiTheme="majorHAnsi" w:eastAsia="Calibri" w:hAnsiTheme="majorHAnsi" w:cstheme="majorHAnsi"/>
              </w:rPr>
              <w:t>ota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B38DA"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919BA" w14:textId="77777777" w:rsidR="006B0DAE"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03B9 Greek Small Letter Iota</w:t>
            </w:r>
          </w:p>
          <w:p w14:paraId="0280C19D" w14:textId="6CA25429" w:rsidR="006B0DAE" w:rsidRPr="00932256" w:rsidRDefault="00DD6F8D" w:rsidP="00EA10C7">
            <w:pPr>
              <w:rPr>
                <w:rFonts w:asciiTheme="majorHAnsi" w:eastAsia="Calibri" w:hAnsiTheme="majorHAnsi" w:cstheme="majorHAnsi"/>
              </w:rPr>
            </w:pPr>
            <w:r>
              <w:rPr>
                <w:rFonts w:asciiTheme="majorHAnsi" w:eastAsia="Calibri" w:hAnsiTheme="majorHAnsi" w:cstheme="majorHAnsi"/>
              </w:rPr>
              <w:t xml:space="preserve">[BJ – </w:t>
            </w:r>
            <w:del w:id="376" w:author="Author">
              <w:r w:rsidDel="00E12ADC">
                <w:rPr>
                  <w:rFonts w:asciiTheme="majorHAnsi" w:eastAsia="Calibri" w:hAnsiTheme="majorHAnsi" w:cstheme="majorHAnsi"/>
                </w:rPr>
                <w:delText>move to Transitivity Section 6.7</w:delText>
              </w:r>
            </w:del>
            <w:ins w:id="377" w:author="Author">
              <w:r w:rsidR="00E12ADC">
                <w:rPr>
                  <w:rFonts w:asciiTheme="majorHAnsi" w:eastAsia="Calibri" w:hAnsiTheme="majorHAnsi" w:cstheme="majorHAnsi"/>
                </w:rPr>
                <w:t>included in Section 6.5.7 below</w:t>
              </w:r>
            </w:ins>
            <w:r>
              <w:rPr>
                <w:rFonts w:asciiTheme="majorHAnsi" w:eastAsia="Calibri" w:hAnsiTheme="majorHAnsi" w:cstheme="majorHAnsi"/>
              </w:rPr>
              <w:t>]</w:t>
            </w:r>
          </w:p>
        </w:tc>
      </w:tr>
      <w:tr w:rsidR="006B0DAE" w:rsidRPr="00932256" w14:paraId="1795B278" w14:textId="77777777" w:rsidTr="00E00D67">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D59F5" w14:textId="20A58FE8"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lastRenderedPageBreak/>
              <w:t>Latin Small Letter</w:t>
            </w:r>
            <w:r w:rsidR="006B0DAE" w:rsidRPr="00932256">
              <w:rPr>
                <w:rFonts w:asciiTheme="majorHAnsi" w:eastAsia="Calibri" w:hAnsiTheme="majorHAnsi" w:cstheme="majorHAnsi"/>
              </w:rPr>
              <w:t xml:space="preserve"> U</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10190" w14:textId="77777777" w:rsidR="006B0DAE" w:rsidRPr="00932256" w:rsidRDefault="006B0DAE" w:rsidP="00D94491">
            <w:pPr>
              <w:jc w:val="center"/>
              <w:rPr>
                <w:rFonts w:asciiTheme="majorHAnsi" w:eastAsia="Calibri" w:hAnsiTheme="majorHAnsi" w:cstheme="majorHAnsi"/>
              </w:rPr>
            </w:pPr>
            <w:r w:rsidRPr="00932256">
              <w:rPr>
                <w:rFonts w:asciiTheme="majorHAnsi" w:eastAsia="Calibri" w:hAnsiTheme="majorHAnsi" w:cstheme="majorHAnsi"/>
              </w:rPr>
              <w:t>0075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5F14B"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68704"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663D8"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12291" w14:textId="77777777" w:rsidR="006B0DAE" w:rsidRPr="00932256" w:rsidRDefault="006B0DAE" w:rsidP="00D94491">
            <w:pPr>
              <w:jc w:val="center"/>
              <w:rPr>
                <w:rFonts w:asciiTheme="majorHAnsi" w:eastAsia="Calibri" w:hAnsiTheme="majorHAnsi" w:cstheme="majorHAnsi"/>
              </w:rPr>
            </w:pPr>
            <w:r w:rsidRPr="00932256">
              <w:rPr>
                <w:rFonts w:asciiTheme="majorHAnsi" w:eastAsia="Calibri" w:hAnsiTheme="majorHAnsi" w:cstheme="majorHAnsi"/>
              </w:rPr>
              <w:t>028B</w:t>
            </w:r>
          </w:p>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8115C" w14:textId="0A8E788C"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V </w:t>
            </w:r>
            <w:r>
              <w:rPr>
                <w:rFonts w:asciiTheme="majorHAnsi" w:eastAsia="Calibri" w:hAnsiTheme="majorHAnsi" w:cstheme="majorHAnsi"/>
              </w:rPr>
              <w:t>with Hook</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EB37E"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B81D3" w14:textId="77777777" w:rsidR="006B0DAE"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03C5 Greek Small Letter Upsilon</w:t>
            </w:r>
          </w:p>
          <w:p w14:paraId="5A089DAC" w14:textId="1D0060F5" w:rsidR="006B0DAE" w:rsidRPr="00932256" w:rsidRDefault="00DD6F8D" w:rsidP="00EA10C7">
            <w:pPr>
              <w:rPr>
                <w:rFonts w:asciiTheme="majorHAnsi" w:eastAsia="Calibri" w:hAnsiTheme="majorHAnsi" w:cstheme="majorHAnsi"/>
              </w:rPr>
            </w:pPr>
            <w:r>
              <w:rPr>
                <w:rFonts w:asciiTheme="majorHAnsi" w:eastAsia="Calibri" w:hAnsiTheme="majorHAnsi" w:cstheme="majorHAnsi"/>
              </w:rPr>
              <w:t>[BJ – move to Transitivity Section 6.7]</w:t>
            </w:r>
          </w:p>
        </w:tc>
      </w:tr>
      <w:tr w:rsidR="00F82752" w:rsidRPr="00932256" w14:paraId="257FF1A1" w14:textId="77777777" w:rsidTr="00E00D67">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C570B"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43CB4" w14:textId="77777777" w:rsidR="00F82752" w:rsidRPr="00932256" w:rsidRDefault="00F82752" w:rsidP="00D94491">
            <w:pPr>
              <w:jc w:val="center"/>
              <w:rPr>
                <w:rFonts w:asciiTheme="majorHAnsi" w:eastAsia="Calibri" w:hAnsiTheme="majorHAnsi" w:cstheme="majorHAnsi"/>
              </w:rPr>
            </w:pPr>
            <w:r w:rsidRPr="00932256">
              <w:rPr>
                <w:rFonts w:asciiTheme="majorHAnsi" w:eastAsia="Calibri" w:hAnsiTheme="majorHAnsi" w:cstheme="majorHAnsi"/>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99AF6" w14:textId="77777777" w:rsidR="00F82752" w:rsidRPr="00932256" w:rsidRDefault="00F82752" w:rsidP="00E00D67">
            <w:pPr>
              <w:jc w:val="center"/>
              <w:rPr>
                <w:rFonts w:asciiTheme="majorHAnsi" w:eastAsia="Calibri" w:hAnsiTheme="majorHAnsi" w:cstheme="majorHAnsi"/>
              </w:rPr>
            </w:pPr>
            <w:r w:rsidRPr="00932256">
              <w:rPr>
                <w:rFonts w:asciiTheme="majorHAnsi" w:eastAsia="Calibri" w:hAnsiTheme="majorHAnsi" w:cstheme="majorHAnsi"/>
              </w:rPr>
              <w:t>Source Glyph</w:t>
            </w:r>
          </w:p>
        </w:tc>
        <w:tc>
          <w:tcPr>
            <w:tcW w:w="1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A937A" w14:textId="45132042" w:rsidR="00F82752" w:rsidRPr="00932256" w:rsidRDefault="00F82752" w:rsidP="00E00D67">
            <w:pPr>
              <w:jc w:val="center"/>
              <w:rPr>
                <w:rFonts w:asciiTheme="majorHAnsi" w:eastAsia="Calibri" w:hAnsiTheme="majorHAnsi" w:cstheme="majorHAnsi"/>
              </w:rPr>
            </w:pPr>
            <w:del w:id="378" w:author="Author">
              <w:r w:rsidRPr="00932256" w:rsidDel="00D94491">
                <w:rPr>
                  <w:rFonts w:asciiTheme="majorHAnsi" w:eastAsia="Calibri" w:hAnsiTheme="majorHAnsi" w:cstheme="majorHAnsi"/>
                </w:rPr>
                <w:delText>Variant Relation- ship</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88D6E" w14:textId="77777777" w:rsidR="00F82752" w:rsidRPr="00932256" w:rsidRDefault="00F82752" w:rsidP="00E00D67">
            <w:pPr>
              <w:jc w:val="center"/>
              <w:rPr>
                <w:rFonts w:asciiTheme="majorHAnsi" w:eastAsia="Calibri" w:hAnsiTheme="majorHAnsi" w:cstheme="majorHAnsi"/>
              </w:rPr>
            </w:pPr>
            <w:r w:rsidRPr="00932256">
              <w:rPr>
                <w:rFonts w:asciiTheme="majorHAnsi" w:eastAsia="Calibri" w:hAnsiTheme="majorHAnsi" w:cstheme="majorHAnsi"/>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69432" w14:textId="77777777" w:rsidR="00F82752" w:rsidRPr="00932256" w:rsidRDefault="00F82752" w:rsidP="00E00D67">
            <w:pPr>
              <w:jc w:val="center"/>
              <w:rPr>
                <w:rFonts w:asciiTheme="majorHAnsi" w:eastAsia="Calibri" w:hAnsiTheme="majorHAnsi" w:cstheme="majorHAnsi"/>
              </w:rPr>
            </w:pPr>
            <w:r w:rsidRPr="00932256">
              <w:rPr>
                <w:rFonts w:asciiTheme="majorHAnsi" w:eastAsia="Calibri" w:hAnsiTheme="majorHAnsi" w:cstheme="majorHAnsi"/>
              </w:rPr>
              <w:t>Target Code Point</w:t>
            </w:r>
          </w:p>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016D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8CCF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BBC34"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Principle(s)</w:t>
            </w:r>
          </w:p>
        </w:tc>
      </w:tr>
      <w:tr w:rsidR="00654160" w:rsidRPr="00932256" w14:paraId="220EB4C3" w14:textId="77777777" w:rsidTr="00E00D67">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5860E" w14:textId="003F34CE" w:rsidR="00654160" w:rsidRPr="00932256" w:rsidRDefault="00654160" w:rsidP="00654160">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F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49563" w14:textId="1B016B22" w:rsidR="00654160" w:rsidRPr="00932256" w:rsidRDefault="00E00D67" w:rsidP="00D94491">
            <w:pPr>
              <w:jc w:val="center"/>
              <w:rPr>
                <w:rFonts w:asciiTheme="majorHAnsi" w:eastAsia="Calibri" w:hAnsiTheme="majorHAnsi" w:cstheme="majorHAnsi"/>
              </w:rPr>
            </w:pPr>
            <w:ins w:id="379" w:author="Author">
              <w:r>
                <w:rPr>
                  <w:rFonts w:asciiTheme="majorHAnsi" w:eastAsia="Calibri" w:hAnsiTheme="majorHAnsi" w:cstheme="majorHAnsi"/>
                </w:rPr>
                <w:t>0066</w:t>
              </w:r>
            </w:ins>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3C9AF" w14:textId="456DFFED" w:rsidR="00654160" w:rsidRPr="00932256" w:rsidRDefault="00654160" w:rsidP="00E00D67">
            <w:pPr>
              <w:jc w:val="center"/>
              <w:rPr>
                <w:rFonts w:asciiTheme="majorHAnsi" w:eastAsia="Calibri" w:hAnsiTheme="majorHAnsi" w:cstheme="majorHAnsi"/>
              </w:rPr>
            </w:pPr>
            <w:r>
              <w:rPr>
                <w:rFonts w:asciiTheme="majorHAnsi" w:eastAsia="Calibri" w:hAnsiTheme="majorHAnsi" w:cstheme="majorHAnsi"/>
              </w:rPr>
              <w:t>f</w:t>
            </w:r>
          </w:p>
        </w:tc>
        <w:tc>
          <w:tcPr>
            <w:tcW w:w="1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D2CCC" w14:textId="77777777" w:rsidR="00654160" w:rsidRPr="00932256" w:rsidRDefault="00654160" w:rsidP="00E00D67">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C4902" w14:textId="1CBAE1B6" w:rsidR="00654160" w:rsidRPr="00932256" w:rsidRDefault="00654160" w:rsidP="00E00D67">
            <w:pPr>
              <w:jc w:val="center"/>
              <w:rPr>
                <w:rFonts w:asciiTheme="majorHAnsi" w:eastAsia="Calibri" w:hAnsiTheme="majorHAnsi" w:cstheme="majorHAnsi"/>
              </w:rPr>
            </w:pPr>
            <w:r w:rsidRPr="00932256">
              <w:rPr>
                <w:rFonts w:asciiTheme="majorHAnsi" w:eastAsia="Calibri" w:hAnsiTheme="majorHAnsi" w:cstheme="majorHAnsi"/>
              </w:rPr>
              <w:t>ƒ</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97C5D" w14:textId="65431BEF" w:rsidR="00654160" w:rsidRPr="00932256" w:rsidRDefault="00E00D67" w:rsidP="00D94491">
            <w:pPr>
              <w:jc w:val="center"/>
              <w:rPr>
                <w:rFonts w:asciiTheme="majorHAnsi" w:eastAsia="Calibri" w:hAnsiTheme="majorHAnsi" w:cstheme="majorHAnsi"/>
              </w:rPr>
            </w:pPr>
            <w:ins w:id="380" w:author="Author">
              <w:r>
                <w:rPr>
                  <w:rFonts w:asciiTheme="majorHAnsi" w:eastAsia="Calibri" w:hAnsiTheme="majorHAnsi" w:cstheme="majorHAnsi"/>
                </w:rPr>
                <w:t>0192</w:t>
              </w:r>
            </w:ins>
          </w:p>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4BCD3" w14:textId="28C9AB1E" w:rsidR="00654160" w:rsidRPr="00932256" w:rsidRDefault="00654160" w:rsidP="00654160">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F </w:t>
            </w:r>
            <w:r>
              <w:rPr>
                <w:rFonts w:asciiTheme="majorHAnsi" w:eastAsia="Calibri" w:hAnsiTheme="majorHAnsi" w:cstheme="majorHAnsi"/>
              </w:rPr>
              <w:t>with Hook</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CB79A" w14:textId="69C124CF" w:rsidR="00654160" w:rsidRPr="00932256" w:rsidRDefault="00077DC6" w:rsidP="00654160">
            <w:pPr>
              <w:rPr>
                <w:rFonts w:asciiTheme="majorHAnsi" w:eastAsia="Calibri" w:hAnsiTheme="majorHAnsi" w:cstheme="majorHAnsi"/>
              </w:rPr>
            </w:pPr>
            <w:ins w:id="381" w:author="Author">
              <w:r>
                <w:rPr>
                  <w:rFonts w:asciiTheme="majorHAnsi" w:eastAsia="Calibri" w:hAnsiTheme="majorHAnsi" w:cstheme="majorHAnsi"/>
                </w:rPr>
                <w:t>Blocked</w:t>
              </w:r>
            </w:ins>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C7DB1" w14:textId="77777777" w:rsidR="00654160" w:rsidRPr="00932256" w:rsidRDefault="00654160" w:rsidP="00654160">
            <w:pPr>
              <w:rPr>
                <w:rFonts w:asciiTheme="majorHAnsi" w:eastAsia="Calibri" w:hAnsiTheme="majorHAnsi" w:cstheme="majorHAnsi"/>
              </w:rPr>
            </w:pPr>
          </w:p>
        </w:tc>
      </w:tr>
    </w:tbl>
    <w:p w14:paraId="29395EEE" w14:textId="77777777" w:rsidR="00F82752" w:rsidRPr="00932256" w:rsidRDefault="00F82752" w:rsidP="00BA0ED8">
      <w:pPr>
        <w:rPr>
          <w:rFonts w:asciiTheme="majorHAnsi" w:eastAsia="Calibri" w:hAnsiTheme="majorHAnsi" w:cstheme="majorHAnsi"/>
        </w:rPr>
      </w:pPr>
    </w:p>
    <w:p w14:paraId="329460A9" w14:textId="77777777" w:rsidR="00DD6F8D" w:rsidRPr="00654160" w:rsidRDefault="00DD6F8D" w:rsidP="00654160">
      <w:pPr>
        <w:pStyle w:val="Heading3"/>
        <w:rPr>
          <w:rFonts w:ascii="Calibri" w:hAnsi="Calibri" w:cs="Calibri"/>
        </w:rPr>
      </w:pPr>
      <w:r w:rsidRPr="00654160">
        <w:rPr>
          <w:rFonts w:ascii="Calibri" w:hAnsi="Calibri" w:cs="Calibri"/>
        </w:rPr>
        <w:t xml:space="preserve">6.5.1 Breve and Caron </w:t>
      </w:r>
    </w:p>
    <w:p w14:paraId="014CFC14" w14:textId="77777777" w:rsidR="00930619" w:rsidRDefault="00930619" w:rsidP="00BA0ED8">
      <w:pPr>
        <w:rPr>
          <w:rFonts w:asciiTheme="majorHAnsi" w:eastAsia="Calibri" w:hAnsiTheme="majorHAnsi" w:cstheme="majorHAnsi"/>
        </w:rPr>
      </w:pPr>
    </w:p>
    <w:p w14:paraId="016F4617" w14:textId="77777777" w:rsidR="00DD6F8D" w:rsidRDefault="00DD6F8D" w:rsidP="00BA0ED8">
      <w:pPr>
        <w:rPr>
          <w:rFonts w:asciiTheme="majorHAnsi" w:eastAsia="Calibri" w:hAnsiTheme="majorHAnsi" w:cstheme="majorHAnsi"/>
        </w:rPr>
      </w:pPr>
      <w:r>
        <w:rPr>
          <w:rFonts w:asciiTheme="majorHAnsi" w:eastAsia="Calibri" w:hAnsiTheme="majorHAnsi" w:cstheme="majorHAnsi"/>
        </w:rPr>
        <w:t>The Breve diacritic consists of a smooth curve, whereas the Caron</w:t>
      </w:r>
      <w:r w:rsidR="00930619">
        <w:rPr>
          <w:rFonts w:asciiTheme="majorHAnsi" w:eastAsia="Calibri" w:hAnsiTheme="majorHAnsi" w:cstheme="majorHAnsi"/>
        </w:rPr>
        <w:t xml:space="preserve"> diacritic</w:t>
      </w:r>
      <w:r>
        <w:rPr>
          <w:rFonts w:asciiTheme="majorHAnsi" w:eastAsia="Calibri" w:hAnsiTheme="majorHAnsi" w:cstheme="majorHAnsi"/>
        </w:rPr>
        <w:t xml:space="preserve"> consists of two straight lines meeting at a shallow angle.  When the underlying letter is large enough, these are readily distinguishable (see Appendix D.3.1).  But at a normal font size (</w:t>
      </w:r>
      <w:proofErr w:type="spellStart"/>
      <w:r>
        <w:rPr>
          <w:rFonts w:asciiTheme="majorHAnsi" w:eastAsia="Calibri" w:hAnsiTheme="majorHAnsi" w:cstheme="majorHAnsi"/>
        </w:rPr>
        <w:t>e.g</w:t>
      </w:r>
      <w:proofErr w:type="spellEnd"/>
      <w:r>
        <w:rPr>
          <w:rFonts w:asciiTheme="majorHAnsi" w:eastAsia="Calibri" w:hAnsiTheme="majorHAnsi" w:cstheme="majorHAnsi"/>
        </w:rPr>
        <w:t xml:space="preserve">, </w:t>
      </w:r>
      <w:proofErr w:type="gramStart"/>
      <w:r>
        <w:rPr>
          <w:rFonts w:asciiTheme="majorHAnsi" w:eastAsia="Calibri" w:hAnsiTheme="majorHAnsi" w:cstheme="majorHAnsi"/>
        </w:rPr>
        <w:t>12 point</w:t>
      </w:r>
      <w:proofErr w:type="gramEnd"/>
      <w:r>
        <w:rPr>
          <w:rFonts w:asciiTheme="majorHAnsi" w:eastAsia="Calibri" w:hAnsiTheme="majorHAnsi" w:cstheme="majorHAnsi"/>
        </w:rPr>
        <w:t xml:space="preserve"> type) they are indistinguishable.  </w:t>
      </w:r>
      <w:proofErr w:type="gramStart"/>
      <w:r>
        <w:rPr>
          <w:rFonts w:asciiTheme="majorHAnsi" w:eastAsia="Calibri" w:hAnsiTheme="majorHAnsi" w:cstheme="majorHAnsi"/>
        </w:rPr>
        <w:t>Accordingly</w:t>
      </w:r>
      <w:proofErr w:type="gramEnd"/>
      <w:r>
        <w:rPr>
          <w:rFonts w:asciiTheme="majorHAnsi" w:eastAsia="Calibri" w:hAnsiTheme="majorHAnsi" w:cstheme="majorHAnsi"/>
        </w:rPr>
        <w:t xml:space="preserve"> we have the following set of variants. </w:t>
      </w:r>
    </w:p>
    <w:p w14:paraId="24E08406" w14:textId="77777777" w:rsidR="00DD6F8D" w:rsidRDefault="00DD6F8D" w:rsidP="00BA0ED8">
      <w:pPr>
        <w:rPr>
          <w:rFonts w:asciiTheme="majorHAnsi" w:eastAsia="Calibri" w:hAnsiTheme="majorHAnsi" w:cstheme="majorHAnsi"/>
        </w:rPr>
      </w:pPr>
    </w:p>
    <w:tbl>
      <w:tblPr>
        <w:tblW w:w="9890" w:type="dxa"/>
        <w:tblLook w:val="04A0" w:firstRow="1" w:lastRow="0" w:firstColumn="1" w:lastColumn="0" w:noHBand="0" w:noVBand="1"/>
      </w:tblPr>
      <w:tblGrid>
        <w:gridCol w:w="1790"/>
        <w:gridCol w:w="990"/>
        <w:gridCol w:w="900"/>
        <w:gridCol w:w="1350"/>
        <w:gridCol w:w="810"/>
        <w:gridCol w:w="990"/>
        <w:gridCol w:w="1848"/>
        <w:gridCol w:w="1212"/>
      </w:tblGrid>
      <w:tr w:rsidR="00930619" w14:paraId="0D6241C7" w14:textId="77777777" w:rsidTr="00116223">
        <w:trPr>
          <w:trHeight w:val="310"/>
        </w:trPr>
        <w:tc>
          <w:tcPr>
            <w:tcW w:w="3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AAD6" w14:textId="77777777" w:rsidR="00930619" w:rsidRDefault="00930619">
            <w:pPr>
              <w:jc w:val="center"/>
              <w:rPr>
                <w:rFonts w:ascii="Calibri" w:hAnsi="Calibri" w:cs="Calibri"/>
                <w:color w:val="000000"/>
                <w:sz w:val="22"/>
                <w:szCs w:val="22"/>
                <w:lang w:eastAsia="en-US"/>
              </w:rPr>
            </w:pPr>
            <w:r>
              <w:rPr>
                <w:rFonts w:ascii="Calibri" w:hAnsi="Calibri" w:cs="Calibri"/>
                <w:color w:val="000000"/>
                <w:sz w:val="22"/>
                <w:szCs w:val="22"/>
              </w:rPr>
              <w:t>Breve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7BE54" w14:textId="77777777" w:rsidR="00930619" w:rsidRDefault="00930619">
            <w:pPr>
              <w:jc w:val="center"/>
              <w:rPr>
                <w:rFonts w:ascii="Calibri" w:hAnsi="Calibri" w:cs="Calibri"/>
                <w:color w:val="000000"/>
                <w:sz w:val="22"/>
                <w:szCs w:val="22"/>
              </w:rPr>
            </w:pPr>
          </w:p>
        </w:tc>
        <w:tc>
          <w:tcPr>
            <w:tcW w:w="36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7D71EF"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Caron</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8BA5C" w14:textId="77777777" w:rsidR="00930619" w:rsidRDefault="00930619">
            <w:pPr>
              <w:jc w:val="center"/>
              <w:rPr>
                <w:rFonts w:ascii="Calibri" w:hAnsi="Calibri" w:cs="Calibri"/>
                <w:color w:val="000000"/>
                <w:sz w:val="22"/>
                <w:szCs w:val="22"/>
              </w:rPr>
            </w:pPr>
          </w:p>
        </w:tc>
      </w:tr>
      <w:tr w:rsidR="00930619" w14:paraId="463B9D95" w14:textId="77777777" w:rsidTr="00116223">
        <w:trPr>
          <w:trHeight w:val="90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22791"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Source Unicode Name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4A8F6"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Source Code Point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2C38D"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Source Glyph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4DE6C" w14:textId="675E15AE" w:rsidR="00930619" w:rsidRDefault="00930619">
            <w:pPr>
              <w:jc w:val="center"/>
              <w:rPr>
                <w:rFonts w:ascii="Calibri" w:hAnsi="Calibri" w:cs="Calibri"/>
                <w:color w:val="000000"/>
                <w:sz w:val="22"/>
                <w:szCs w:val="22"/>
              </w:rPr>
            </w:pPr>
            <w:del w:id="382" w:author="Author">
              <w:r w:rsidDel="00812BD0">
                <w:rPr>
                  <w:rFonts w:ascii="Calibri" w:eastAsia="Calibri" w:hAnsi="Calibri" w:cs="Calibri"/>
                  <w:color w:val="000000"/>
                  <w:sz w:val="22"/>
                  <w:szCs w:val="22"/>
                </w:rPr>
                <w:delText>Variant Relationship</w:delText>
              </w:r>
            </w:del>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5CC25"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Target Glyph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58B79"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Target Code Point</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4673E"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Target Unicode Name</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97789"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Disposition</w:t>
            </w:r>
          </w:p>
        </w:tc>
      </w:tr>
      <w:tr w:rsidR="00930619" w14:paraId="5AA3923E" w14:textId="77777777" w:rsidTr="00116223">
        <w:trPr>
          <w:trHeight w:val="920"/>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193CA9"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A with Breve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90FEF"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53D6F" w14:textId="6A9C701A" w:rsidR="00930619" w:rsidRDefault="00930619">
            <w:pPr>
              <w:jc w:val="center"/>
              <w:rPr>
                <w:rFonts w:ascii="Calibri" w:hAnsi="Calibri" w:cs="Calibri"/>
                <w:color w:val="000000"/>
                <w:sz w:val="22"/>
                <w:szCs w:val="22"/>
              </w:rPr>
            </w:pPr>
            <w:del w:id="383" w:author="Author">
              <w:r w:rsidDel="00E00D67">
                <w:rPr>
                  <w:rFonts w:ascii="Calibri" w:hAnsi="Calibri" w:cs="Calibri"/>
                  <w:color w:val="000000"/>
                  <w:sz w:val="22"/>
                  <w:szCs w:val="22"/>
                </w:rPr>
                <w:delText>Ă</w:delText>
              </w:r>
            </w:del>
            <w:ins w:id="384" w:author="Author">
              <w:r w:rsidR="00E00D67" w:rsidRPr="00E00D67">
                <w:rPr>
                  <w:rFonts w:ascii="Calibri" w:hAnsi="Calibri" w:cs="Calibri"/>
                  <w:color w:val="000000"/>
                  <w:sz w:val="22"/>
                  <w:szCs w:val="22"/>
                </w:rPr>
                <w:t>ă</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29DAC"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79ADD"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ǎ</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CDFC8"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01CE</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81F125"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A with Caron</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CEB17"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Blocked</w:t>
            </w:r>
          </w:p>
        </w:tc>
      </w:tr>
      <w:tr w:rsidR="00930619" w14:paraId="5B6BA1C7" w14:textId="77777777" w:rsidTr="00116223">
        <w:trPr>
          <w:trHeight w:val="900"/>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E39E7"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E with Breve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238B"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0500F" w14:textId="1C2EFE5B" w:rsidR="00930619" w:rsidRDefault="00930619">
            <w:pPr>
              <w:jc w:val="center"/>
              <w:rPr>
                <w:rFonts w:ascii="Calibri" w:hAnsi="Calibri" w:cs="Calibri"/>
                <w:color w:val="000000"/>
                <w:sz w:val="22"/>
                <w:szCs w:val="22"/>
              </w:rPr>
            </w:pPr>
            <w:del w:id="385" w:author="Author">
              <w:r w:rsidDel="00E00D67">
                <w:rPr>
                  <w:rFonts w:ascii="Calibri" w:hAnsi="Calibri" w:cs="Calibri"/>
                  <w:color w:val="000000"/>
                  <w:sz w:val="22"/>
                  <w:szCs w:val="22"/>
                </w:rPr>
                <w:delText>Ĕ</w:delText>
              </w:r>
            </w:del>
            <w:ins w:id="386" w:author="Author">
              <w:r w:rsidR="00E00D67" w:rsidRPr="00E00D67">
                <w:rPr>
                  <w:rFonts w:ascii="Calibri" w:hAnsi="Calibri" w:cs="Calibri"/>
                  <w:color w:val="000000"/>
                  <w:sz w:val="22"/>
                  <w:szCs w:val="22"/>
                </w:rPr>
                <w:t>ĕ</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C0AA5" w14:textId="77777777" w:rsidR="00930619" w:rsidRDefault="00930619">
            <w:pPr>
              <w:jc w:val="center"/>
              <w:rPr>
                <w:rFonts w:ascii="Calibri" w:hAnsi="Calibri" w:cs="Calibri"/>
                <w:color w:val="000000"/>
              </w:rPr>
            </w:pPr>
            <w:r>
              <w:rPr>
                <w:rFonts w:ascii="Calibri" w:hAnsi="Calibri" w:cs="Calibri"/>
                <w:color w:val="00000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12273" w14:textId="56E3461F" w:rsidR="00930619" w:rsidRDefault="00E00D67">
            <w:pPr>
              <w:jc w:val="center"/>
              <w:rPr>
                <w:rFonts w:ascii="Calibri" w:hAnsi="Calibri" w:cs="Calibri"/>
                <w:color w:val="000000"/>
                <w:sz w:val="22"/>
                <w:szCs w:val="22"/>
              </w:rPr>
            </w:pPr>
            <w:del w:id="387" w:author="Author">
              <w:r w:rsidDel="00812BD0">
                <w:rPr>
                  <w:rFonts w:ascii="Calibri" w:hAnsi="Calibri" w:cs="Calibri"/>
                  <w:color w:val="000000"/>
                  <w:sz w:val="22"/>
                  <w:szCs w:val="22"/>
                </w:rPr>
                <w:delText>Ě</w:delText>
              </w:r>
            </w:del>
            <w:ins w:id="388" w:author="Author">
              <w:r w:rsidR="00812BD0">
                <w:rPr>
                  <w:rFonts w:ascii="Arial" w:hAnsi="Arial" w:cs="Arial"/>
                  <w:color w:val="545454"/>
                  <w:sz w:val="21"/>
                  <w:szCs w:val="21"/>
                  <w:shd w:val="clear" w:color="auto" w:fill="FFFFFF"/>
                </w:rPr>
                <w:t>ě</w:t>
              </w:r>
            </w:ins>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36CB2"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011B</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DB71D"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E with Caron</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6B431"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Blocked</w:t>
            </w:r>
          </w:p>
        </w:tc>
      </w:tr>
      <w:tr w:rsidR="00930619" w14:paraId="10A32AC6" w14:textId="77777777" w:rsidTr="00116223">
        <w:trPr>
          <w:trHeight w:val="900"/>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2A314C"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G with Breve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20EE"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011F</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608A7" w14:textId="20509131" w:rsidR="00930619" w:rsidRDefault="00930619">
            <w:pPr>
              <w:jc w:val="center"/>
              <w:rPr>
                <w:rFonts w:ascii="Calibri" w:hAnsi="Calibri" w:cs="Calibri"/>
                <w:color w:val="000000"/>
              </w:rPr>
            </w:pPr>
            <w:del w:id="389" w:author="Author">
              <w:r w:rsidDel="00E00D67">
                <w:rPr>
                  <w:rFonts w:ascii="Calibri" w:hAnsi="Calibri" w:cs="Calibri"/>
                  <w:color w:val="000000"/>
                </w:rPr>
                <w:delText>Ğ</w:delText>
              </w:r>
            </w:del>
            <w:ins w:id="390" w:author="Author">
              <w:r w:rsidR="00E00D67" w:rsidRPr="00E00D67">
                <w:rPr>
                  <w:rFonts w:ascii="Calibri" w:hAnsi="Calibri" w:cs="Calibri"/>
                  <w:color w:val="000000"/>
                </w:rPr>
                <w:t>ğ</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BF5E"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844AD" w14:textId="77777777" w:rsidR="00930619" w:rsidRDefault="00930619">
            <w:pPr>
              <w:jc w:val="center"/>
              <w:rPr>
                <w:rFonts w:ascii="Calibri" w:hAnsi="Calibri" w:cs="Calibri"/>
                <w:color w:val="000000"/>
              </w:rPr>
            </w:pPr>
            <w:r>
              <w:rPr>
                <w:rFonts w:ascii="Calibri" w:hAnsi="Calibri" w:cs="Calibri"/>
                <w:color w:val="000000"/>
              </w:rPr>
              <w:t>ǧ</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F7E48"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01E7</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DC7D67"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G with Caron</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3ABCF"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Blocked</w:t>
            </w:r>
          </w:p>
        </w:tc>
      </w:tr>
      <w:tr w:rsidR="00930619" w14:paraId="66CAEFE0" w14:textId="77777777" w:rsidTr="00116223">
        <w:trPr>
          <w:trHeight w:val="900"/>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ACAA18"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U with Breve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65574"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016D</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0ADA" w14:textId="6C580942" w:rsidR="00930619" w:rsidRDefault="00930619">
            <w:pPr>
              <w:jc w:val="center"/>
              <w:rPr>
                <w:rFonts w:ascii="Calibri" w:hAnsi="Calibri" w:cs="Calibri"/>
                <w:color w:val="000000"/>
              </w:rPr>
            </w:pPr>
            <w:del w:id="391" w:author="Author">
              <w:r w:rsidDel="00E00D67">
                <w:rPr>
                  <w:rFonts w:ascii="Calibri" w:hAnsi="Calibri" w:cs="Calibri"/>
                  <w:color w:val="000000"/>
                </w:rPr>
                <w:delText>Ŭ</w:delText>
              </w:r>
            </w:del>
            <w:ins w:id="392" w:author="Author">
              <w:r w:rsidR="00E00D67" w:rsidRPr="00E00D67">
                <w:rPr>
                  <w:rFonts w:ascii="Calibri" w:hAnsi="Calibri" w:cs="Calibri"/>
                  <w:color w:val="000000"/>
                </w:rPr>
                <w:t>ŭ</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1FA26"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8369" w14:textId="77777777" w:rsidR="00930619" w:rsidRDefault="00930619">
            <w:pPr>
              <w:jc w:val="center"/>
              <w:rPr>
                <w:rFonts w:ascii="Calibri" w:hAnsi="Calibri" w:cs="Calibri"/>
                <w:color w:val="000000"/>
              </w:rPr>
            </w:pPr>
            <w:r>
              <w:rPr>
                <w:rFonts w:ascii="Calibri" w:hAnsi="Calibri" w:cs="Calibri"/>
                <w:color w:val="000000"/>
              </w:rPr>
              <w:t>ǔ</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C1382"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01D4</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53D31"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U with Caron</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95EE9"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Blocked</w:t>
            </w:r>
          </w:p>
        </w:tc>
      </w:tr>
    </w:tbl>
    <w:p w14:paraId="12615F69" w14:textId="77777777" w:rsidR="00930619" w:rsidRDefault="00930619" w:rsidP="00BA0ED8">
      <w:pPr>
        <w:rPr>
          <w:rFonts w:asciiTheme="majorHAnsi" w:eastAsia="Calibri" w:hAnsiTheme="majorHAnsi" w:cstheme="majorHAnsi"/>
        </w:rPr>
      </w:pPr>
    </w:p>
    <w:p w14:paraId="3C95FC5D" w14:textId="77777777" w:rsidR="00DD6F8D" w:rsidRPr="005355FE" w:rsidRDefault="005355FE" w:rsidP="00BA0ED8">
      <w:pPr>
        <w:rPr>
          <w:rFonts w:asciiTheme="majorHAnsi" w:eastAsia="Calibri" w:hAnsiTheme="majorHAnsi" w:cstheme="majorHAnsi"/>
        </w:rPr>
      </w:pPr>
      <w:r>
        <w:rPr>
          <w:rFonts w:asciiTheme="majorHAnsi" w:eastAsia="Calibri" w:hAnsiTheme="majorHAnsi" w:cstheme="majorHAnsi"/>
        </w:rPr>
        <w:softHyphen/>
      </w:r>
    </w:p>
    <w:p w14:paraId="60FF3E9F" w14:textId="77777777" w:rsidR="00DD6F8D" w:rsidRPr="004A5343" w:rsidRDefault="00DD6F8D" w:rsidP="00654160">
      <w:pPr>
        <w:pStyle w:val="Heading3"/>
        <w:rPr>
          <w:rFonts w:ascii="Calibri" w:hAnsi="Calibri" w:cs="Calibri"/>
        </w:rPr>
      </w:pPr>
      <w:r w:rsidRPr="004A5343">
        <w:rPr>
          <w:rFonts w:ascii="Calibri" w:hAnsi="Calibri" w:cs="Calibri"/>
        </w:rPr>
        <w:t xml:space="preserve">6.5.2 </w:t>
      </w:r>
      <w:r w:rsidR="00930619" w:rsidRPr="004A5343">
        <w:rPr>
          <w:rFonts w:ascii="Calibri" w:hAnsi="Calibri" w:cs="Calibri"/>
        </w:rPr>
        <w:t xml:space="preserve">Tilde and Macron </w:t>
      </w:r>
    </w:p>
    <w:p w14:paraId="3B123480" w14:textId="77777777" w:rsidR="00930619" w:rsidRDefault="00930619" w:rsidP="00BA0ED8">
      <w:pPr>
        <w:rPr>
          <w:rFonts w:asciiTheme="majorHAnsi" w:eastAsia="Calibri" w:hAnsiTheme="majorHAnsi" w:cstheme="majorHAnsi"/>
        </w:rPr>
      </w:pPr>
    </w:p>
    <w:p w14:paraId="4474EB11" w14:textId="77777777" w:rsidR="00930619" w:rsidRDefault="00930619" w:rsidP="00BA0ED8">
      <w:pPr>
        <w:rPr>
          <w:rFonts w:asciiTheme="majorHAnsi" w:eastAsia="Calibri" w:hAnsiTheme="majorHAnsi" w:cstheme="majorHAnsi"/>
        </w:rPr>
      </w:pPr>
      <w:r>
        <w:rPr>
          <w:rFonts w:asciiTheme="majorHAnsi" w:eastAsia="Calibri" w:hAnsiTheme="majorHAnsi" w:cstheme="majorHAnsi"/>
        </w:rPr>
        <w:lastRenderedPageBreak/>
        <w:t>The Tilde diacritic consists of a wavy horizontal line whereas the Macron diacritic consists of a straight horizontal line.  When the underlying letter is large enough, these are readily distinguishable (see Appendix D.3.</w:t>
      </w:r>
      <w:r w:rsidR="005355FE">
        <w:rPr>
          <w:rFonts w:asciiTheme="majorHAnsi" w:eastAsia="Calibri" w:hAnsiTheme="majorHAnsi" w:cstheme="majorHAnsi"/>
        </w:rPr>
        <w:t>2</w:t>
      </w:r>
      <w:r>
        <w:rPr>
          <w:rFonts w:asciiTheme="majorHAnsi" w:eastAsia="Calibri" w:hAnsiTheme="majorHAnsi" w:cstheme="majorHAnsi"/>
        </w:rPr>
        <w:t>).  But at a normal font size (</w:t>
      </w:r>
      <w:proofErr w:type="spellStart"/>
      <w:r>
        <w:rPr>
          <w:rFonts w:asciiTheme="majorHAnsi" w:eastAsia="Calibri" w:hAnsiTheme="majorHAnsi" w:cstheme="majorHAnsi"/>
        </w:rPr>
        <w:t>e.g</w:t>
      </w:r>
      <w:proofErr w:type="spellEnd"/>
      <w:r>
        <w:rPr>
          <w:rFonts w:asciiTheme="majorHAnsi" w:eastAsia="Calibri" w:hAnsiTheme="majorHAnsi" w:cstheme="majorHAnsi"/>
        </w:rPr>
        <w:t xml:space="preserve">, </w:t>
      </w:r>
      <w:proofErr w:type="gramStart"/>
      <w:r>
        <w:rPr>
          <w:rFonts w:asciiTheme="majorHAnsi" w:eastAsia="Calibri" w:hAnsiTheme="majorHAnsi" w:cstheme="majorHAnsi"/>
        </w:rPr>
        <w:t>12 point</w:t>
      </w:r>
      <w:proofErr w:type="gramEnd"/>
      <w:r>
        <w:rPr>
          <w:rFonts w:asciiTheme="majorHAnsi" w:eastAsia="Calibri" w:hAnsiTheme="majorHAnsi" w:cstheme="majorHAnsi"/>
        </w:rPr>
        <w:t xml:space="preserve"> type) they are indistinguishable.  </w:t>
      </w:r>
      <w:proofErr w:type="gramStart"/>
      <w:r>
        <w:rPr>
          <w:rFonts w:asciiTheme="majorHAnsi" w:eastAsia="Calibri" w:hAnsiTheme="majorHAnsi" w:cstheme="majorHAnsi"/>
        </w:rPr>
        <w:t>Accordingly</w:t>
      </w:r>
      <w:proofErr w:type="gramEnd"/>
      <w:r>
        <w:rPr>
          <w:rFonts w:asciiTheme="majorHAnsi" w:eastAsia="Calibri" w:hAnsiTheme="majorHAnsi" w:cstheme="majorHAnsi"/>
        </w:rPr>
        <w:t xml:space="preserve"> we have the following set of variants.</w:t>
      </w:r>
    </w:p>
    <w:p w14:paraId="546AB97A" w14:textId="77777777" w:rsidR="00930619" w:rsidRDefault="00930619" w:rsidP="00BA0ED8">
      <w:pPr>
        <w:rPr>
          <w:rFonts w:asciiTheme="majorHAnsi" w:eastAsia="Calibri" w:hAnsiTheme="majorHAnsi" w:cstheme="majorHAnsi"/>
        </w:rPr>
      </w:pPr>
    </w:p>
    <w:tbl>
      <w:tblPr>
        <w:tblW w:w="9890" w:type="dxa"/>
        <w:tblLook w:val="04A0" w:firstRow="1" w:lastRow="0" w:firstColumn="1" w:lastColumn="0" w:noHBand="0" w:noVBand="1"/>
      </w:tblPr>
      <w:tblGrid>
        <w:gridCol w:w="1790"/>
        <w:gridCol w:w="900"/>
        <w:gridCol w:w="828"/>
        <w:gridCol w:w="1332"/>
        <w:gridCol w:w="900"/>
        <w:gridCol w:w="990"/>
        <w:gridCol w:w="1938"/>
        <w:gridCol w:w="1212"/>
      </w:tblGrid>
      <w:tr w:rsidR="00344EEE" w14:paraId="4C170A31" w14:textId="77777777" w:rsidTr="00CE568D">
        <w:trPr>
          <w:trHeight w:val="310"/>
        </w:trPr>
        <w:tc>
          <w:tcPr>
            <w:tcW w:w="3518"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5A500B" w14:textId="77777777" w:rsidR="00344EEE" w:rsidRDefault="00344EEE">
            <w:pPr>
              <w:jc w:val="center"/>
              <w:rPr>
                <w:rFonts w:ascii="Calibri" w:hAnsi="Calibri" w:cs="Calibri"/>
                <w:color w:val="000000"/>
                <w:sz w:val="22"/>
                <w:szCs w:val="22"/>
                <w:lang w:eastAsia="en-US"/>
              </w:rPr>
            </w:pPr>
            <w:r>
              <w:rPr>
                <w:rFonts w:ascii="Calibri" w:hAnsi="Calibri" w:cs="Calibri"/>
                <w:color w:val="000000"/>
                <w:sz w:val="22"/>
                <w:szCs w:val="22"/>
              </w:rPr>
              <w:t>Tilde</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CBD7DDB" w14:textId="77777777" w:rsidR="00344EEE" w:rsidRDefault="00344EEE">
            <w:pPr>
              <w:jc w:val="center"/>
              <w:rPr>
                <w:rFonts w:ascii="Calibri" w:hAnsi="Calibri" w:cs="Calibri"/>
                <w:color w:val="000000"/>
                <w:sz w:val="22"/>
                <w:szCs w:val="22"/>
              </w:rPr>
            </w:pPr>
          </w:p>
        </w:tc>
        <w:tc>
          <w:tcPr>
            <w:tcW w:w="3828" w:type="dxa"/>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C91F57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823424" w14:textId="77777777" w:rsidR="00344EEE" w:rsidRDefault="00344EEE">
            <w:pPr>
              <w:jc w:val="center"/>
              <w:rPr>
                <w:rFonts w:ascii="Calibri" w:hAnsi="Calibri" w:cs="Calibri"/>
                <w:color w:val="000000"/>
                <w:sz w:val="22"/>
                <w:szCs w:val="22"/>
              </w:rPr>
            </w:pPr>
          </w:p>
        </w:tc>
      </w:tr>
      <w:tr w:rsidR="00344EEE" w14:paraId="62CA2BE8" w14:textId="77777777" w:rsidTr="00CE568D">
        <w:trPr>
          <w:trHeight w:val="900"/>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AEECDB9"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Source Unicode Name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656F678"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Source Code Point</w:t>
            </w:r>
          </w:p>
        </w:tc>
        <w:tc>
          <w:tcPr>
            <w:tcW w:w="82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13A1F46"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Source Glyph</w:t>
            </w:r>
          </w:p>
        </w:tc>
        <w:tc>
          <w:tcPr>
            <w:tcW w:w="13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DCEBDC9"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Variant Relationship</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F539D83"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Target Glyph</w:t>
            </w:r>
          </w:p>
        </w:tc>
        <w:tc>
          <w:tcPr>
            <w:tcW w:w="9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5CE8E19"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Target Code Point</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2E10F4"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Target Unicode Name</w:t>
            </w:r>
          </w:p>
        </w:tc>
        <w:tc>
          <w:tcPr>
            <w:tcW w:w="121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24D1924"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Disposition</w:t>
            </w:r>
          </w:p>
        </w:tc>
      </w:tr>
      <w:tr w:rsidR="00344EEE" w14:paraId="27324F46" w14:textId="77777777" w:rsidTr="00CE568D">
        <w:trPr>
          <w:trHeight w:val="659"/>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0103437B"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A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54081E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00E3</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C53C70"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ã</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AC63E4"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80D514" w14:textId="70F7D60F" w:rsidR="00344EEE" w:rsidRDefault="005732DE">
            <w:pPr>
              <w:jc w:val="center"/>
              <w:rPr>
                <w:rFonts w:ascii="Calibri" w:hAnsi="Calibri" w:cs="Calibri"/>
                <w:color w:val="000000"/>
                <w:sz w:val="22"/>
                <w:szCs w:val="22"/>
              </w:rPr>
            </w:pPr>
            <w:del w:id="393" w:author="Author">
              <w:r w:rsidDel="005732DE">
                <w:rPr>
                  <w:rFonts w:ascii="Calibri" w:hAnsi="Calibri" w:cs="Calibri"/>
                  <w:color w:val="000000"/>
                  <w:sz w:val="22"/>
                  <w:szCs w:val="22"/>
                </w:rPr>
                <w:delText>Ā</w:delText>
              </w:r>
            </w:del>
            <w:ins w:id="394" w:author="Author">
              <w:r w:rsidRPr="005732DE">
                <w:rPr>
                  <w:rFonts w:ascii="Calibri" w:hAnsi="Calibri" w:cs="Calibri"/>
                  <w:color w:val="000000"/>
                  <w:sz w:val="22"/>
                  <w:szCs w:val="22"/>
                </w:rPr>
                <w:t>ā</w:t>
              </w:r>
            </w:ins>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7B4366"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0101</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1BD55F72"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A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BB658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7AC40FA7" w14:textId="77777777" w:rsidTr="00CE568D">
        <w:trPr>
          <w:trHeight w:val="668"/>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5017ED7F"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E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0FEFC66"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1EBD</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25B80A"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ẽ</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120915"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F36656" w14:textId="5C004292" w:rsidR="00344EEE" w:rsidRDefault="005732DE">
            <w:pPr>
              <w:jc w:val="center"/>
              <w:rPr>
                <w:rFonts w:ascii="Calibri" w:hAnsi="Calibri" w:cs="Calibri"/>
                <w:color w:val="000000"/>
                <w:sz w:val="22"/>
                <w:szCs w:val="22"/>
              </w:rPr>
            </w:pPr>
            <w:del w:id="395" w:author="Author">
              <w:r w:rsidDel="005732DE">
                <w:rPr>
                  <w:rFonts w:ascii="Calibri" w:hAnsi="Calibri" w:cs="Calibri"/>
                  <w:color w:val="000000"/>
                  <w:sz w:val="22"/>
                  <w:szCs w:val="22"/>
                </w:rPr>
                <w:delText>Ē</w:delText>
              </w:r>
            </w:del>
            <w:ins w:id="396" w:author="Author">
              <w:r w:rsidRPr="005732DE">
                <w:rPr>
                  <w:rFonts w:ascii="Calibri" w:hAnsi="Calibri" w:cs="Calibri"/>
                  <w:color w:val="000000"/>
                  <w:sz w:val="22"/>
                  <w:szCs w:val="22"/>
                </w:rPr>
                <w:t>ē</w:t>
              </w:r>
            </w:ins>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A9C6E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0113</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393FBD8B"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E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57577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0CAFA3DD" w14:textId="77777777" w:rsidTr="00CE568D">
        <w:trPr>
          <w:trHeight w:val="965"/>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4E99712E"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G with Combining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F97C0C2"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0067 + 0303</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CAC485" w14:textId="081B23FC" w:rsidR="00344EEE" w:rsidRDefault="00E00D67">
            <w:pPr>
              <w:jc w:val="center"/>
              <w:rPr>
                <w:rFonts w:ascii="Calibri" w:hAnsi="Calibri" w:cs="Calibri"/>
                <w:color w:val="000000"/>
                <w:sz w:val="22"/>
                <w:szCs w:val="22"/>
              </w:rPr>
            </w:pPr>
            <w:del w:id="397" w:author="Author">
              <w:r w:rsidDel="00E00D67">
                <w:rPr>
                  <w:rFonts w:ascii="Calibri" w:hAnsi="Calibri" w:cs="Calibri"/>
                  <w:color w:val="000000"/>
                  <w:sz w:val="22"/>
                  <w:szCs w:val="22"/>
                </w:rPr>
                <w:delText>G</w:delText>
              </w:r>
              <w:r w:rsidR="00344EEE" w:rsidDel="00E00D67">
                <w:rPr>
                  <w:rFonts w:ascii="Calibri" w:hAnsi="Calibri" w:cs="Calibri"/>
                  <w:color w:val="000000"/>
                  <w:sz w:val="22"/>
                  <w:szCs w:val="22"/>
                </w:rPr>
                <w:delText>̃</w:delText>
              </w:r>
            </w:del>
            <w:ins w:id="398" w:author="Author">
              <w:r w:rsidRPr="00932256">
                <w:rPr>
                  <w:rFonts w:asciiTheme="majorHAnsi" w:eastAsia="Calibri" w:hAnsiTheme="majorHAnsi" w:cstheme="majorHAnsi"/>
                </w:rPr>
                <w:t>g̃</w:t>
              </w:r>
            </w:ins>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E1E77A"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79FFE6"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ḡ</w:t>
            </w:r>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5AE675"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1E21</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1A47F06C"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G with Combining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DF118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22491761" w14:textId="77777777" w:rsidTr="00CE568D">
        <w:trPr>
          <w:trHeight w:val="677"/>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492DFD85"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I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463C5EA"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0129</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AC5962"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ĩ</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EDC0FF"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11B98D" w14:textId="4671CD06" w:rsidR="00344EEE" w:rsidRDefault="005732DE">
            <w:pPr>
              <w:jc w:val="center"/>
              <w:rPr>
                <w:rFonts w:ascii="Calibri" w:hAnsi="Calibri" w:cs="Calibri"/>
                <w:color w:val="000000"/>
                <w:sz w:val="22"/>
                <w:szCs w:val="22"/>
              </w:rPr>
            </w:pPr>
            <w:r>
              <w:rPr>
                <w:rFonts w:ascii="Calibri" w:hAnsi="Calibri" w:cs="Calibri"/>
                <w:color w:val="000000"/>
                <w:sz w:val="22"/>
                <w:szCs w:val="22"/>
              </w:rPr>
              <w:t>Ī</w:t>
            </w:r>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082891"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012B</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0F09346C"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I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2CBC84"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1D1C1FA0" w14:textId="77777777" w:rsidTr="00CE568D">
        <w:trPr>
          <w:trHeight w:val="866"/>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6912AECA"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N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CC8715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00F1</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B02CE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ñ</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B6A8A1"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6FE9C0"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n̄</w:t>
            </w:r>
          </w:p>
        </w:tc>
        <w:tc>
          <w:tcPr>
            <w:tcW w:w="9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B67581A"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006E + 0304</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46ABDDDF"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N with Combining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6B9ABD"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6059142D" w14:textId="77777777" w:rsidTr="00CE568D">
        <w:trPr>
          <w:trHeight w:val="686"/>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5AF6043B"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O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B0D33B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006F</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868725"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õ</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FB53B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C81D19"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ō</w:t>
            </w:r>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11450F"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014D</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10934FC1"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O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6769F7"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22750E8E" w14:textId="77777777" w:rsidTr="00CE568D">
        <w:trPr>
          <w:trHeight w:val="875"/>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5467EE78"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R with Combining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2344F8E"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0072 + 0303</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DCCBE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r̃</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867A04"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03A7E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ř</w:t>
            </w:r>
          </w:p>
        </w:tc>
        <w:tc>
          <w:tcPr>
            <w:tcW w:w="9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14DD29E"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0159</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4195BA16"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R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10AAC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33BFFBB7" w14:textId="77777777" w:rsidTr="00CE568D">
        <w:trPr>
          <w:trHeight w:val="695"/>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7FBC2B22"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U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0CFB77A"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0169</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BEB489"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ũ</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E20D74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F024E6"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ū</w:t>
            </w:r>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C45E6D"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016B</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5F675164"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U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AA4258"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bl>
    <w:p w14:paraId="67287BD6" w14:textId="77777777" w:rsidR="00344EEE" w:rsidRDefault="00344EEE" w:rsidP="00BA0ED8">
      <w:pPr>
        <w:rPr>
          <w:rFonts w:asciiTheme="majorHAnsi" w:eastAsia="Calibri" w:hAnsiTheme="majorHAnsi" w:cstheme="majorHAnsi"/>
        </w:rPr>
      </w:pPr>
    </w:p>
    <w:p w14:paraId="1723B136" w14:textId="4F8FC791" w:rsidR="00344EEE" w:rsidRDefault="005355FE" w:rsidP="00654160">
      <w:pPr>
        <w:pStyle w:val="Heading3"/>
        <w:rPr>
          <w:ins w:id="399" w:author="Author"/>
          <w:rFonts w:asciiTheme="majorHAnsi" w:hAnsiTheme="majorHAnsi" w:cstheme="majorHAnsi"/>
        </w:rPr>
      </w:pPr>
      <w:r w:rsidRPr="004A5343">
        <w:rPr>
          <w:rFonts w:asciiTheme="majorHAnsi" w:hAnsiTheme="majorHAnsi" w:cstheme="majorHAnsi"/>
        </w:rPr>
        <w:t xml:space="preserve">6.5.3 </w:t>
      </w:r>
      <w:ins w:id="400" w:author="Author">
        <w:r w:rsidR="008A63B4">
          <w:rPr>
            <w:rFonts w:asciiTheme="majorHAnsi" w:hAnsiTheme="majorHAnsi" w:cstheme="majorHAnsi"/>
          </w:rPr>
          <w:t>Grave and Hook Above</w:t>
        </w:r>
        <w:r w:rsidR="00B37C31">
          <w:rPr>
            <w:rFonts w:asciiTheme="majorHAnsi" w:hAnsiTheme="majorHAnsi" w:cstheme="majorHAnsi"/>
          </w:rPr>
          <w:t xml:space="preserve"> </w:t>
        </w:r>
      </w:ins>
    </w:p>
    <w:tbl>
      <w:tblPr>
        <w:tblW w:w="8100" w:type="dxa"/>
        <w:tblLook w:val="04A0" w:firstRow="1" w:lastRow="0" w:firstColumn="1" w:lastColumn="0" w:noHBand="0" w:noVBand="1"/>
      </w:tblPr>
      <w:tblGrid>
        <w:gridCol w:w="1421"/>
        <w:gridCol w:w="956"/>
        <w:gridCol w:w="828"/>
        <w:gridCol w:w="740"/>
        <w:gridCol w:w="796"/>
        <w:gridCol w:w="907"/>
        <w:gridCol w:w="1240"/>
        <w:gridCol w:w="1212"/>
      </w:tblGrid>
      <w:tr w:rsidR="00395D40" w14:paraId="0802D692" w14:textId="77777777" w:rsidTr="00395D40">
        <w:trPr>
          <w:trHeight w:val="310"/>
          <w:ins w:id="401" w:author="Author"/>
        </w:trPr>
        <w:tc>
          <w:tcPr>
            <w:tcW w:w="32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42B4CF" w14:textId="77777777" w:rsidR="00395D40" w:rsidRDefault="00395D40">
            <w:pPr>
              <w:jc w:val="center"/>
              <w:rPr>
                <w:ins w:id="402" w:author="Author"/>
                <w:rFonts w:ascii="Calibri" w:hAnsi="Calibri" w:cs="Calibri"/>
                <w:color w:val="000000"/>
                <w:sz w:val="22"/>
                <w:szCs w:val="22"/>
                <w:lang w:eastAsia="en-US"/>
              </w:rPr>
            </w:pPr>
            <w:ins w:id="403" w:author="Author">
              <w:r>
                <w:rPr>
                  <w:rFonts w:ascii="Calibri" w:hAnsi="Calibri" w:cs="Calibri"/>
                  <w:color w:val="000000"/>
                  <w:sz w:val="22"/>
                  <w:szCs w:val="22"/>
                </w:rPr>
                <w:t>Grave</w:t>
              </w:r>
            </w:ins>
          </w:p>
        </w:tc>
        <w:tc>
          <w:tcPr>
            <w:tcW w:w="740" w:type="dxa"/>
            <w:tcBorders>
              <w:top w:val="nil"/>
              <w:left w:val="nil"/>
              <w:bottom w:val="nil"/>
              <w:right w:val="nil"/>
            </w:tcBorders>
            <w:shd w:val="clear" w:color="auto" w:fill="auto"/>
            <w:noWrap/>
            <w:vAlign w:val="bottom"/>
            <w:hideMark/>
          </w:tcPr>
          <w:p w14:paraId="4A1F5578" w14:textId="77777777" w:rsidR="00395D40" w:rsidRDefault="00395D40">
            <w:pPr>
              <w:jc w:val="center"/>
              <w:rPr>
                <w:ins w:id="404" w:author="Author"/>
                <w:rFonts w:ascii="Calibri" w:hAnsi="Calibri" w:cs="Calibri"/>
                <w:color w:val="000000"/>
                <w:sz w:val="22"/>
                <w:szCs w:val="22"/>
              </w:rPr>
            </w:pPr>
          </w:p>
        </w:tc>
        <w:tc>
          <w:tcPr>
            <w:tcW w:w="30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F1EC891" w14:textId="77777777" w:rsidR="00395D40" w:rsidRDefault="00395D40">
            <w:pPr>
              <w:jc w:val="center"/>
              <w:rPr>
                <w:ins w:id="405" w:author="Author"/>
                <w:rFonts w:ascii="Calibri" w:hAnsi="Calibri" w:cs="Calibri"/>
                <w:color w:val="000000"/>
                <w:sz w:val="22"/>
                <w:szCs w:val="22"/>
              </w:rPr>
            </w:pPr>
            <w:ins w:id="406" w:author="Author">
              <w:r>
                <w:rPr>
                  <w:rFonts w:ascii="Calibri" w:hAnsi="Calibri" w:cs="Calibri"/>
                  <w:color w:val="000000"/>
                  <w:sz w:val="22"/>
                  <w:szCs w:val="22"/>
                </w:rPr>
                <w:t>Hook Above</w:t>
              </w:r>
            </w:ins>
          </w:p>
        </w:tc>
        <w:tc>
          <w:tcPr>
            <w:tcW w:w="1100" w:type="dxa"/>
            <w:tcBorders>
              <w:top w:val="nil"/>
              <w:left w:val="nil"/>
              <w:bottom w:val="nil"/>
              <w:right w:val="nil"/>
            </w:tcBorders>
            <w:shd w:val="clear" w:color="auto" w:fill="auto"/>
            <w:noWrap/>
            <w:vAlign w:val="center"/>
            <w:hideMark/>
          </w:tcPr>
          <w:p w14:paraId="4B0132B3" w14:textId="77777777" w:rsidR="00395D40" w:rsidRDefault="00395D40">
            <w:pPr>
              <w:jc w:val="center"/>
              <w:rPr>
                <w:ins w:id="407" w:author="Author"/>
                <w:rFonts w:ascii="Calibri" w:hAnsi="Calibri" w:cs="Calibri"/>
                <w:color w:val="000000"/>
                <w:sz w:val="22"/>
                <w:szCs w:val="22"/>
              </w:rPr>
            </w:pPr>
          </w:p>
        </w:tc>
      </w:tr>
      <w:tr w:rsidR="00395D40" w14:paraId="02C49D55" w14:textId="77777777" w:rsidTr="00395D40">
        <w:trPr>
          <w:trHeight w:val="900"/>
          <w:ins w:id="408"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6FEE54D6" w14:textId="77777777" w:rsidR="00395D40" w:rsidRDefault="00395D40">
            <w:pPr>
              <w:jc w:val="center"/>
              <w:rPr>
                <w:ins w:id="409" w:author="Author"/>
                <w:rFonts w:ascii="Calibri" w:hAnsi="Calibri" w:cs="Calibri"/>
                <w:color w:val="000000"/>
                <w:sz w:val="22"/>
                <w:szCs w:val="22"/>
              </w:rPr>
            </w:pPr>
            <w:ins w:id="410" w:author="Author">
              <w:r>
                <w:rPr>
                  <w:rFonts w:ascii="Calibri" w:hAnsi="Calibri" w:cs="Calibri"/>
                  <w:color w:val="000000"/>
                  <w:sz w:val="22"/>
                  <w:szCs w:val="22"/>
                </w:rPr>
                <w:t>Source Unicode Name</w:t>
              </w:r>
            </w:ins>
          </w:p>
        </w:tc>
        <w:tc>
          <w:tcPr>
            <w:tcW w:w="960" w:type="dxa"/>
            <w:tcBorders>
              <w:top w:val="nil"/>
              <w:left w:val="nil"/>
              <w:bottom w:val="single" w:sz="8" w:space="0" w:color="auto"/>
              <w:right w:val="single" w:sz="8" w:space="0" w:color="auto"/>
            </w:tcBorders>
            <w:shd w:val="clear" w:color="auto" w:fill="auto"/>
            <w:vAlign w:val="center"/>
            <w:hideMark/>
          </w:tcPr>
          <w:p w14:paraId="25397F9E" w14:textId="77777777" w:rsidR="00395D40" w:rsidRDefault="00395D40">
            <w:pPr>
              <w:jc w:val="center"/>
              <w:rPr>
                <w:ins w:id="411" w:author="Author"/>
                <w:rFonts w:ascii="Calibri" w:hAnsi="Calibri" w:cs="Calibri"/>
                <w:color w:val="000000"/>
                <w:sz w:val="22"/>
                <w:szCs w:val="22"/>
              </w:rPr>
            </w:pPr>
            <w:ins w:id="412" w:author="Author">
              <w:r>
                <w:rPr>
                  <w:rFonts w:ascii="Calibri" w:hAnsi="Calibri" w:cs="Calibri"/>
                  <w:color w:val="000000"/>
                  <w:sz w:val="22"/>
                  <w:szCs w:val="22"/>
                </w:rPr>
                <w:t>Source Code Point</w:t>
              </w:r>
            </w:ins>
          </w:p>
        </w:tc>
        <w:tc>
          <w:tcPr>
            <w:tcW w:w="820" w:type="dxa"/>
            <w:tcBorders>
              <w:top w:val="nil"/>
              <w:left w:val="nil"/>
              <w:bottom w:val="single" w:sz="8" w:space="0" w:color="auto"/>
              <w:right w:val="single" w:sz="8" w:space="0" w:color="auto"/>
            </w:tcBorders>
            <w:shd w:val="clear" w:color="auto" w:fill="auto"/>
            <w:vAlign w:val="center"/>
            <w:hideMark/>
          </w:tcPr>
          <w:p w14:paraId="29E19D34" w14:textId="77777777" w:rsidR="00395D40" w:rsidRDefault="00395D40">
            <w:pPr>
              <w:jc w:val="center"/>
              <w:rPr>
                <w:ins w:id="413" w:author="Author"/>
                <w:rFonts w:ascii="Calibri" w:hAnsi="Calibri" w:cs="Calibri"/>
                <w:color w:val="000000"/>
                <w:sz w:val="22"/>
                <w:szCs w:val="22"/>
              </w:rPr>
            </w:pPr>
            <w:ins w:id="414" w:author="Author">
              <w:r>
                <w:rPr>
                  <w:rFonts w:ascii="Calibri" w:hAnsi="Calibri" w:cs="Calibri"/>
                  <w:color w:val="000000"/>
                  <w:sz w:val="22"/>
                  <w:szCs w:val="22"/>
                </w:rPr>
                <w:t>Source Glyph</w:t>
              </w:r>
            </w:ins>
          </w:p>
        </w:tc>
        <w:tc>
          <w:tcPr>
            <w:tcW w:w="740" w:type="dxa"/>
            <w:tcBorders>
              <w:top w:val="single" w:sz="8" w:space="0" w:color="000000"/>
              <w:left w:val="nil"/>
              <w:bottom w:val="nil"/>
              <w:right w:val="single" w:sz="8" w:space="0" w:color="000000"/>
            </w:tcBorders>
            <w:shd w:val="clear" w:color="auto" w:fill="auto"/>
            <w:vAlign w:val="center"/>
            <w:hideMark/>
          </w:tcPr>
          <w:p w14:paraId="4F588E56" w14:textId="3364D872" w:rsidR="00395D40" w:rsidRDefault="00395D40">
            <w:pPr>
              <w:jc w:val="center"/>
              <w:rPr>
                <w:ins w:id="415" w:author="Author"/>
                <w:rFonts w:ascii="Calibri" w:hAnsi="Calibri" w:cs="Calibri"/>
                <w:color w:val="000000"/>
                <w:sz w:val="22"/>
                <w:szCs w:val="22"/>
              </w:rPr>
            </w:pPr>
          </w:p>
        </w:tc>
        <w:tc>
          <w:tcPr>
            <w:tcW w:w="800" w:type="dxa"/>
            <w:tcBorders>
              <w:top w:val="nil"/>
              <w:left w:val="nil"/>
              <w:bottom w:val="nil"/>
              <w:right w:val="nil"/>
            </w:tcBorders>
            <w:shd w:val="clear" w:color="auto" w:fill="auto"/>
            <w:vAlign w:val="center"/>
            <w:hideMark/>
          </w:tcPr>
          <w:p w14:paraId="135946CC" w14:textId="77777777" w:rsidR="00395D40" w:rsidRDefault="00395D40">
            <w:pPr>
              <w:jc w:val="center"/>
              <w:rPr>
                <w:ins w:id="416" w:author="Author"/>
                <w:rFonts w:ascii="Calibri" w:hAnsi="Calibri" w:cs="Calibri"/>
                <w:color w:val="000000"/>
                <w:sz w:val="22"/>
                <w:szCs w:val="22"/>
              </w:rPr>
            </w:pPr>
            <w:ins w:id="417" w:author="Author">
              <w:r>
                <w:rPr>
                  <w:rFonts w:ascii="Calibri" w:hAnsi="Calibri" w:cs="Calibri"/>
                  <w:color w:val="000000"/>
                  <w:sz w:val="22"/>
                  <w:szCs w:val="22"/>
                </w:rPr>
                <w:t>Target Glyph</w:t>
              </w:r>
            </w:ins>
          </w:p>
        </w:tc>
        <w:tc>
          <w:tcPr>
            <w:tcW w:w="960" w:type="dxa"/>
            <w:tcBorders>
              <w:top w:val="nil"/>
              <w:left w:val="single" w:sz="8" w:space="0" w:color="auto"/>
              <w:bottom w:val="single" w:sz="8" w:space="0" w:color="auto"/>
              <w:right w:val="single" w:sz="8" w:space="0" w:color="auto"/>
            </w:tcBorders>
            <w:shd w:val="clear" w:color="auto" w:fill="auto"/>
            <w:vAlign w:val="center"/>
            <w:hideMark/>
          </w:tcPr>
          <w:p w14:paraId="62FDB382" w14:textId="77777777" w:rsidR="00395D40" w:rsidRDefault="00395D40">
            <w:pPr>
              <w:jc w:val="center"/>
              <w:rPr>
                <w:ins w:id="418" w:author="Author"/>
                <w:rFonts w:ascii="Calibri" w:hAnsi="Calibri" w:cs="Calibri"/>
                <w:color w:val="000000"/>
                <w:sz w:val="22"/>
                <w:szCs w:val="22"/>
              </w:rPr>
            </w:pPr>
            <w:ins w:id="419" w:author="Author">
              <w:r>
                <w:rPr>
                  <w:rFonts w:ascii="Calibri" w:hAnsi="Calibri" w:cs="Calibri"/>
                  <w:color w:val="000000"/>
                  <w:sz w:val="22"/>
                  <w:szCs w:val="22"/>
                </w:rPr>
                <w:t>Target Code Point</w:t>
              </w:r>
            </w:ins>
          </w:p>
        </w:tc>
        <w:tc>
          <w:tcPr>
            <w:tcW w:w="1300" w:type="dxa"/>
            <w:tcBorders>
              <w:top w:val="nil"/>
              <w:left w:val="nil"/>
              <w:bottom w:val="nil"/>
              <w:right w:val="single" w:sz="8" w:space="0" w:color="000000"/>
            </w:tcBorders>
            <w:shd w:val="clear" w:color="auto" w:fill="auto"/>
            <w:vAlign w:val="center"/>
            <w:hideMark/>
          </w:tcPr>
          <w:p w14:paraId="39DC734B" w14:textId="77777777" w:rsidR="00395D40" w:rsidRDefault="00395D40">
            <w:pPr>
              <w:jc w:val="center"/>
              <w:rPr>
                <w:ins w:id="420" w:author="Author"/>
                <w:rFonts w:ascii="Calibri" w:hAnsi="Calibri" w:cs="Calibri"/>
                <w:color w:val="000000"/>
                <w:sz w:val="22"/>
                <w:szCs w:val="22"/>
              </w:rPr>
            </w:pPr>
            <w:ins w:id="421" w:author="Author">
              <w:r>
                <w:rPr>
                  <w:rFonts w:ascii="Calibri" w:hAnsi="Calibri" w:cs="Calibri"/>
                  <w:color w:val="000000"/>
                  <w:sz w:val="22"/>
                  <w:szCs w:val="22"/>
                </w:rPr>
                <w:t>Target Unicode Name</w:t>
              </w:r>
            </w:ins>
          </w:p>
        </w:tc>
        <w:tc>
          <w:tcPr>
            <w:tcW w:w="1100" w:type="dxa"/>
            <w:tcBorders>
              <w:top w:val="single" w:sz="8" w:space="0" w:color="000000"/>
              <w:left w:val="nil"/>
              <w:bottom w:val="nil"/>
              <w:right w:val="single" w:sz="8" w:space="0" w:color="000000"/>
            </w:tcBorders>
            <w:shd w:val="clear" w:color="auto" w:fill="auto"/>
            <w:vAlign w:val="center"/>
            <w:hideMark/>
          </w:tcPr>
          <w:p w14:paraId="593FE1C1" w14:textId="77777777" w:rsidR="00395D40" w:rsidRDefault="00395D40">
            <w:pPr>
              <w:jc w:val="center"/>
              <w:rPr>
                <w:ins w:id="422" w:author="Author"/>
                <w:rFonts w:ascii="Calibri" w:hAnsi="Calibri" w:cs="Calibri"/>
                <w:color w:val="000000"/>
                <w:sz w:val="22"/>
                <w:szCs w:val="22"/>
              </w:rPr>
            </w:pPr>
            <w:ins w:id="423" w:author="Author">
              <w:r>
                <w:rPr>
                  <w:rFonts w:ascii="Calibri" w:hAnsi="Calibri" w:cs="Calibri"/>
                  <w:color w:val="000000"/>
                  <w:sz w:val="22"/>
                  <w:szCs w:val="22"/>
                </w:rPr>
                <w:t>Disposition</w:t>
              </w:r>
            </w:ins>
          </w:p>
        </w:tc>
      </w:tr>
      <w:tr w:rsidR="00395D40" w14:paraId="496ABCBB" w14:textId="77777777" w:rsidTr="00395D40">
        <w:trPr>
          <w:trHeight w:val="960"/>
          <w:ins w:id="424"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4BD46ECA" w14:textId="77777777" w:rsidR="00395D40" w:rsidRDefault="00395D40">
            <w:pPr>
              <w:rPr>
                <w:ins w:id="425" w:author="Author"/>
                <w:rFonts w:ascii="Calibri" w:hAnsi="Calibri" w:cs="Calibri"/>
                <w:color w:val="000000"/>
                <w:sz w:val="22"/>
                <w:szCs w:val="22"/>
              </w:rPr>
            </w:pPr>
            <w:ins w:id="426" w:author="Author">
              <w:r>
                <w:rPr>
                  <w:rFonts w:ascii="Calibri" w:hAnsi="Calibri" w:cs="Calibri"/>
                  <w:color w:val="000000"/>
                  <w:sz w:val="22"/>
                  <w:szCs w:val="22"/>
                </w:rPr>
                <w:t>Latin Small Letter A with Grave</w:t>
              </w:r>
            </w:ins>
          </w:p>
        </w:tc>
        <w:tc>
          <w:tcPr>
            <w:tcW w:w="960" w:type="dxa"/>
            <w:tcBorders>
              <w:top w:val="nil"/>
              <w:left w:val="nil"/>
              <w:bottom w:val="single" w:sz="8" w:space="0" w:color="auto"/>
              <w:right w:val="single" w:sz="8" w:space="0" w:color="auto"/>
            </w:tcBorders>
            <w:shd w:val="clear" w:color="auto" w:fill="auto"/>
            <w:vAlign w:val="center"/>
            <w:hideMark/>
          </w:tcPr>
          <w:p w14:paraId="2FAB1BF8" w14:textId="77777777" w:rsidR="00395D40" w:rsidRDefault="00395D40">
            <w:pPr>
              <w:jc w:val="center"/>
              <w:rPr>
                <w:ins w:id="427" w:author="Author"/>
                <w:rFonts w:ascii="Arial" w:hAnsi="Arial" w:cs="Arial"/>
                <w:color w:val="000000"/>
              </w:rPr>
            </w:pPr>
            <w:ins w:id="428" w:author="Author">
              <w:r>
                <w:rPr>
                  <w:rFonts w:ascii="Arial" w:hAnsi="Arial" w:cs="Arial"/>
                  <w:color w:val="000000"/>
                </w:rPr>
                <w:t>00E0</w:t>
              </w:r>
            </w:ins>
          </w:p>
        </w:tc>
        <w:tc>
          <w:tcPr>
            <w:tcW w:w="820" w:type="dxa"/>
            <w:tcBorders>
              <w:top w:val="nil"/>
              <w:left w:val="nil"/>
              <w:bottom w:val="single" w:sz="8" w:space="0" w:color="auto"/>
              <w:right w:val="single" w:sz="8" w:space="0" w:color="auto"/>
            </w:tcBorders>
            <w:shd w:val="clear" w:color="auto" w:fill="auto"/>
            <w:vAlign w:val="center"/>
            <w:hideMark/>
          </w:tcPr>
          <w:p w14:paraId="525CC8BE" w14:textId="77777777" w:rsidR="00395D40" w:rsidRDefault="00395D40">
            <w:pPr>
              <w:jc w:val="center"/>
              <w:rPr>
                <w:ins w:id="429" w:author="Author"/>
                <w:rFonts w:ascii="Calibri" w:hAnsi="Calibri" w:cs="Calibri"/>
                <w:color w:val="000000"/>
                <w:sz w:val="22"/>
                <w:szCs w:val="22"/>
              </w:rPr>
            </w:pPr>
            <w:ins w:id="430" w:author="Author">
              <w:r>
                <w:rPr>
                  <w:rFonts w:ascii="Calibri" w:hAnsi="Calibri" w:cs="Calibri"/>
                  <w:color w:val="000000"/>
                  <w:sz w:val="22"/>
                  <w:szCs w:val="22"/>
                </w:rPr>
                <w:t>à</w:t>
              </w:r>
            </w:ins>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4C8DFE15" w14:textId="77777777" w:rsidR="00395D40" w:rsidRDefault="00395D40">
            <w:pPr>
              <w:jc w:val="center"/>
              <w:rPr>
                <w:ins w:id="431" w:author="Author"/>
                <w:rFonts w:ascii="Calibri" w:hAnsi="Calibri" w:cs="Calibri"/>
                <w:color w:val="000000"/>
                <w:sz w:val="22"/>
                <w:szCs w:val="22"/>
              </w:rPr>
            </w:pPr>
            <w:ins w:id="432" w:author="Author">
              <w:r>
                <w:rPr>
                  <w:rFonts w:ascii="Calibri" w:hAnsi="Calibri" w:cs="Calibri"/>
                  <w:color w:val="000000"/>
                  <w:sz w:val="22"/>
                  <w:szCs w:val="22"/>
                </w:rPr>
                <w:t>↔</w:t>
              </w:r>
            </w:ins>
          </w:p>
        </w:tc>
        <w:tc>
          <w:tcPr>
            <w:tcW w:w="800" w:type="dxa"/>
            <w:tcBorders>
              <w:top w:val="single" w:sz="8" w:space="0" w:color="auto"/>
              <w:left w:val="nil"/>
              <w:bottom w:val="single" w:sz="8" w:space="0" w:color="auto"/>
              <w:right w:val="single" w:sz="8" w:space="0" w:color="auto"/>
            </w:tcBorders>
            <w:shd w:val="clear" w:color="auto" w:fill="auto"/>
            <w:vAlign w:val="center"/>
            <w:hideMark/>
          </w:tcPr>
          <w:p w14:paraId="7E595C64" w14:textId="77777777" w:rsidR="00395D40" w:rsidRDefault="00395D40">
            <w:pPr>
              <w:jc w:val="center"/>
              <w:rPr>
                <w:ins w:id="433" w:author="Author"/>
                <w:rFonts w:ascii="Calibri" w:hAnsi="Calibri" w:cs="Calibri"/>
                <w:color w:val="000000"/>
                <w:sz w:val="22"/>
                <w:szCs w:val="22"/>
              </w:rPr>
            </w:pPr>
            <w:ins w:id="434" w:author="Author">
              <w:r>
                <w:rPr>
                  <w:rFonts w:ascii="Calibri" w:hAnsi="Calibri" w:cs="Calibri"/>
                  <w:color w:val="000000"/>
                  <w:sz w:val="22"/>
                  <w:szCs w:val="22"/>
                </w:rPr>
                <w:t>ả</w:t>
              </w:r>
            </w:ins>
          </w:p>
        </w:tc>
        <w:tc>
          <w:tcPr>
            <w:tcW w:w="960" w:type="dxa"/>
            <w:tcBorders>
              <w:top w:val="nil"/>
              <w:left w:val="nil"/>
              <w:bottom w:val="single" w:sz="8" w:space="0" w:color="auto"/>
              <w:right w:val="single" w:sz="8" w:space="0" w:color="auto"/>
            </w:tcBorders>
            <w:shd w:val="clear" w:color="auto" w:fill="auto"/>
            <w:vAlign w:val="center"/>
            <w:hideMark/>
          </w:tcPr>
          <w:p w14:paraId="453A76B1" w14:textId="77777777" w:rsidR="00395D40" w:rsidRDefault="00395D40">
            <w:pPr>
              <w:jc w:val="center"/>
              <w:rPr>
                <w:ins w:id="435" w:author="Author"/>
                <w:rFonts w:ascii="Arial" w:hAnsi="Arial" w:cs="Arial"/>
                <w:color w:val="000000"/>
              </w:rPr>
            </w:pPr>
            <w:ins w:id="436" w:author="Author">
              <w:r>
                <w:rPr>
                  <w:rFonts w:ascii="Arial" w:hAnsi="Arial" w:cs="Arial"/>
                  <w:color w:val="000000"/>
                </w:rPr>
                <w:t>1EA3</w:t>
              </w:r>
            </w:ins>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EE842A2" w14:textId="77777777" w:rsidR="00395D40" w:rsidRDefault="00395D40">
            <w:pPr>
              <w:rPr>
                <w:ins w:id="437" w:author="Author"/>
                <w:rFonts w:ascii="Calibri" w:hAnsi="Calibri" w:cs="Calibri"/>
                <w:color w:val="000000"/>
                <w:sz w:val="22"/>
                <w:szCs w:val="22"/>
              </w:rPr>
            </w:pPr>
            <w:ins w:id="438" w:author="Author">
              <w:r>
                <w:rPr>
                  <w:rFonts w:ascii="Calibri" w:hAnsi="Calibri" w:cs="Calibri"/>
                  <w:color w:val="000000"/>
                  <w:sz w:val="22"/>
                  <w:szCs w:val="22"/>
                </w:rPr>
                <w:t>Latin Small Letter A with Hook Above</w:t>
              </w:r>
            </w:ins>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5F5134FD" w14:textId="77777777" w:rsidR="00395D40" w:rsidRDefault="00395D40">
            <w:pPr>
              <w:jc w:val="center"/>
              <w:rPr>
                <w:ins w:id="439" w:author="Author"/>
                <w:rFonts w:ascii="Calibri" w:hAnsi="Calibri" w:cs="Calibri"/>
                <w:color w:val="000000"/>
                <w:sz w:val="22"/>
                <w:szCs w:val="22"/>
              </w:rPr>
            </w:pPr>
            <w:ins w:id="440" w:author="Author">
              <w:r>
                <w:rPr>
                  <w:rFonts w:ascii="Calibri" w:hAnsi="Calibri" w:cs="Calibri"/>
                  <w:color w:val="000000"/>
                  <w:sz w:val="22"/>
                  <w:szCs w:val="22"/>
                </w:rPr>
                <w:t>Blocked</w:t>
              </w:r>
            </w:ins>
          </w:p>
        </w:tc>
      </w:tr>
      <w:tr w:rsidR="00395D40" w14:paraId="5F14B9E8" w14:textId="77777777" w:rsidTr="00395D40">
        <w:trPr>
          <w:trHeight w:val="1145"/>
          <w:ins w:id="441"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ED71E37" w14:textId="77777777" w:rsidR="00395D40" w:rsidRDefault="00395D40">
            <w:pPr>
              <w:rPr>
                <w:ins w:id="442" w:author="Author"/>
                <w:rFonts w:ascii="Calibri" w:hAnsi="Calibri" w:cs="Calibri"/>
                <w:color w:val="000000"/>
                <w:sz w:val="22"/>
                <w:szCs w:val="22"/>
              </w:rPr>
            </w:pPr>
            <w:ins w:id="443" w:author="Author">
              <w:r>
                <w:rPr>
                  <w:rFonts w:ascii="Calibri" w:hAnsi="Calibri" w:cs="Calibri"/>
                  <w:color w:val="000000"/>
                  <w:sz w:val="22"/>
                  <w:szCs w:val="22"/>
                </w:rPr>
                <w:t>Latin Small Letter A with Breve and Grave</w:t>
              </w:r>
            </w:ins>
          </w:p>
        </w:tc>
        <w:tc>
          <w:tcPr>
            <w:tcW w:w="960" w:type="dxa"/>
            <w:tcBorders>
              <w:top w:val="nil"/>
              <w:left w:val="nil"/>
              <w:bottom w:val="single" w:sz="8" w:space="0" w:color="auto"/>
              <w:right w:val="single" w:sz="8" w:space="0" w:color="auto"/>
            </w:tcBorders>
            <w:shd w:val="clear" w:color="auto" w:fill="auto"/>
            <w:vAlign w:val="center"/>
            <w:hideMark/>
          </w:tcPr>
          <w:p w14:paraId="3DAED403" w14:textId="77777777" w:rsidR="00395D40" w:rsidRDefault="00395D40">
            <w:pPr>
              <w:jc w:val="center"/>
              <w:rPr>
                <w:ins w:id="444" w:author="Author"/>
                <w:rFonts w:ascii="Arial" w:hAnsi="Arial" w:cs="Arial"/>
                <w:color w:val="000000"/>
              </w:rPr>
            </w:pPr>
            <w:ins w:id="445" w:author="Author">
              <w:r>
                <w:rPr>
                  <w:rFonts w:ascii="Arial" w:hAnsi="Arial" w:cs="Arial"/>
                  <w:color w:val="000000"/>
                </w:rPr>
                <w:t>1EB1</w:t>
              </w:r>
            </w:ins>
          </w:p>
        </w:tc>
        <w:tc>
          <w:tcPr>
            <w:tcW w:w="820" w:type="dxa"/>
            <w:tcBorders>
              <w:top w:val="nil"/>
              <w:left w:val="nil"/>
              <w:bottom w:val="single" w:sz="8" w:space="0" w:color="auto"/>
              <w:right w:val="single" w:sz="8" w:space="0" w:color="auto"/>
            </w:tcBorders>
            <w:shd w:val="clear" w:color="auto" w:fill="auto"/>
            <w:noWrap/>
            <w:vAlign w:val="center"/>
            <w:hideMark/>
          </w:tcPr>
          <w:p w14:paraId="77083B1F" w14:textId="466231F7" w:rsidR="00395D40" w:rsidRDefault="001F36DE">
            <w:pPr>
              <w:jc w:val="center"/>
              <w:rPr>
                <w:ins w:id="446" w:author="Author"/>
                <w:rFonts w:ascii="Arial" w:hAnsi="Arial" w:cs="Arial"/>
                <w:color w:val="333333"/>
                <w:sz w:val="8"/>
                <w:szCs w:val="8"/>
              </w:rPr>
            </w:pPr>
            <w:ins w:id="447" w:author="Author">
              <w:r>
                <w:rPr>
                  <w:rFonts w:ascii="Helvetica" w:hAnsi="Helvetica"/>
                  <w:color w:val="000000"/>
                  <w:sz w:val="20"/>
                  <w:szCs w:val="20"/>
                  <w:shd w:val="clear" w:color="auto" w:fill="FFFFFF"/>
                </w:rPr>
                <w:t>ắ</w:t>
              </w:r>
              <w:r w:rsidR="00395D40">
                <w:rPr>
                  <w:rFonts w:ascii="Arial" w:hAnsi="Arial" w:cs="Arial"/>
                  <w:color w:val="333333"/>
                  <w:sz w:val="8"/>
                  <w:szCs w:val="8"/>
                </w:rPr>
                <w:t xml:space="preserve"> </w:t>
              </w:r>
            </w:ins>
          </w:p>
        </w:tc>
        <w:tc>
          <w:tcPr>
            <w:tcW w:w="740" w:type="dxa"/>
            <w:tcBorders>
              <w:top w:val="nil"/>
              <w:left w:val="nil"/>
              <w:bottom w:val="single" w:sz="8" w:space="0" w:color="auto"/>
              <w:right w:val="single" w:sz="8" w:space="0" w:color="auto"/>
            </w:tcBorders>
            <w:shd w:val="clear" w:color="auto" w:fill="auto"/>
            <w:noWrap/>
            <w:vAlign w:val="center"/>
            <w:hideMark/>
          </w:tcPr>
          <w:p w14:paraId="11D111C5" w14:textId="77777777" w:rsidR="00395D40" w:rsidRDefault="00395D40">
            <w:pPr>
              <w:jc w:val="center"/>
              <w:rPr>
                <w:ins w:id="448" w:author="Author"/>
                <w:rFonts w:ascii="Calibri" w:hAnsi="Calibri" w:cs="Calibri"/>
                <w:color w:val="000000"/>
                <w:sz w:val="22"/>
                <w:szCs w:val="22"/>
              </w:rPr>
            </w:pPr>
            <w:ins w:id="449"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1CA36FA3" w14:textId="77777777" w:rsidR="00395D40" w:rsidRDefault="00395D40">
            <w:pPr>
              <w:jc w:val="center"/>
              <w:rPr>
                <w:ins w:id="450" w:author="Author"/>
                <w:rFonts w:ascii="Calibri" w:hAnsi="Calibri" w:cs="Calibri"/>
                <w:color w:val="000000"/>
                <w:sz w:val="22"/>
                <w:szCs w:val="22"/>
              </w:rPr>
            </w:pPr>
            <w:ins w:id="451" w:author="Author">
              <w:r>
                <w:rPr>
                  <w:rFonts w:ascii="Calibri" w:hAnsi="Calibri" w:cs="Calibri"/>
                  <w:color w:val="000000"/>
                  <w:sz w:val="22"/>
                  <w:szCs w:val="22"/>
                </w:rPr>
                <w:t>ẳ</w:t>
              </w:r>
            </w:ins>
          </w:p>
        </w:tc>
        <w:tc>
          <w:tcPr>
            <w:tcW w:w="960" w:type="dxa"/>
            <w:tcBorders>
              <w:top w:val="nil"/>
              <w:left w:val="nil"/>
              <w:bottom w:val="single" w:sz="8" w:space="0" w:color="auto"/>
              <w:right w:val="single" w:sz="8" w:space="0" w:color="auto"/>
            </w:tcBorders>
            <w:shd w:val="clear" w:color="auto" w:fill="auto"/>
            <w:vAlign w:val="center"/>
            <w:hideMark/>
          </w:tcPr>
          <w:p w14:paraId="44FE751D" w14:textId="77777777" w:rsidR="00395D40" w:rsidRDefault="00395D40">
            <w:pPr>
              <w:jc w:val="center"/>
              <w:rPr>
                <w:ins w:id="452" w:author="Author"/>
                <w:rFonts w:ascii="Arial" w:hAnsi="Arial" w:cs="Arial"/>
                <w:color w:val="000000"/>
              </w:rPr>
            </w:pPr>
            <w:ins w:id="453" w:author="Author">
              <w:r>
                <w:rPr>
                  <w:rFonts w:ascii="Arial" w:hAnsi="Arial" w:cs="Arial"/>
                  <w:color w:val="000000"/>
                </w:rPr>
                <w:t>1EB3</w:t>
              </w:r>
            </w:ins>
          </w:p>
        </w:tc>
        <w:tc>
          <w:tcPr>
            <w:tcW w:w="1300" w:type="dxa"/>
            <w:tcBorders>
              <w:top w:val="nil"/>
              <w:left w:val="nil"/>
              <w:bottom w:val="single" w:sz="8" w:space="0" w:color="auto"/>
              <w:right w:val="single" w:sz="8" w:space="0" w:color="auto"/>
            </w:tcBorders>
            <w:shd w:val="clear" w:color="auto" w:fill="auto"/>
            <w:vAlign w:val="center"/>
            <w:hideMark/>
          </w:tcPr>
          <w:p w14:paraId="70DFBC83" w14:textId="77777777" w:rsidR="00395D40" w:rsidRDefault="00395D40">
            <w:pPr>
              <w:rPr>
                <w:ins w:id="454" w:author="Author"/>
                <w:rFonts w:ascii="Calibri" w:hAnsi="Calibri" w:cs="Calibri"/>
                <w:color w:val="000000"/>
                <w:sz w:val="22"/>
                <w:szCs w:val="22"/>
              </w:rPr>
            </w:pPr>
            <w:ins w:id="455" w:author="Author">
              <w:r>
                <w:rPr>
                  <w:rFonts w:ascii="Calibri" w:hAnsi="Calibri" w:cs="Calibri"/>
                  <w:color w:val="000000"/>
                  <w:sz w:val="22"/>
                  <w:szCs w:val="22"/>
                </w:rPr>
                <w:t>Latin Small Letter A with Breve and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524FEBC5" w14:textId="77777777" w:rsidR="00395D40" w:rsidRDefault="00395D40">
            <w:pPr>
              <w:jc w:val="center"/>
              <w:rPr>
                <w:ins w:id="456" w:author="Author"/>
                <w:rFonts w:ascii="Calibri" w:hAnsi="Calibri" w:cs="Calibri"/>
                <w:color w:val="000000"/>
                <w:sz w:val="22"/>
                <w:szCs w:val="22"/>
              </w:rPr>
            </w:pPr>
            <w:ins w:id="457" w:author="Author">
              <w:r>
                <w:rPr>
                  <w:rFonts w:ascii="Calibri" w:hAnsi="Calibri" w:cs="Calibri"/>
                  <w:color w:val="000000"/>
                  <w:sz w:val="22"/>
                  <w:szCs w:val="22"/>
                </w:rPr>
                <w:t>Blocked</w:t>
              </w:r>
            </w:ins>
          </w:p>
        </w:tc>
      </w:tr>
      <w:tr w:rsidR="00395D40" w14:paraId="0C6ECC16" w14:textId="77777777" w:rsidTr="00395D40">
        <w:trPr>
          <w:trHeight w:val="1445"/>
          <w:ins w:id="458"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392CF537" w14:textId="77777777" w:rsidR="00395D40" w:rsidRDefault="00395D40">
            <w:pPr>
              <w:rPr>
                <w:ins w:id="459" w:author="Author"/>
                <w:rFonts w:ascii="Calibri" w:hAnsi="Calibri" w:cs="Calibri"/>
                <w:color w:val="000000"/>
                <w:sz w:val="22"/>
                <w:szCs w:val="22"/>
              </w:rPr>
            </w:pPr>
            <w:ins w:id="460" w:author="Author">
              <w:r>
                <w:rPr>
                  <w:rFonts w:ascii="Calibri" w:hAnsi="Calibri" w:cs="Calibri"/>
                  <w:color w:val="000000"/>
                  <w:sz w:val="22"/>
                  <w:szCs w:val="22"/>
                </w:rPr>
                <w:lastRenderedPageBreak/>
                <w:t>Latin Small Letter A with Circumflex and Grave</w:t>
              </w:r>
            </w:ins>
          </w:p>
        </w:tc>
        <w:tc>
          <w:tcPr>
            <w:tcW w:w="960" w:type="dxa"/>
            <w:tcBorders>
              <w:top w:val="nil"/>
              <w:left w:val="nil"/>
              <w:bottom w:val="single" w:sz="8" w:space="0" w:color="auto"/>
              <w:right w:val="single" w:sz="8" w:space="0" w:color="auto"/>
            </w:tcBorders>
            <w:shd w:val="clear" w:color="auto" w:fill="auto"/>
            <w:vAlign w:val="center"/>
            <w:hideMark/>
          </w:tcPr>
          <w:p w14:paraId="0CC80318" w14:textId="77777777" w:rsidR="00395D40" w:rsidRDefault="00395D40">
            <w:pPr>
              <w:jc w:val="center"/>
              <w:rPr>
                <w:ins w:id="461" w:author="Author"/>
                <w:rFonts w:ascii="Arial" w:hAnsi="Arial" w:cs="Arial"/>
                <w:color w:val="000000"/>
              </w:rPr>
            </w:pPr>
            <w:ins w:id="462" w:author="Author">
              <w:r>
                <w:rPr>
                  <w:rFonts w:ascii="Arial" w:hAnsi="Arial" w:cs="Arial"/>
                  <w:color w:val="000000"/>
                </w:rPr>
                <w:t>1EA7</w:t>
              </w:r>
            </w:ins>
          </w:p>
        </w:tc>
        <w:tc>
          <w:tcPr>
            <w:tcW w:w="820" w:type="dxa"/>
            <w:tcBorders>
              <w:top w:val="nil"/>
              <w:left w:val="nil"/>
              <w:bottom w:val="single" w:sz="8" w:space="0" w:color="auto"/>
              <w:right w:val="single" w:sz="8" w:space="0" w:color="auto"/>
            </w:tcBorders>
            <w:shd w:val="clear" w:color="auto" w:fill="auto"/>
            <w:noWrap/>
            <w:vAlign w:val="center"/>
            <w:hideMark/>
          </w:tcPr>
          <w:p w14:paraId="702B6776" w14:textId="4293483C" w:rsidR="00395D40" w:rsidRDefault="00395D40">
            <w:pPr>
              <w:jc w:val="center"/>
              <w:rPr>
                <w:ins w:id="463" w:author="Author"/>
                <w:rFonts w:ascii="Arial" w:hAnsi="Arial" w:cs="Arial"/>
                <w:color w:val="333333"/>
                <w:sz w:val="8"/>
                <w:szCs w:val="8"/>
              </w:rPr>
            </w:pPr>
            <w:ins w:id="464" w:author="Author">
              <w:del w:id="465" w:author="Author">
                <w:r w:rsidDel="001F36DE">
                  <w:rPr>
                    <w:rFonts w:ascii="Arial" w:hAnsi="Arial" w:cs="Arial"/>
                    <w:color w:val="333333"/>
                    <w:sz w:val="8"/>
                    <w:szCs w:val="8"/>
                  </w:rPr>
                  <w:delText>ầ</w:delText>
                </w:r>
              </w:del>
              <w:r w:rsidR="001F36DE">
                <w:rPr>
                  <w:rFonts w:ascii="Helvetica" w:hAnsi="Helvetica"/>
                  <w:color w:val="000000"/>
                  <w:sz w:val="20"/>
                  <w:szCs w:val="20"/>
                  <w:shd w:val="clear" w:color="auto" w:fill="FFFFFF"/>
                </w:rPr>
                <w:t>ầ</w:t>
              </w:r>
            </w:ins>
          </w:p>
        </w:tc>
        <w:tc>
          <w:tcPr>
            <w:tcW w:w="740" w:type="dxa"/>
            <w:tcBorders>
              <w:top w:val="nil"/>
              <w:left w:val="nil"/>
              <w:bottom w:val="single" w:sz="8" w:space="0" w:color="auto"/>
              <w:right w:val="single" w:sz="8" w:space="0" w:color="auto"/>
            </w:tcBorders>
            <w:shd w:val="clear" w:color="auto" w:fill="auto"/>
            <w:noWrap/>
            <w:vAlign w:val="center"/>
            <w:hideMark/>
          </w:tcPr>
          <w:p w14:paraId="4C2D1F77" w14:textId="77777777" w:rsidR="00395D40" w:rsidRDefault="00395D40">
            <w:pPr>
              <w:jc w:val="center"/>
              <w:rPr>
                <w:ins w:id="466" w:author="Author"/>
                <w:rFonts w:ascii="Calibri" w:hAnsi="Calibri" w:cs="Calibri"/>
                <w:color w:val="000000"/>
                <w:sz w:val="22"/>
                <w:szCs w:val="22"/>
              </w:rPr>
            </w:pPr>
            <w:ins w:id="467"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7A1CECF9" w14:textId="77777777" w:rsidR="00395D40" w:rsidRDefault="00395D40">
            <w:pPr>
              <w:jc w:val="center"/>
              <w:rPr>
                <w:ins w:id="468" w:author="Author"/>
                <w:rFonts w:ascii="Calibri" w:hAnsi="Calibri" w:cs="Calibri"/>
                <w:color w:val="000000"/>
                <w:sz w:val="22"/>
                <w:szCs w:val="22"/>
              </w:rPr>
            </w:pPr>
            <w:ins w:id="469" w:author="Author">
              <w:r>
                <w:rPr>
                  <w:rFonts w:ascii="Calibri" w:hAnsi="Calibri" w:cs="Calibri"/>
                  <w:color w:val="000000"/>
                  <w:sz w:val="22"/>
                  <w:szCs w:val="22"/>
                </w:rPr>
                <w:t>ẩ</w:t>
              </w:r>
            </w:ins>
          </w:p>
        </w:tc>
        <w:tc>
          <w:tcPr>
            <w:tcW w:w="960" w:type="dxa"/>
            <w:tcBorders>
              <w:top w:val="nil"/>
              <w:left w:val="nil"/>
              <w:bottom w:val="single" w:sz="8" w:space="0" w:color="auto"/>
              <w:right w:val="single" w:sz="8" w:space="0" w:color="auto"/>
            </w:tcBorders>
            <w:shd w:val="clear" w:color="auto" w:fill="auto"/>
            <w:vAlign w:val="center"/>
            <w:hideMark/>
          </w:tcPr>
          <w:p w14:paraId="42BBF701" w14:textId="77777777" w:rsidR="00395D40" w:rsidRDefault="00395D40">
            <w:pPr>
              <w:jc w:val="center"/>
              <w:rPr>
                <w:ins w:id="470" w:author="Author"/>
                <w:rFonts w:ascii="Arial" w:hAnsi="Arial" w:cs="Arial"/>
                <w:color w:val="000000"/>
              </w:rPr>
            </w:pPr>
            <w:ins w:id="471" w:author="Author">
              <w:r>
                <w:rPr>
                  <w:rFonts w:ascii="Arial" w:hAnsi="Arial" w:cs="Arial"/>
                  <w:color w:val="000000"/>
                </w:rPr>
                <w:t>1EA9</w:t>
              </w:r>
            </w:ins>
          </w:p>
        </w:tc>
        <w:tc>
          <w:tcPr>
            <w:tcW w:w="1300" w:type="dxa"/>
            <w:tcBorders>
              <w:top w:val="nil"/>
              <w:left w:val="nil"/>
              <w:bottom w:val="single" w:sz="8" w:space="0" w:color="auto"/>
              <w:right w:val="single" w:sz="8" w:space="0" w:color="auto"/>
            </w:tcBorders>
            <w:shd w:val="clear" w:color="auto" w:fill="auto"/>
            <w:vAlign w:val="center"/>
            <w:hideMark/>
          </w:tcPr>
          <w:p w14:paraId="3FFFC697" w14:textId="77777777" w:rsidR="00395D40" w:rsidRDefault="00395D40">
            <w:pPr>
              <w:rPr>
                <w:ins w:id="472" w:author="Author"/>
                <w:rFonts w:ascii="Calibri" w:hAnsi="Calibri" w:cs="Calibri"/>
                <w:color w:val="000000"/>
                <w:sz w:val="22"/>
                <w:szCs w:val="22"/>
              </w:rPr>
            </w:pPr>
            <w:ins w:id="473" w:author="Author">
              <w:r>
                <w:rPr>
                  <w:rFonts w:ascii="Calibri" w:hAnsi="Calibri" w:cs="Calibri"/>
                  <w:color w:val="000000"/>
                  <w:sz w:val="22"/>
                  <w:szCs w:val="22"/>
                </w:rPr>
                <w:t>Latin Small Letter A with Circumflex and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527277E7" w14:textId="77777777" w:rsidR="00395D40" w:rsidRDefault="00395D40">
            <w:pPr>
              <w:jc w:val="center"/>
              <w:rPr>
                <w:ins w:id="474" w:author="Author"/>
                <w:rFonts w:ascii="Calibri" w:hAnsi="Calibri" w:cs="Calibri"/>
                <w:color w:val="000000"/>
                <w:sz w:val="22"/>
                <w:szCs w:val="22"/>
              </w:rPr>
            </w:pPr>
            <w:ins w:id="475" w:author="Author">
              <w:r>
                <w:rPr>
                  <w:rFonts w:ascii="Calibri" w:hAnsi="Calibri" w:cs="Calibri"/>
                  <w:color w:val="000000"/>
                  <w:sz w:val="22"/>
                  <w:szCs w:val="22"/>
                </w:rPr>
                <w:t>Blocked</w:t>
              </w:r>
            </w:ins>
          </w:p>
        </w:tc>
      </w:tr>
      <w:tr w:rsidR="00395D40" w14:paraId="4458C617" w14:textId="77777777" w:rsidTr="00395D40">
        <w:trPr>
          <w:trHeight w:val="960"/>
          <w:ins w:id="476"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1982270" w14:textId="77777777" w:rsidR="00395D40" w:rsidRDefault="00395D40">
            <w:pPr>
              <w:rPr>
                <w:ins w:id="477" w:author="Author"/>
                <w:rFonts w:ascii="Calibri" w:hAnsi="Calibri" w:cs="Calibri"/>
                <w:color w:val="000000"/>
                <w:sz w:val="22"/>
                <w:szCs w:val="22"/>
              </w:rPr>
            </w:pPr>
            <w:ins w:id="478" w:author="Author">
              <w:r>
                <w:rPr>
                  <w:rFonts w:ascii="Calibri" w:hAnsi="Calibri" w:cs="Calibri"/>
                  <w:color w:val="000000"/>
                  <w:sz w:val="22"/>
                  <w:szCs w:val="22"/>
                </w:rPr>
                <w:t>Latin Small Letter E with Grave</w:t>
              </w:r>
            </w:ins>
          </w:p>
        </w:tc>
        <w:tc>
          <w:tcPr>
            <w:tcW w:w="960" w:type="dxa"/>
            <w:tcBorders>
              <w:top w:val="nil"/>
              <w:left w:val="nil"/>
              <w:bottom w:val="single" w:sz="8" w:space="0" w:color="auto"/>
              <w:right w:val="single" w:sz="8" w:space="0" w:color="auto"/>
            </w:tcBorders>
            <w:shd w:val="clear" w:color="auto" w:fill="auto"/>
            <w:vAlign w:val="center"/>
            <w:hideMark/>
          </w:tcPr>
          <w:p w14:paraId="146DF03E" w14:textId="77777777" w:rsidR="00395D40" w:rsidRDefault="00395D40">
            <w:pPr>
              <w:jc w:val="center"/>
              <w:rPr>
                <w:ins w:id="479" w:author="Author"/>
                <w:rFonts w:ascii="Arial" w:hAnsi="Arial" w:cs="Arial"/>
                <w:color w:val="000000"/>
              </w:rPr>
            </w:pPr>
            <w:ins w:id="480" w:author="Author">
              <w:r>
                <w:rPr>
                  <w:rFonts w:ascii="Arial" w:hAnsi="Arial" w:cs="Arial"/>
                  <w:color w:val="000000"/>
                </w:rPr>
                <w:t>00E8</w:t>
              </w:r>
            </w:ins>
          </w:p>
        </w:tc>
        <w:tc>
          <w:tcPr>
            <w:tcW w:w="820" w:type="dxa"/>
            <w:tcBorders>
              <w:top w:val="nil"/>
              <w:left w:val="nil"/>
              <w:bottom w:val="single" w:sz="8" w:space="0" w:color="auto"/>
              <w:right w:val="single" w:sz="8" w:space="0" w:color="auto"/>
            </w:tcBorders>
            <w:shd w:val="clear" w:color="auto" w:fill="auto"/>
            <w:vAlign w:val="center"/>
            <w:hideMark/>
          </w:tcPr>
          <w:p w14:paraId="58A62DEC" w14:textId="77777777" w:rsidR="00395D40" w:rsidRDefault="00395D40">
            <w:pPr>
              <w:jc w:val="center"/>
              <w:rPr>
                <w:ins w:id="481" w:author="Author"/>
                <w:rFonts w:ascii="Calibri" w:hAnsi="Calibri" w:cs="Calibri"/>
                <w:color w:val="000000"/>
                <w:sz w:val="22"/>
                <w:szCs w:val="22"/>
              </w:rPr>
            </w:pPr>
            <w:ins w:id="482" w:author="Author">
              <w:r>
                <w:rPr>
                  <w:rFonts w:ascii="Calibri" w:hAnsi="Calibri" w:cs="Calibri"/>
                  <w:color w:val="000000"/>
                  <w:sz w:val="22"/>
                  <w:szCs w:val="22"/>
                </w:rPr>
                <w:t>è</w:t>
              </w:r>
            </w:ins>
          </w:p>
        </w:tc>
        <w:tc>
          <w:tcPr>
            <w:tcW w:w="740" w:type="dxa"/>
            <w:tcBorders>
              <w:top w:val="nil"/>
              <w:left w:val="nil"/>
              <w:bottom w:val="single" w:sz="8" w:space="0" w:color="auto"/>
              <w:right w:val="single" w:sz="8" w:space="0" w:color="auto"/>
            </w:tcBorders>
            <w:shd w:val="clear" w:color="auto" w:fill="auto"/>
            <w:noWrap/>
            <w:vAlign w:val="center"/>
            <w:hideMark/>
          </w:tcPr>
          <w:p w14:paraId="7A3CA7CC" w14:textId="77777777" w:rsidR="00395D40" w:rsidRDefault="00395D40">
            <w:pPr>
              <w:jc w:val="center"/>
              <w:rPr>
                <w:ins w:id="483" w:author="Author"/>
                <w:rFonts w:ascii="Calibri" w:hAnsi="Calibri" w:cs="Calibri"/>
                <w:color w:val="000000"/>
                <w:sz w:val="22"/>
                <w:szCs w:val="22"/>
              </w:rPr>
            </w:pPr>
            <w:ins w:id="484"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03FE40FD" w14:textId="77777777" w:rsidR="00395D40" w:rsidRDefault="00395D40">
            <w:pPr>
              <w:jc w:val="center"/>
              <w:rPr>
                <w:ins w:id="485" w:author="Author"/>
                <w:rFonts w:ascii="Calibri" w:hAnsi="Calibri" w:cs="Calibri"/>
                <w:color w:val="000000"/>
                <w:sz w:val="22"/>
                <w:szCs w:val="22"/>
              </w:rPr>
            </w:pPr>
            <w:ins w:id="486" w:author="Author">
              <w:r>
                <w:rPr>
                  <w:rFonts w:ascii="Calibri" w:hAnsi="Calibri" w:cs="Calibri"/>
                  <w:color w:val="000000"/>
                  <w:sz w:val="22"/>
                  <w:szCs w:val="22"/>
                </w:rPr>
                <w:t>ẻ</w:t>
              </w:r>
            </w:ins>
          </w:p>
        </w:tc>
        <w:tc>
          <w:tcPr>
            <w:tcW w:w="960" w:type="dxa"/>
            <w:tcBorders>
              <w:top w:val="nil"/>
              <w:left w:val="nil"/>
              <w:bottom w:val="single" w:sz="8" w:space="0" w:color="auto"/>
              <w:right w:val="single" w:sz="8" w:space="0" w:color="auto"/>
            </w:tcBorders>
            <w:shd w:val="clear" w:color="auto" w:fill="auto"/>
            <w:vAlign w:val="center"/>
            <w:hideMark/>
          </w:tcPr>
          <w:p w14:paraId="4C0FD166" w14:textId="77777777" w:rsidR="00395D40" w:rsidRDefault="00395D40">
            <w:pPr>
              <w:jc w:val="center"/>
              <w:rPr>
                <w:ins w:id="487" w:author="Author"/>
                <w:rFonts w:ascii="Arial" w:hAnsi="Arial" w:cs="Arial"/>
                <w:color w:val="000000"/>
              </w:rPr>
            </w:pPr>
            <w:ins w:id="488" w:author="Author">
              <w:r>
                <w:rPr>
                  <w:rFonts w:ascii="Arial" w:hAnsi="Arial" w:cs="Arial"/>
                  <w:color w:val="000000"/>
                </w:rPr>
                <w:t>1EBB</w:t>
              </w:r>
            </w:ins>
          </w:p>
        </w:tc>
        <w:tc>
          <w:tcPr>
            <w:tcW w:w="1300" w:type="dxa"/>
            <w:tcBorders>
              <w:top w:val="nil"/>
              <w:left w:val="nil"/>
              <w:bottom w:val="single" w:sz="8" w:space="0" w:color="auto"/>
              <w:right w:val="single" w:sz="8" w:space="0" w:color="auto"/>
            </w:tcBorders>
            <w:shd w:val="clear" w:color="auto" w:fill="auto"/>
            <w:vAlign w:val="center"/>
            <w:hideMark/>
          </w:tcPr>
          <w:p w14:paraId="15E10555" w14:textId="77777777" w:rsidR="00395D40" w:rsidRDefault="00395D40">
            <w:pPr>
              <w:rPr>
                <w:ins w:id="489" w:author="Author"/>
                <w:rFonts w:ascii="Calibri" w:hAnsi="Calibri" w:cs="Calibri"/>
                <w:color w:val="000000"/>
                <w:sz w:val="22"/>
                <w:szCs w:val="22"/>
              </w:rPr>
            </w:pPr>
            <w:ins w:id="490" w:author="Author">
              <w:r>
                <w:rPr>
                  <w:rFonts w:ascii="Calibri" w:hAnsi="Calibri" w:cs="Calibri"/>
                  <w:color w:val="000000"/>
                  <w:sz w:val="22"/>
                  <w:szCs w:val="22"/>
                </w:rPr>
                <w:t>Latin Small Letter E with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74964818" w14:textId="77777777" w:rsidR="00395D40" w:rsidRDefault="00395D40">
            <w:pPr>
              <w:jc w:val="center"/>
              <w:rPr>
                <w:ins w:id="491" w:author="Author"/>
                <w:rFonts w:ascii="Calibri" w:hAnsi="Calibri" w:cs="Calibri"/>
                <w:color w:val="000000"/>
                <w:sz w:val="22"/>
                <w:szCs w:val="22"/>
              </w:rPr>
            </w:pPr>
            <w:ins w:id="492" w:author="Author">
              <w:r>
                <w:rPr>
                  <w:rFonts w:ascii="Calibri" w:hAnsi="Calibri" w:cs="Calibri"/>
                  <w:color w:val="000000"/>
                  <w:sz w:val="22"/>
                  <w:szCs w:val="22"/>
                </w:rPr>
                <w:t>Blocked</w:t>
              </w:r>
            </w:ins>
          </w:p>
        </w:tc>
      </w:tr>
      <w:tr w:rsidR="00395D40" w14:paraId="7165A495" w14:textId="77777777" w:rsidTr="00395D40">
        <w:trPr>
          <w:trHeight w:val="1440"/>
          <w:ins w:id="493"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CB4467C" w14:textId="77777777" w:rsidR="00395D40" w:rsidRDefault="00395D40">
            <w:pPr>
              <w:rPr>
                <w:ins w:id="494" w:author="Author"/>
                <w:rFonts w:ascii="Calibri" w:hAnsi="Calibri" w:cs="Calibri"/>
                <w:color w:val="000000"/>
                <w:sz w:val="22"/>
                <w:szCs w:val="22"/>
              </w:rPr>
            </w:pPr>
            <w:ins w:id="495" w:author="Author">
              <w:r>
                <w:rPr>
                  <w:rFonts w:ascii="Calibri" w:hAnsi="Calibri" w:cs="Calibri"/>
                  <w:color w:val="000000"/>
                  <w:sz w:val="22"/>
                  <w:szCs w:val="22"/>
                </w:rPr>
                <w:t>Latin Small Letter E with Circumflex and Grave</w:t>
              </w:r>
            </w:ins>
          </w:p>
        </w:tc>
        <w:tc>
          <w:tcPr>
            <w:tcW w:w="960" w:type="dxa"/>
            <w:tcBorders>
              <w:top w:val="nil"/>
              <w:left w:val="nil"/>
              <w:bottom w:val="single" w:sz="8" w:space="0" w:color="auto"/>
              <w:right w:val="single" w:sz="8" w:space="0" w:color="auto"/>
            </w:tcBorders>
            <w:shd w:val="clear" w:color="auto" w:fill="auto"/>
            <w:vAlign w:val="center"/>
            <w:hideMark/>
          </w:tcPr>
          <w:p w14:paraId="4B00CCA0" w14:textId="77777777" w:rsidR="00395D40" w:rsidRDefault="00395D40">
            <w:pPr>
              <w:jc w:val="center"/>
              <w:rPr>
                <w:ins w:id="496" w:author="Author"/>
                <w:rFonts w:ascii="Arial" w:hAnsi="Arial" w:cs="Arial"/>
                <w:color w:val="000000"/>
              </w:rPr>
            </w:pPr>
            <w:ins w:id="497" w:author="Author">
              <w:r>
                <w:rPr>
                  <w:rFonts w:ascii="Arial" w:hAnsi="Arial" w:cs="Arial"/>
                  <w:color w:val="000000"/>
                </w:rPr>
                <w:t>1EC1</w:t>
              </w:r>
            </w:ins>
          </w:p>
        </w:tc>
        <w:tc>
          <w:tcPr>
            <w:tcW w:w="820" w:type="dxa"/>
            <w:tcBorders>
              <w:top w:val="nil"/>
              <w:left w:val="nil"/>
              <w:bottom w:val="single" w:sz="8" w:space="0" w:color="auto"/>
              <w:right w:val="single" w:sz="8" w:space="0" w:color="auto"/>
            </w:tcBorders>
            <w:shd w:val="clear" w:color="auto" w:fill="auto"/>
            <w:vAlign w:val="center"/>
            <w:hideMark/>
          </w:tcPr>
          <w:p w14:paraId="78B6FE32" w14:textId="77777777" w:rsidR="00395D40" w:rsidRDefault="00395D40">
            <w:pPr>
              <w:jc w:val="center"/>
              <w:rPr>
                <w:ins w:id="498" w:author="Author"/>
                <w:rFonts w:ascii="Arial" w:hAnsi="Arial" w:cs="Arial"/>
                <w:color w:val="000000"/>
                <w:sz w:val="22"/>
                <w:szCs w:val="22"/>
              </w:rPr>
            </w:pPr>
            <w:ins w:id="499" w:author="Author">
              <w:r>
                <w:rPr>
                  <w:rFonts w:ascii="Arial" w:hAnsi="Arial" w:cs="Arial"/>
                  <w:color w:val="000000"/>
                  <w:sz w:val="22"/>
                  <w:szCs w:val="22"/>
                </w:rPr>
                <w:t>ề</w:t>
              </w:r>
            </w:ins>
          </w:p>
        </w:tc>
        <w:tc>
          <w:tcPr>
            <w:tcW w:w="740" w:type="dxa"/>
            <w:tcBorders>
              <w:top w:val="nil"/>
              <w:left w:val="nil"/>
              <w:bottom w:val="single" w:sz="8" w:space="0" w:color="auto"/>
              <w:right w:val="single" w:sz="8" w:space="0" w:color="auto"/>
            </w:tcBorders>
            <w:shd w:val="clear" w:color="auto" w:fill="auto"/>
            <w:noWrap/>
            <w:vAlign w:val="center"/>
            <w:hideMark/>
          </w:tcPr>
          <w:p w14:paraId="1F42CFD5" w14:textId="77777777" w:rsidR="00395D40" w:rsidRDefault="00395D40">
            <w:pPr>
              <w:jc w:val="center"/>
              <w:rPr>
                <w:ins w:id="500" w:author="Author"/>
                <w:rFonts w:ascii="Calibri" w:hAnsi="Calibri" w:cs="Calibri"/>
                <w:color w:val="000000"/>
                <w:sz w:val="22"/>
                <w:szCs w:val="22"/>
              </w:rPr>
            </w:pPr>
            <w:ins w:id="501"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612BE808" w14:textId="77777777" w:rsidR="00395D40" w:rsidRDefault="00395D40">
            <w:pPr>
              <w:jc w:val="center"/>
              <w:rPr>
                <w:ins w:id="502" w:author="Author"/>
                <w:rFonts w:ascii="Arial" w:hAnsi="Arial" w:cs="Arial"/>
                <w:color w:val="000000"/>
                <w:sz w:val="22"/>
                <w:szCs w:val="22"/>
              </w:rPr>
            </w:pPr>
            <w:ins w:id="503" w:author="Author">
              <w:r>
                <w:rPr>
                  <w:rFonts w:ascii="Arial" w:hAnsi="Arial" w:cs="Arial"/>
                  <w:color w:val="000000"/>
                  <w:sz w:val="22"/>
                  <w:szCs w:val="22"/>
                </w:rPr>
                <w:t>ẻ</w:t>
              </w:r>
            </w:ins>
          </w:p>
        </w:tc>
        <w:tc>
          <w:tcPr>
            <w:tcW w:w="960" w:type="dxa"/>
            <w:tcBorders>
              <w:top w:val="nil"/>
              <w:left w:val="nil"/>
              <w:bottom w:val="single" w:sz="8" w:space="0" w:color="auto"/>
              <w:right w:val="single" w:sz="8" w:space="0" w:color="auto"/>
            </w:tcBorders>
            <w:shd w:val="clear" w:color="auto" w:fill="auto"/>
            <w:vAlign w:val="center"/>
            <w:hideMark/>
          </w:tcPr>
          <w:p w14:paraId="6C7169F3" w14:textId="77777777" w:rsidR="00395D40" w:rsidRDefault="00395D40">
            <w:pPr>
              <w:jc w:val="center"/>
              <w:rPr>
                <w:ins w:id="504" w:author="Author"/>
                <w:rFonts w:ascii="Arial" w:hAnsi="Arial" w:cs="Arial"/>
                <w:color w:val="000000"/>
              </w:rPr>
            </w:pPr>
            <w:ins w:id="505" w:author="Author">
              <w:r>
                <w:rPr>
                  <w:rFonts w:ascii="Arial" w:hAnsi="Arial" w:cs="Arial"/>
                  <w:color w:val="000000"/>
                </w:rPr>
                <w:t>1EC3</w:t>
              </w:r>
            </w:ins>
          </w:p>
        </w:tc>
        <w:tc>
          <w:tcPr>
            <w:tcW w:w="1300" w:type="dxa"/>
            <w:tcBorders>
              <w:top w:val="nil"/>
              <w:left w:val="nil"/>
              <w:bottom w:val="single" w:sz="8" w:space="0" w:color="auto"/>
              <w:right w:val="single" w:sz="8" w:space="0" w:color="auto"/>
            </w:tcBorders>
            <w:shd w:val="clear" w:color="auto" w:fill="auto"/>
            <w:vAlign w:val="center"/>
            <w:hideMark/>
          </w:tcPr>
          <w:p w14:paraId="55FA7075" w14:textId="77777777" w:rsidR="00395D40" w:rsidRDefault="00395D40">
            <w:pPr>
              <w:rPr>
                <w:ins w:id="506" w:author="Author"/>
                <w:rFonts w:ascii="Calibri" w:hAnsi="Calibri" w:cs="Calibri"/>
                <w:color w:val="000000"/>
                <w:sz w:val="22"/>
                <w:szCs w:val="22"/>
              </w:rPr>
            </w:pPr>
            <w:ins w:id="507" w:author="Author">
              <w:r>
                <w:rPr>
                  <w:rFonts w:ascii="Calibri" w:hAnsi="Calibri" w:cs="Calibri"/>
                  <w:color w:val="000000"/>
                  <w:sz w:val="22"/>
                  <w:szCs w:val="22"/>
                </w:rPr>
                <w:t>Latin Small Letter E with Circumflex and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03B928FA" w14:textId="77777777" w:rsidR="00395D40" w:rsidRDefault="00395D40">
            <w:pPr>
              <w:jc w:val="center"/>
              <w:rPr>
                <w:ins w:id="508" w:author="Author"/>
                <w:rFonts w:ascii="Calibri" w:hAnsi="Calibri" w:cs="Calibri"/>
                <w:color w:val="000000"/>
                <w:sz w:val="22"/>
                <w:szCs w:val="22"/>
              </w:rPr>
            </w:pPr>
            <w:ins w:id="509" w:author="Author">
              <w:r>
                <w:rPr>
                  <w:rFonts w:ascii="Calibri" w:hAnsi="Calibri" w:cs="Calibri"/>
                  <w:color w:val="000000"/>
                  <w:sz w:val="22"/>
                  <w:szCs w:val="22"/>
                </w:rPr>
                <w:t>Blocked</w:t>
              </w:r>
            </w:ins>
          </w:p>
        </w:tc>
      </w:tr>
      <w:tr w:rsidR="00395D40" w14:paraId="65D805C8" w14:textId="77777777" w:rsidTr="00395D40">
        <w:trPr>
          <w:trHeight w:val="960"/>
          <w:ins w:id="510"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6367D6F2" w14:textId="77777777" w:rsidR="00395D40" w:rsidRDefault="00395D40">
            <w:pPr>
              <w:rPr>
                <w:ins w:id="511" w:author="Author"/>
                <w:rFonts w:ascii="Calibri" w:hAnsi="Calibri" w:cs="Calibri"/>
                <w:color w:val="000000"/>
                <w:sz w:val="22"/>
                <w:szCs w:val="22"/>
              </w:rPr>
            </w:pPr>
            <w:ins w:id="512" w:author="Author">
              <w:r>
                <w:rPr>
                  <w:rFonts w:ascii="Calibri" w:hAnsi="Calibri" w:cs="Calibri"/>
                  <w:color w:val="000000"/>
                  <w:sz w:val="22"/>
                  <w:szCs w:val="22"/>
                </w:rPr>
                <w:t>Latin Small Letter I with Grave</w:t>
              </w:r>
            </w:ins>
          </w:p>
        </w:tc>
        <w:tc>
          <w:tcPr>
            <w:tcW w:w="960" w:type="dxa"/>
            <w:tcBorders>
              <w:top w:val="nil"/>
              <w:left w:val="nil"/>
              <w:bottom w:val="single" w:sz="8" w:space="0" w:color="auto"/>
              <w:right w:val="single" w:sz="8" w:space="0" w:color="auto"/>
            </w:tcBorders>
            <w:shd w:val="clear" w:color="auto" w:fill="auto"/>
            <w:vAlign w:val="center"/>
            <w:hideMark/>
          </w:tcPr>
          <w:p w14:paraId="21ADF4A2" w14:textId="77777777" w:rsidR="00395D40" w:rsidRDefault="00395D40">
            <w:pPr>
              <w:jc w:val="center"/>
              <w:rPr>
                <w:ins w:id="513" w:author="Author"/>
                <w:rFonts w:ascii="Arial" w:hAnsi="Arial" w:cs="Arial"/>
                <w:color w:val="000000"/>
              </w:rPr>
            </w:pPr>
            <w:ins w:id="514" w:author="Author">
              <w:r>
                <w:rPr>
                  <w:rFonts w:ascii="Arial" w:hAnsi="Arial" w:cs="Arial"/>
                  <w:color w:val="000000"/>
                </w:rPr>
                <w:t>0069</w:t>
              </w:r>
            </w:ins>
          </w:p>
        </w:tc>
        <w:tc>
          <w:tcPr>
            <w:tcW w:w="820" w:type="dxa"/>
            <w:tcBorders>
              <w:top w:val="nil"/>
              <w:left w:val="nil"/>
              <w:bottom w:val="single" w:sz="8" w:space="0" w:color="auto"/>
              <w:right w:val="single" w:sz="8" w:space="0" w:color="auto"/>
            </w:tcBorders>
            <w:shd w:val="clear" w:color="auto" w:fill="auto"/>
            <w:vAlign w:val="center"/>
            <w:hideMark/>
          </w:tcPr>
          <w:p w14:paraId="298EA1DA" w14:textId="77777777" w:rsidR="00395D40" w:rsidRDefault="00395D40">
            <w:pPr>
              <w:jc w:val="center"/>
              <w:rPr>
                <w:ins w:id="515" w:author="Author"/>
                <w:rFonts w:ascii="Calibri" w:hAnsi="Calibri" w:cs="Calibri"/>
                <w:color w:val="000000"/>
                <w:sz w:val="22"/>
                <w:szCs w:val="22"/>
              </w:rPr>
            </w:pPr>
            <w:ins w:id="516" w:author="Author">
              <w:r>
                <w:rPr>
                  <w:rFonts w:ascii="Calibri" w:hAnsi="Calibri" w:cs="Calibri"/>
                  <w:color w:val="000000"/>
                  <w:sz w:val="22"/>
                  <w:szCs w:val="22"/>
                </w:rPr>
                <w:t>ì</w:t>
              </w:r>
            </w:ins>
          </w:p>
        </w:tc>
        <w:tc>
          <w:tcPr>
            <w:tcW w:w="740" w:type="dxa"/>
            <w:tcBorders>
              <w:top w:val="nil"/>
              <w:left w:val="nil"/>
              <w:bottom w:val="single" w:sz="8" w:space="0" w:color="auto"/>
              <w:right w:val="single" w:sz="8" w:space="0" w:color="auto"/>
            </w:tcBorders>
            <w:shd w:val="clear" w:color="auto" w:fill="auto"/>
            <w:noWrap/>
            <w:vAlign w:val="center"/>
            <w:hideMark/>
          </w:tcPr>
          <w:p w14:paraId="5FE3E81C" w14:textId="77777777" w:rsidR="00395D40" w:rsidRDefault="00395D40">
            <w:pPr>
              <w:jc w:val="center"/>
              <w:rPr>
                <w:ins w:id="517" w:author="Author"/>
                <w:rFonts w:ascii="Calibri" w:hAnsi="Calibri" w:cs="Calibri"/>
                <w:color w:val="000000"/>
                <w:sz w:val="22"/>
                <w:szCs w:val="22"/>
              </w:rPr>
            </w:pPr>
            <w:ins w:id="518"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454C51B0" w14:textId="77777777" w:rsidR="00395D40" w:rsidRDefault="00395D40">
            <w:pPr>
              <w:jc w:val="center"/>
              <w:rPr>
                <w:ins w:id="519" w:author="Author"/>
                <w:rFonts w:ascii="Calibri" w:hAnsi="Calibri" w:cs="Calibri"/>
                <w:color w:val="000000"/>
                <w:sz w:val="22"/>
                <w:szCs w:val="22"/>
              </w:rPr>
            </w:pPr>
            <w:ins w:id="520" w:author="Author">
              <w:r>
                <w:rPr>
                  <w:rFonts w:ascii="Calibri" w:hAnsi="Calibri" w:cs="Calibri"/>
                  <w:color w:val="000000"/>
                  <w:sz w:val="22"/>
                  <w:szCs w:val="22"/>
                </w:rPr>
                <w:t>ỉ</w:t>
              </w:r>
            </w:ins>
          </w:p>
        </w:tc>
        <w:tc>
          <w:tcPr>
            <w:tcW w:w="960" w:type="dxa"/>
            <w:tcBorders>
              <w:top w:val="nil"/>
              <w:left w:val="nil"/>
              <w:bottom w:val="single" w:sz="8" w:space="0" w:color="auto"/>
              <w:right w:val="single" w:sz="8" w:space="0" w:color="auto"/>
            </w:tcBorders>
            <w:shd w:val="clear" w:color="auto" w:fill="auto"/>
            <w:vAlign w:val="center"/>
            <w:hideMark/>
          </w:tcPr>
          <w:p w14:paraId="1BE6ACC6" w14:textId="77777777" w:rsidR="00395D40" w:rsidRDefault="00395D40">
            <w:pPr>
              <w:jc w:val="center"/>
              <w:rPr>
                <w:ins w:id="521" w:author="Author"/>
                <w:rFonts w:ascii="Arial" w:hAnsi="Arial" w:cs="Arial"/>
                <w:color w:val="000000"/>
              </w:rPr>
            </w:pPr>
            <w:ins w:id="522" w:author="Author">
              <w:r>
                <w:rPr>
                  <w:rFonts w:ascii="Arial" w:hAnsi="Arial" w:cs="Arial"/>
                  <w:color w:val="000000"/>
                </w:rPr>
                <w:t>1EC9</w:t>
              </w:r>
            </w:ins>
          </w:p>
        </w:tc>
        <w:tc>
          <w:tcPr>
            <w:tcW w:w="1300" w:type="dxa"/>
            <w:tcBorders>
              <w:top w:val="nil"/>
              <w:left w:val="nil"/>
              <w:bottom w:val="single" w:sz="8" w:space="0" w:color="auto"/>
              <w:right w:val="single" w:sz="8" w:space="0" w:color="auto"/>
            </w:tcBorders>
            <w:shd w:val="clear" w:color="auto" w:fill="auto"/>
            <w:vAlign w:val="center"/>
            <w:hideMark/>
          </w:tcPr>
          <w:p w14:paraId="7B7EE79E" w14:textId="77777777" w:rsidR="00395D40" w:rsidRDefault="00395D40">
            <w:pPr>
              <w:rPr>
                <w:ins w:id="523" w:author="Author"/>
                <w:rFonts w:ascii="Calibri" w:hAnsi="Calibri" w:cs="Calibri"/>
                <w:color w:val="000000"/>
                <w:sz w:val="22"/>
                <w:szCs w:val="22"/>
              </w:rPr>
            </w:pPr>
            <w:ins w:id="524" w:author="Author">
              <w:r>
                <w:rPr>
                  <w:rFonts w:ascii="Calibri" w:hAnsi="Calibri" w:cs="Calibri"/>
                  <w:color w:val="000000"/>
                  <w:sz w:val="22"/>
                  <w:szCs w:val="22"/>
                </w:rPr>
                <w:t>Latin Small Letter I with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4E88815F" w14:textId="77777777" w:rsidR="00395D40" w:rsidRDefault="00395D40">
            <w:pPr>
              <w:jc w:val="center"/>
              <w:rPr>
                <w:ins w:id="525" w:author="Author"/>
                <w:rFonts w:ascii="Calibri" w:hAnsi="Calibri" w:cs="Calibri"/>
                <w:color w:val="000000"/>
                <w:sz w:val="22"/>
                <w:szCs w:val="22"/>
              </w:rPr>
            </w:pPr>
            <w:ins w:id="526" w:author="Author">
              <w:r>
                <w:rPr>
                  <w:rFonts w:ascii="Calibri" w:hAnsi="Calibri" w:cs="Calibri"/>
                  <w:color w:val="000000"/>
                  <w:sz w:val="22"/>
                  <w:szCs w:val="22"/>
                </w:rPr>
                <w:t>Blocked</w:t>
              </w:r>
            </w:ins>
          </w:p>
        </w:tc>
      </w:tr>
      <w:tr w:rsidR="00395D40" w14:paraId="11BB354E" w14:textId="77777777" w:rsidTr="00395D40">
        <w:trPr>
          <w:trHeight w:val="960"/>
          <w:ins w:id="527"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B62B58E" w14:textId="77777777" w:rsidR="00395D40" w:rsidRDefault="00395D40">
            <w:pPr>
              <w:rPr>
                <w:ins w:id="528" w:author="Author"/>
                <w:rFonts w:ascii="Calibri" w:hAnsi="Calibri" w:cs="Calibri"/>
                <w:color w:val="000000"/>
                <w:sz w:val="22"/>
                <w:szCs w:val="22"/>
              </w:rPr>
            </w:pPr>
            <w:ins w:id="529" w:author="Author">
              <w:r>
                <w:rPr>
                  <w:rFonts w:ascii="Calibri" w:hAnsi="Calibri" w:cs="Calibri"/>
                  <w:color w:val="000000"/>
                  <w:sz w:val="22"/>
                  <w:szCs w:val="22"/>
                </w:rPr>
                <w:t>Latin Small Letter O with Grave</w:t>
              </w:r>
            </w:ins>
          </w:p>
        </w:tc>
        <w:tc>
          <w:tcPr>
            <w:tcW w:w="960" w:type="dxa"/>
            <w:tcBorders>
              <w:top w:val="nil"/>
              <w:left w:val="nil"/>
              <w:bottom w:val="single" w:sz="8" w:space="0" w:color="auto"/>
              <w:right w:val="single" w:sz="8" w:space="0" w:color="auto"/>
            </w:tcBorders>
            <w:shd w:val="clear" w:color="auto" w:fill="auto"/>
            <w:vAlign w:val="center"/>
            <w:hideMark/>
          </w:tcPr>
          <w:p w14:paraId="04DBD1A5" w14:textId="77777777" w:rsidR="00395D40" w:rsidRDefault="00395D40">
            <w:pPr>
              <w:jc w:val="center"/>
              <w:rPr>
                <w:ins w:id="530" w:author="Author"/>
                <w:rFonts w:ascii="Arial" w:hAnsi="Arial" w:cs="Arial"/>
                <w:color w:val="000000"/>
              </w:rPr>
            </w:pPr>
            <w:ins w:id="531" w:author="Author">
              <w:r>
                <w:rPr>
                  <w:rFonts w:ascii="Arial" w:hAnsi="Arial" w:cs="Arial"/>
                  <w:color w:val="000000"/>
                </w:rPr>
                <w:t>00F2</w:t>
              </w:r>
            </w:ins>
          </w:p>
        </w:tc>
        <w:tc>
          <w:tcPr>
            <w:tcW w:w="820" w:type="dxa"/>
            <w:tcBorders>
              <w:top w:val="nil"/>
              <w:left w:val="nil"/>
              <w:bottom w:val="single" w:sz="8" w:space="0" w:color="auto"/>
              <w:right w:val="single" w:sz="8" w:space="0" w:color="auto"/>
            </w:tcBorders>
            <w:shd w:val="clear" w:color="auto" w:fill="auto"/>
            <w:vAlign w:val="center"/>
            <w:hideMark/>
          </w:tcPr>
          <w:p w14:paraId="00065E3E" w14:textId="77777777" w:rsidR="00395D40" w:rsidRDefault="00395D40">
            <w:pPr>
              <w:jc w:val="center"/>
              <w:rPr>
                <w:ins w:id="532" w:author="Author"/>
                <w:rFonts w:ascii="Calibri" w:hAnsi="Calibri" w:cs="Calibri"/>
                <w:color w:val="000000"/>
                <w:sz w:val="22"/>
                <w:szCs w:val="22"/>
              </w:rPr>
            </w:pPr>
            <w:ins w:id="533" w:author="Author">
              <w:r>
                <w:rPr>
                  <w:rFonts w:ascii="Calibri" w:hAnsi="Calibri" w:cs="Calibri"/>
                  <w:color w:val="000000"/>
                  <w:sz w:val="22"/>
                  <w:szCs w:val="22"/>
                </w:rPr>
                <w:t>ò</w:t>
              </w:r>
            </w:ins>
          </w:p>
        </w:tc>
        <w:tc>
          <w:tcPr>
            <w:tcW w:w="740" w:type="dxa"/>
            <w:tcBorders>
              <w:top w:val="nil"/>
              <w:left w:val="nil"/>
              <w:bottom w:val="single" w:sz="8" w:space="0" w:color="auto"/>
              <w:right w:val="single" w:sz="8" w:space="0" w:color="auto"/>
            </w:tcBorders>
            <w:shd w:val="clear" w:color="auto" w:fill="auto"/>
            <w:noWrap/>
            <w:vAlign w:val="center"/>
            <w:hideMark/>
          </w:tcPr>
          <w:p w14:paraId="0F5A25F3" w14:textId="77777777" w:rsidR="00395D40" w:rsidRDefault="00395D40">
            <w:pPr>
              <w:jc w:val="center"/>
              <w:rPr>
                <w:ins w:id="534" w:author="Author"/>
                <w:rFonts w:ascii="Calibri" w:hAnsi="Calibri" w:cs="Calibri"/>
                <w:color w:val="000000"/>
                <w:sz w:val="22"/>
                <w:szCs w:val="22"/>
              </w:rPr>
            </w:pPr>
            <w:ins w:id="535"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106EA250" w14:textId="77777777" w:rsidR="00395D40" w:rsidRDefault="00395D40">
            <w:pPr>
              <w:jc w:val="center"/>
              <w:rPr>
                <w:ins w:id="536" w:author="Author"/>
                <w:rFonts w:ascii="Calibri" w:hAnsi="Calibri" w:cs="Calibri"/>
                <w:color w:val="000000"/>
                <w:sz w:val="22"/>
                <w:szCs w:val="22"/>
              </w:rPr>
            </w:pPr>
            <w:ins w:id="537" w:author="Author">
              <w:r>
                <w:rPr>
                  <w:rFonts w:ascii="Calibri" w:hAnsi="Calibri" w:cs="Calibri"/>
                  <w:color w:val="000000"/>
                  <w:sz w:val="22"/>
                  <w:szCs w:val="22"/>
                </w:rPr>
                <w:t>ỏ</w:t>
              </w:r>
            </w:ins>
          </w:p>
        </w:tc>
        <w:tc>
          <w:tcPr>
            <w:tcW w:w="960" w:type="dxa"/>
            <w:tcBorders>
              <w:top w:val="nil"/>
              <w:left w:val="nil"/>
              <w:bottom w:val="single" w:sz="8" w:space="0" w:color="auto"/>
              <w:right w:val="single" w:sz="8" w:space="0" w:color="auto"/>
            </w:tcBorders>
            <w:shd w:val="clear" w:color="auto" w:fill="auto"/>
            <w:vAlign w:val="center"/>
            <w:hideMark/>
          </w:tcPr>
          <w:p w14:paraId="7F559FAF" w14:textId="77777777" w:rsidR="00395D40" w:rsidRDefault="00395D40">
            <w:pPr>
              <w:jc w:val="center"/>
              <w:rPr>
                <w:ins w:id="538" w:author="Author"/>
                <w:rFonts w:ascii="Arial" w:hAnsi="Arial" w:cs="Arial"/>
                <w:color w:val="000000"/>
              </w:rPr>
            </w:pPr>
            <w:ins w:id="539" w:author="Author">
              <w:r>
                <w:rPr>
                  <w:rFonts w:ascii="Arial" w:hAnsi="Arial" w:cs="Arial"/>
                  <w:color w:val="000000"/>
                </w:rPr>
                <w:t>1ECF</w:t>
              </w:r>
            </w:ins>
          </w:p>
        </w:tc>
        <w:tc>
          <w:tcPr>
            <w:tcW w:w="1300" w:type="dxa"/>
            <w:tcBorders>
              <w:top w:val="nil"/>
              <w:left w:val="nil"/>
              <w:bottom w:val="single" w:sz="8" w:space="0" w:color="auto"/>
              <w:right w:val="single" w:sz="8" w:space="0" w:color="auto"/>
            </w:tcBorders>
            <w:shd w:val="clear" w:color="auto" w:fill="auto"/>
            <w:vAlign w:val="center"/>
            <w:hideMark/>
          </w:tcPr>
          <w:p w14:paraId="12DBF54E" w14:textId="77777777" w:rsidR="00395D40" w:rsidRDefault="00395D40">
            <w:pPr>
              <w:rPr>
                <w:ins w:id="540" w:author="Author"/>
                <w:rFonts w:ascii="Calibri" w:hAnsi="Calibri" w:cs="Calibri"/>
                <w:color w:val="000000"/>
                <w:sz w:val="22"/>
                <w:szCs w:val="22"/>
              </w:rPr>
            </w:pPr>
            <w:ins w:id="541" w:author="Author">
              <w:r>
                <w:rPr>
                  <w:rFonts w:ascii="Calibri" w:hAnsi="Calibri" w:cs="Calibri"/>
                  <w:color w:val="000000"/>
                  <w:sz w:val="22"/>
                  <w:szCs w:val="22"/>
                </w:rPr>
                <w:t>Latin Small Letter O with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1B5E7500" w14:textId="77777777" w:rsidR="00395D40" w:rsidRDefault="00395D40">
            <w:pPr>
              <w:jc w:val="center"/>
              <w:rPr>
                <w:ins w:id="542" w:author="Author"/>
                <w:rFonts w:ascii="Calibri" w:hAnsi="Calibri" w:cs="Calibri"/>
                <w:color w:val="000000"/>
                <w:sz w:val="22"/>
                <w:szCs w:val="22"/>
              </w:rPr>
            </w:pPr>
            <w:ins w:id="543" w:author="Author">
              <w:r>
                <w:rPr>
                  <w:rFonts w:ascii="Calibri" w:hAnsi="Calibri" w:cs="Calibri"/>
                  <w:color w:val="000000"/>
                  <w:sz w:val="22"/>
                  <w:szCs w:val="22"/>
                </w:rPr>
                <w:t>Blocked</w:t>
              </w:r>
            </w:ins>
          </w:p>
        </w:tc>
      </w:tr>
      <w:tr w:rsidR="00395D40" w14:paraId="522B7DAD" w14:textId="77777777" w:rsidTr="00395D40">
        <w:trPr>
          <w:trHeight w:val="1245"/>
          <w:ins w:id="544"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55F89C92" w14:textId="77777777" w:rsidR="00395D40" w:rsidRDefault="00395D40">
            <w:pPr>
              <w:rPr>
                <w:ins w:id="545" w:author="Author"/>
                <w:rFonts w:ascii="Calibri" w:hAnsi="Calibri" w:cs="Calibri"/>
                <w:color w:val="000000"/>
                <w:sz w:val="22"/>
                <w:szCs w:val="22"/>
              </w:rPr>
            </w:pPr>
            <w:ins w:id="546" w:author="Author">
              <w:r>
                <w:rPr>
                  <w:rFonts w:ascii="Calibri" w:hAnsi="Calibri" w:cs="Calibri"/>
                  <w:color w:val="000000"/>
                  <w:sz w:val="22"/>
                  <w:szCs w:val="22"/>
                </w:rPr>
                <w:t>Latin Small Letter O with Horn and Grave</w:t>
              </w:r>
            </w:ins>
          </w:p>
        </w:tc>
        <w:tc>
          <w:tcPr>
            <w:tcW w:w="960" w:type="dxa"/>
            <w:tcBorders>
              <w:top w:val="nil"/>
              <w:left w:val="nil"/>
              <w:bottom w:val="single" w:sz="8" w:space="0" w:color="auto"/>
              <w:right w:val="single" w:sz="8" w:space="0" w:color="auto"/>
            </w:tcBorders>
            <w:shd w:val="clear" w:color="auto" w:fill="auto"/>
            <w:vAlign w:val="center"/>
            <w:hideMark/>
          </w:tcPr>
          <w:p w14:paraId="3D9B5F76" w14:textId="77777777" w:rsidR="00395D40" w:rsidRDefault="00395D40">
            <w:pPr>
              <w:jc w:val="center"/>
              <w:rPr>
                <w:ins w:id="547" w:author="Author"/>
                <w:rFonts w:ascii="Arial" w:hAnsi="Arial" w:cs="Arial"/>
                <w:color w:val="000000"/>
              </w:rPr>
            </w:pPr>
            <w:ins w:id="548" w:author="Author">
              <w:r>
                <w:rPr>
                  <w:rFonts w:ascii="Arial" w:hAnsi="Arial" w:cs="Arial"/>
                  <w:color w:val="000000"/>
                </w:rPr>
                <w:t>1EDD</w:t>
              </w:r>
            </w:ins>
          </w:p>
        </w:tc>
        <w:tc>
          <w:tcPr>
            <w:tcW w:w="820" w:type="dxa"/>
            <w:tcBorders>
              <w:top w:val="nil"/>
              <w:left w:val="nil"/>
              <w:bottom w:val="single" w:sz="8" w:space="0" w:color="auto"/>
              <w:right w:val="single" w:sz="8" w:space="0" w:color="auto"/>
            </w:tcBorders>
            <w:shd w:val="clear" w:color="auto" w:fill="auto"/>
            <w:vAlign w:val="center"/>
            <w:hideMark/>
          </w:tcPr>
          <w:p w14:paraId="0CAA0438" w14:textId="77777777" w:rsidR="00395D40" w:rsidRDefault="00395D40">
            <w:pPr>
              <w:jc w:val="center"/>
              <w:rPr>
                <w:ins w:id="549" w:author="Author"/>
                <w:rFonts w:ascii="Calibri" w:hAnsi="Calibri" w:cs="Calibri"/>
                <w:color w:val="000000"/>
                <w:sz w:val="22"/>
                <w:szCs w:val="22"/>
              </w:rPr>
            </w:pPr>
            <w:ins w:id="550" w:author="Author">
              <w:r>
                <w:rPr>
                  <w:rFonts w:ascii="Calibri" w:hAnsi="Calibri" w:cs="Calibri"/>
                  <w:color w:val="000000"/>
                  <w:sz w:val="22"/>
                  <w:szCs w:val="22"/>
                </w:rPr>
                <w:t>ờ</w:t>
              </w:r>
            </w:ins>
          </w:p>
        </w:tc>
        <w:tc>
          <w:tcPr>
            <w:tcW w:w="740" w:type="dxa"/>
            <w:tcBorders>
              <w:top w:val="nil"/>
              <w:left w:val="nil"/>
              <w:bottom w:val="single" w:sz="8" w:space="0" w:color="auto"/>
              <w:right w:val="single" w:sz="8" w:space="0" w:color="auto"/>
            </w:tcBorders>
            <w:shd w:val="clear" w:color="auto" w:fill="auto"/>
            <w:noWrap/>
            <w:vAlign w:val="center"/>
            <w:hideMark/>
          </w:tcPr>
          <w:p w14:paraId="71707D5B" w14:textId="77777777" w:rsidR="00395D40" w:rsidRDefault="00395D40">
            <w:pPr>
              <w:jc w:val="center"/>
              <w:rPr>
                <w:ins w:id="551" w:author="Author"/>
                <w:rFonts w:ascii="Calibri" w:hAnsi="Calibri" w:cs="Calibri"/>
                <w:color w:val="000000"/>
                <w:sz w:val="22"/>
                <w:szCs w:val="22"/>
              </w:rPr>
            </w:pPr>
            <w:ins w:id="552"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038601ED" w14:textId="77777777" w:rsidR="00395D40" w:rsidRDefault="00395D40">
            <w:pPr>
              <w:jc w:val="center"/>
              <w:rPr>
                <w:ins w:id="553" w:author="Author"/>
                <w:rFonts w:ascii="Calibri" w:hAnsi="Calibri" w:cs="Calibri"/>
                <w:color w:val="000000"/>
                <w:sz w:val="22"/>
                <w:szCs w:val="22"/>
              </w:rPr>
            </w:pPr>
            <w:ins w:id="554" w:author="Author">
              <w:r>
                <w:rPr>
                  <w:rFonts w:ascii="Calibri" w:hAnsi="Calibri" w:cs="Calibri"/>
                  <w:color w:val="000000"/>
                  <w:sz w:val="22"/>
                  <w:szCs w:val="22"/>
                </w:rPr>
                <w:t>ở</w:t>
              </w:r>
            </w:ins>
          </w:p>
        </w:tc>
        <w:tc>
          <w:tcPr>
            <w:tcW w:w="960" w:type="dxa"/>
            <w:tcBorders>
              <w:top w:val="nil"/>
              <w:left w:val="nil"/>
              <w:bottom w:val="single" w:sz="8" w:space="0" w:color="auto"/>
              <w:right w:val="single" w:sz="8" w:space="0" w:color="auto"/>
            </w:tcBorders>
            <w:shd w:val="clear" w:color="auto" w:fill="auto"/>
            <w:vAlign w:val="center"/>
            <w:hideMark/>
          </w:tcPr>
          <w:p w14:paraId="470489EF" w14:textId="77777777" w:rsidR="00395D40" w:rsidRDefault="00395D40">
            <w:pPr>
              <w:jc w:val="center"/>
              <w:rPr>
                <w:ins w:id="555" w:author="Author"/>
                <w:rFonts w:ascii="Arial" w:hAnsi="Arial" w:cs="Arial"/>
                <w:color w:val="000000"/>
              </w:rPr>
            </w:pPr>
            <w:ins w:id="556" w:author="Author">
              <w:r>
                <w:rPr>
                  <w:rFonts w:ascii="Arial" w:hAnsi="Arial" w:cs="Arial"/>
                  <w:color w:val="000000"/>
                </w:rPr>
                <w:t>1EDF</w:t>
              </w:r>
            </w:ins>
          </w:p>
        </w:tc>
        <w:tc>
          <w:tcPr>
            <w:tcW w:w="1300" w:type="dxa"/>
            <w:tcBorders>
              <w:top w:val="nil"/>
              <w:left w:val="nil"/>
              <w:bottom w:val="single" w:sz="8" w:space="0" w:color="auto"/>
              <w:right w:val="single" w:sz="8" w:space="0" w:color="auto"/>
            </w:tcBorders>
            <w:shd w:val="clear" w:color="auto" w:fill="auto"/>
            <w:vAlign w:val="center"/>
            <w:hideMark/>
          </w:tcPr>
          <w:p w14:paraId="142C6F71" w14:textId="77777777" w:rsidR="00395D40" w:rsidRDefault="00395D40">
            <w:pPr>
              <w:rPr>
                <w:ins w:id="557" w:author="Author"/>
                <w:rFonts w:ascii="Calibri" w:hAnsi="Calibri" w:cs="Calibri"/>
                <w:color w:val="000000"/>
                <w:sz w:val="22"/>
                <w:szCs w:val="22"/>
              </w:rPr>
            </w:pPr>
            <w:ins w:id="558" w:author="Author">
              <w:r>
                <w:rPr>
                  <w:rFonts w:ascii="Calibri" w:hAnsi="Calibri" w:cs="Calibri"/>
                  <w:color w:val="000000"/>
                  <w:sz w:val="22"/>
                  <w:szCs w:val="22"/>
                </w:rPr>
                <w:t>Latin Small Letter O with Horn and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07BBFED2" w14:textId="77777777" w:rsidR="00395D40" w:rsidRDefault="00395D40">
            <w:pPr>
              <w:jc w:val="center"/>
              <w:rPr>
                <w:ins w:id="559" w:author="Author"/>
                <w:rFonts w:ascii="Calibri" w:hAnsi="Calibri" w:cs="Calibri"/>
                <w:color w:val="000000"/>
                <w:sz w:val="22"/>
                <w:szCs w:val="22"/>
              </w:rPr>
            </w:pPr>
            <w:ins w:id="560" w:author="Author">
              <w:r>
                <w:rPr>
                  <w:rFonts w:ascii="Calibri" w:hAnsi="Calibri" w:cs="Calibri"/>
                  <w:color w:val="000000"/>
                  <w:sz w:val="22"/>
                  <w:szCs w:val="22"/>
                </w:rPr>
                <w:t>Blocked</w:t>
              </w:r>
            </w:ins>
          </w:p>
        </w:tc>
      </w:tr>
      <w:tr w:rsidR="00395D40" w14:paraId="38D140F8" w14:textId="77777777" w:rsidTr="00395D40">
        <w:trPr>
          <w:trHeight w:val="1415"/>
          <w:ins w:id="561"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6981494F" w14:textId="77777777" w:rsidR="00395D40" w:rsidRDefault="00395D40">
            <w:pPr>
              <w:rPr>
                <w:ins w:id="562" w:author="Author"/>
                <w:rFonts w:ascii="Calibri" w:hAnsi="Calibri" w:cs="Calibri"/>
                <w:color w:val="000000"/>
                <w:sz w:val="22"/>
                <w:szCs w:val="22"/>
              </w:rPr>
            </w:pPr>
            <w:ins w:id="563" w:author="Author">
              <w:r>
                <w:rPr>
                  <w:rFonts w:ascii="Calibri" w:hAnsi="Calibri" w:cs="Calibri"/>
                  <w:color w:val="000000"/>
                  <w:sz w:val="22"/>
                  <w:szCs w:val="22"/>
                </w:rPr>
                <w:t>Latin Small Letter O with Circumflex and Grave</w:t>
              </w:r>
            </w:ins>
          </w:p>
        </w:tc>
        <w:tc>
          <w:tcPr>
            <w:tcW w:w="960" w:type="dxa"/>
            <w:tcBorders>
              <w:top w:val="nil"/>
              <w:left w:val="nil"/>
              <w:bottom w:val="single" w:sz="8" w:space="0" w:color="auto"/>
              <w:right w:val="single" w:sz="8" w:space="0" w:color="auto"/>
            </w:tcBorders>
            <w:shd w:val="clear" w:color="auto" w:fill="auto"/>
            <w:vAlign w:val="center"/>
            <w:hideMark/>
          </w:tcPr>
          <w:p w14:paraId="1FE65862" w14:textId="77777777" w:rsidR="00395D40" w:rsidRDefault="00395D40">
            <w:pPr>
              <w:jc w:val="center"/>
              <w:rPr>
                <w:ins w:id="564" w:author="Author"/>
                <w:rFonts w:ascii="Arial" w:hAnsi="Arial" w:cs="Arial"/>
                <w:color w:val="000000"/>
              </w:rPr>
            </w:pPr>
            <w:ins w:id="565" w:author="Author">
              <w:r>
                <w:rPr>
                  <w:rFonts w:ascii="Arial" w:hAnsi="Arial" w:cs="Arial"/>
                  <w:color w:val="000000"/>
                </w:rPr>
                <w:t>1ED3</w:t>
              </w:r>
            </w:ins>
          </w:p>
        </w:tc>
        <w:tc>
          <w:tcPr>
            <w:tcW w:w="820" w:type="dxa"/>
            <w:tcBorders>
              <w:top w:val="nil"/>
              <w:left w:val="nil"/>
              <w:bottom w:val="single" w:sz="8" w:space="0" w:color="auto"/>
              <w:right w:val="single" w:sz="8" w:space="0" w:color="auto"/>
            </w:tcBorders>
            <w:shd w:val="clear" w:color="auto" w:fill="auto"/>
            <w:vAlign w:val="center"/>
            <w:hideMark/>
          </w:tcPr>
          <w:p w14:paraId="62D964AB" w14:textId="77777777" w:rsidR="00395D40" w:rsidRDefault="00395D40">
            <w:pPr>
              <w:jc w:val="center"/>
              <w:rPr>
                <w:ins w:id="566" w:author="Author"/>
                <w:rFonts w:ascii="Calibri" w:hAnsi="Calibri" w:cs="Calibri"/>
                <w:color w:val="000000"/>
                <w:sz w:val="22"/>
                <w:szCs w:val="22"/>
              </w:rPr>
            </w:pPr>
            <w:ins w:id="567" w:author="Author">
              <w:r>
                <w:rPr>
                  <w:rFonts w:ascii="Calibri" w:hAnsi="Calibri" w:cs="Calibri"/>
                  <w:color w:val="000000"/>
                  <w:sz w:val="22"/>
                  <w:szCs w:val="22"/>
                </w:rPr>
                <w:t>ồ</w:t>
              </w:r>
            </w:ins>
          </w:p>
        </w:tc>
        <w:tc>
          <w:tcPr>
            <w:tcW w:w="740" w:type="dxa"/>
            <w:tcBorders>
              <w:top w:val="nil"/>
              <w:left w:val="nil"/>
              <w:bottom w:val="single" w:sz="8" w:space="0" w:color="auto"/>
              <w:right w:val="single" w:sz="8" w:space="0" w:color="auto"/>
            </w:tcBorders>
            <w:shd w:val="clear" w:color="auto" w:fill="auto"/>
            <w:noWrap/>
            <w:vAlign w:val="center"/>
            <w:hideMark/>
          </w:tcPr>
          <w:p w14:paraId="48F7CF62" w14:textId="77777777" w:rsidR="00395D40" w:rsidRDefault="00395D40">
            <w:pPr>
              <w:jc w:val="center"/>
              <w:rPr>
                <w:ins w:id="568" w:author="Author"/>
                <w:rFonts w:ascii="Calibri" w:hAnsi="Calibri" w:cs="Calibri"/>
                <w:color w:val="000000"/>
                <w:sz w:val="22"/>
                <w:szCs w:val="22"/>
              </w:rPr>
            </w:pPr>
            <w:ins w:id="569"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65DBC594" w14:textId="77777777" w:rsidR="00395D40" w:rsidRDefault="00395D40">
            <w:pPr>
              <w:jc w:val="center"/>
              <w:rPr>
                <w:ins w:id="570" w:author="Author"/>
                <w:rFonts w:ascii="Calibri" w:hAnsi="Calibri" w:cs="Calibri"/>
                <w:color w:val="000000"/>
                <w:sz w:val="22"/>
                <w:szCs w:val="22"/>
              </w:rPr>
            </w:pPr>
            <w:ins w:id="571" w:author="Author">
              <w:r>
                <w:rPr>
                  <w:rFonts w:ascii="Calibri" w:hAnsi="Calibri" w:cs="Calibri"/>
                  <w:color w:val="000000"/>
                  <w:sz w:val="22"/>
                  <w:szCs w:val="22"/>
                </w:rPr>
                <w:t>ổ</w:t>
              </w:r>
            </w:ins>
          </w:p>
        </w:tc>
        <w:tc>
          <w:tcPr>
            <w:tcW w:w="960" w:type="dxa"/>
            <w:tcBorders>
              <w:top w:val="nil"/>
              <w:left w:val="nil"/>
              <w:bottom w:val="single" w:sz="8" w:space="0" w:color="auto"/>
              <w:right w:val="single" w:sz="8" w:space="0" w:color="auto"/>
            </w:tcBorders>
            <w:shd w:val="clear" w:color="auto" w:fill="auto"/>
            <w:vAlign w:val="center"/>
            <w:hideMark/>
          </w:tcPr>
          <w:p w14:paraId="3B37BCF2" w14:textId="77777777" w:rsidR="00395D40" w:rsidRDefault="00395D40">
            <w:pPr>
              <w:jc w:val="center"/>
              <w:rPr>
                <w:ins w:id="572" w:author="Author"/>
                <w:rFonts w:ascii="Arial" w:hAnsi="Arial" w:cs="Arial"/>
                <w:color w:val="000000"/>
              </w:rPr>
            </w:pPr>
            <w:ins w:id="573" w:author="Author">
              <w:r>
                <w:rPr>
                  <w:rFonts w:ascii="Arial" w:hAnsi="Arial" w:cs="Arial"/>
                  <w:color w:val="000000"/>
                </w:rPr>
                <w:t>1ED5</w:t>
              </w:r>
            </w:ins>
          </w:p>
        </w:tc>
        <w:tc>
          <w:tcPr>
            <w:tcW w:w="1300" w:type="dxa"/>
            <w:tcBorders>
              <w:top w:val="nil"/>
              <w:left w:val="nil"/>
              <w:bottom w:val="single" w:sz="8" w:space="0" w:color="auto"/>
              <w:right w:val="single" w:sz="8" w:space="0" w:color="auto"/>
            </w:tcBorders>
            <w:shd w:val="clear" w:color="auto" w:fill="auto"/>
            <w:vAlign w:val="center"/>
            <w:hideMark/>
          </w:tcPr>
          <w:p w14:paraId="64586541" w14:textId="77777777" w:rsidR="00395D40" w:rsidRDefault="00395D40">
            <w:pPr>
              <w:rPr>
                <w:ins w:id="574" w:author="Author"/>
                <w:rFonts w:ascii="Calibri" w:hAnsi="Calibri" w:cs="Calibri"/>
                <w:color w:val="000000"/>
                <w:sz w:val="22"/>
                <w:szCs w:val="22"/>
              </w:rPr>
            </w:pPr>
            <w:ins w:id="575" w:author="Author">
              <w:r>
                <w:rPr>
                  <w:rFonts w:ascii="Calibri" w:hAnsi="Calibri" w:cs="Calibri"/>
                  <w:color w:val="000000"/>
                  <w:sz w:val="22"/>
                  <w:szCs w:val="22"/>
                </w:rPr>
                <w:t>Latin Small Letter O with Circumflex and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2E316A8C" w14:textId="77777777" w:rsidR="00395D40" w:rsidRDefault="00395D40">
            <w:pPr>
              <w:jc w:val="center"/>
              <w:rPr>
                <w:ins w:id="576" w:author="Author"/>
                <w:rFonts w:ascii="Calibri" w:hAnsi="Calibri" w:cs="Calibri"/>
                <w:color w:val="000000"/>
                <w:sz w:val="22"/>
                <w:szCs w:val="22"/>
              </w:rPr>
            </w:pPr>
            <w:ins w:id="577" w:author="Author">
              <w:r>
                <w:rPr>
                  <w:rFonts w:ascii="Calibri" w:hAnsi="Calibri" w:cs="Calibri"/>
                  <w:color w:val="000000"/>
                  <w:sz w:val="22"/>
                  <w:szCs w:val="22"/>
                </w:rPr>
                <w:t>Blocked</w:t>
              </w:r>
            </w:ins>
          </w:p>
        </w:tc>
      </w:tr>
      <w:tr w:rsidR="00395D40" w14:paraId="33C35036" w14:textId="77777777" w:rsidTr="00395D40">
        <w:trPr>
          <w:trHeight w:val="960"/>
          <w:ins w:id="578"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4EB64834" w14:textId="77777777" w:rsidR="00395D40" w:rsidRDefault="00395D40">
            <w:pPr>
              <w:rPr>
                <w:ins w:id="579" w:author="Author"/>
                <w:rFonts w:ascii="Calibri" w:hAnsi="Calibri" w:cs="Calibri"/>
                <w:color w:val="000000"/>
                <w:sz w:val="22"/>
                <w:szCs w:val="22"/>
              </w:rPr>
            </w:pPr>
            <w:ins w:id="580" w:author="Author">
              <w:r>
                <w:rPr>
                  <w:rFonts w:ascii="Calibri" w:hAnsi="Calibri" w:cs="Calibri"/>
                  <w:color w:val="000000"/>
                  <w:sz w:val="22"/>
                  <w:szCs w:val="22"/>
                </w:rPr>
                <w:t>Latin Small Letter U with Grave</w:t>
              </w:r>
            </w:ins>
          </w:p>
        </w:tc>
        <w:tc>
          <w:tcPr>
            <w:tcW w:w="960" w:type="dxa"/>
            <w:tcBorders>
              <w:top w:val="nil"/>
              <w:left w:val="nil"/>
              <w:bottom w:val="single" w:sz="8" w:space="0" w:color="auto"/>
              <w:right w:val="single" w:sz="8" w:space="0" w:color="auto"/>
            </w:tcBorders>
            <w:shd w:val="clear" w:color="auto" w:fill="auto"/>
            <w:vAlign w:val="center"/>
            <w:hideMark/>
          </w:tcPr>
          <w:p w14:paraId="41FCD220" w14:textId="77777777" w:rsidR="00395D40" w:rsidRDefault="00395D40">
            <w:pPr>
              <w:jc w:val="center"/>
              <w:rPr>
                <w:ins w:id="581" w:author="Author"/>
                <w:rFonts w:ascii="Arial" w:hAnsi="Arial" w:cs="Arial"/>
                <w:color w:val="000000"/>
              </w:rPr>
            </w:pPr>
            <w:ins w:id="582" w:author="Author">
              <w:r>
                <w:rPr>
                  <w:rFonts w:ascii="Arial" w:hAnsi="Arial" w:cs="Arial"/>
                  <w:color w:val="000000"/>
                </w:rPr>
                <w:t>00F9</w:t>
              </w:r>
            </w:ins>
          </w:p>
        </w:tc>
        <w:tc>
          <w:tcPr>
            <w:tcW w:w="820" w:type="dxa"/>
            <w:tcBorders>
              <w:top w:val="nil"/>
              <w:left w:val="nil"/>
              <w:bottom w:val="single" w:sz="8" w:space="0" w:color="auto"/>
              <w:right w:val="single" w:sz="8" w:space="0" w:color="auto"/>
            </w:tcBorders>
            <w:shd w:val="clear" w:color="auto" w:fill="auto"/>
            <w:vAlign w:val="center"/>
            <w:hideMark/>
          </w:tcPr>
          <w:p w14:paraId="1B15EA4C" w14:textId="77777777" w:rsidR="00395D40" w:rsidRDefault="00395D40">
            <w:pPr>
              <w:jc w:val="center"/>
              <w:rPr>
                <w:ins w:id="583" w:author="Author"/>
                <w:rFonts w:ascii="Calibri" w:hAnsi="Calibri" w:cs="Calibri"/>
                <w:color w:val="000000"/>
                <w:sz w:val="22"/>
                <w:szCs w:val="22"/>
              </w:rPr>
            </w:pPr>
            <w:ins w:id="584" w:author="Author">
              <w:r>
                <w:rPr>
                  <w:rFonts w:ascii="Calibri" w:hAnsi="Calibri" w:cs="Calibri"/>
                  <w:color w:val="000000"/>
                  <w:sz w:val="22"/>
                  <w:szCs w:val="22"/>
                </w:rPr>
                <w:t>ù</w:t>
              </w:r>
            </w:ins>
          </w:p>
        </w:tc>
        <w:tc>
          <w:tcPr>
            <w:tcW w:w="740" w:type="dxa"/>
            <w:tcBorders>
              <w:top w:val="nil"/>
              <w:left w:val="nil"/>
              <w:bottom w:val="single" w:sz="8" w:space="0" w:color="auto"/>
              <w:right w:val="single" w:sz="8" w:space="0" w:color="auto"/>
            </w:tcBorders>
            <w:shd w:val="clear" w:color="auto" w:fill="auto"/>
            <w:noWrap/>
            <w:vAlign w:val="center"/>
            <w:hideMark/>
          </w:tcPr>
          <w:p w14:paraId="32CA22D4" w14:textId="77777777" w:rsidR="00395D40" w:rsidRDefault="00395D40">
            <w:pPr>
              <w:jc w:val="center"/>
              <w:rPr>
                <w:ins w:id="585" w:author="Author"/>
                <w:rFonts w:ascii="Calibri" w:hAnsi="Calibri" w:cs="Calibri"/>
                <w:color w:val="000000"/>
                <w:sz w:val="22"/>
                <w:szCs w:val="22"/>
              </w:rPr>
            </w:pPr>
            <w:ins w:id="586"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0FA6E1DB" w14:textId="77777777" w:rsidR="00395D40" w:rsidRDefault="00395D40">
            <w:pPr>
              <w:jc w:val="center"/>
              <w:rPr>
                <w:ins w:id="587" w:author="Author"/>
                <w:rFonts w:ascii="Calibri" w:hAnsi="Calibri" w:cs="Calibri"/>
                <w:color w:val="000000"/>
                <w:sz w:val="22"/>
                <w:szCs w:val="22"/>
              </w:rPr>
            </w:pPr>
            <w:ins w:id="588" w:author="Author">
              <w:r>
                <w:rPr>
                  <w:rFonts w:ascii="Calibri" w:hAnsi="Calibri" w:cs="Calibri"/>
                  <w:color w:val="000000"/>
                  <w:sz w:val="22"/>
                  <w:szCs w:val="22"/>
                </w:rPr>
                <w:t>ủ</w:t>
              </w:r>
            </w:ins>
          </w:p>
        </w:tc>
        <w:tc>
          <w:tcPr>
            <w:tcW w:w="960" w:type="dxa"/>
            <w:tcBorders>
              <w:top w:val="nil"/>
              <w:left w:val="nil"/>
              <w:bottom w:val="single" w:sz="8" w:space="0" w:color="auto"/>
              <w:right w:val="single" w:sz="8" w:space="0" w:color="auto"/>
            </w:tcBorders>
            <w:shd w:val="clear" w:color="auto" w:fill="auto"/>
            <w:vAlign w:val="center"/>
            <w:hideMark/>
          </w:tcPr>
          <w:p w14:paraId="103342F0" w14:textId="77777777" w:rsidR="00395D40" w:rsidRDefault="00395D40">
            <w:pPr>
              <w:jc w:val="center"/>
              <w:rPr>
                <w:ins w:id="589" w:author="Author"/>
                <w:rFonts w:ascii="Arial" w:hAnsi="Arial" w:cs="Arial"/>
                <w:color w:val="000000"/>
              </w:rPr>
            </w:pPr>
            <w:ins w:id="590" w:author="Author">
              <w:r>
                <w:rPr>
                  <w:rFonts w:ascii="Arial" w:hAnsi="Arial" w:cs="Arial"/>
                  <w:color w:val="000000"/>
                </w:rPr>
                <w:t>1EE7</w:t>
              </w:r>
            </w:ins>
          </w:p>
        </w:tc>
        <w:tc>
          <w:tcPr>
            <w:tcW w:w="1300" w:type="dxa"/>
            <w:tcBorders>
              <w:top w:val="nil"/>
              <w:left w:val="nil"/>
              <w:bottom w:val="single" w:sz="8" w:space="0" w:color="auto"/>
              <w:right w:val="single" w:sz="8" w:space="0" w:color="auto"/>
            </w:tcBorders>
            <w:shd w:val="clear" w:color="auto" w:fill="auto"/>
            <w:vAlign w:val="center"/>
            <w:hideMark/>
          </w:tcPr>
          <w:p w14:paraId="199BA364" w14:textId="77777777" w:rsidR="00395D40" w:rsidRDefault="00395D40">
            <w:pPr>
              <w:rPr>
                <w:ins w:id="591" w:author="Author"/>
                <w:rFonts w:ascii="Calibri" w:hAnsi="Calibri" w:cs="Calibri"/>
                <w:color w:val="000000"/>
                <w:sz w:val="22"/>
                <w:szCs w:val="22"/>
              </w:rPr>
            </w:pPr>
            <w:ins w:id="592" w:author="Author">
              <w:r>
                <w:rPr>
                  <w:rFonts w:ascii="Calibri" w:hAnsi="Calibri" w:cs="Calibri"/>
                  <w:color w:val="000000"/>
                  <w:sz w:val="22"/>
                  <w:szCs w:val="22"/>
                </w:rPr>
                <w:t>Latin Small Letter U with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02D801A2" w14:textId="77777777" w:rsidR="00395D40" w:rsidRDefault="00395D40">
            <w:pPr>
              <w:jc w:val="center"/>
              <w:rPr>
                <w:ins w:id="593" w:author="Author"/>
                <w:rFonts w:ascii="Calibri" w:hAnsi="Calibri" w:cs="Calibri"/>
                <w:color w:val="000000"/>
                <w:sz w:val="22"/>
                <w:szCs w:val="22"/>
              </w:rPr>
            </w:pPr>
            <w:ins w:id="594" w:author="Author">
              <w:r>
                <w:rPr>
                  <w:rFonts w:ascii="Calibri" w:hAnsi="Calibri" w:cs="Calibri"/>
                  <w:color w:val="000000"/>
                  <w:sz w:val="22"/>
                  <w:szCs w:val="22"/>
                </w:rPr>
                <w:t>Blocked</w:t>
              </w:r>
            </w:ins>
          </w:p>
        </w:tc>
      </w:tr>
      <w:tr w:rsidR="00395D40" w14:paraId="1CA3735C" w14:textId="77777777" w:rsidTr="00395D40">
        <w:trPr>
          <w:trHeight w:val="1220"/>
          <w:ins w:id="595"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66E8EF79" w14:textId="77777777" w:rsidR="00395D40" w:rsidRDefault="00395D40">
            <w:pPr>
              <w:rPr>
                <w:ins w:id="596" w:author="Author"/>
                <w:rFonts w:ascii="Calibri" w:hAnsi="Calibri" w:cs="Calibri"/>
                <w:color w:val="000000"/>
                <w:sz w:val="22"/>
                <w:szCs w:val="22"/>
              </w:rPr>
            </w:pPr>
            <w:ins w:id="597" w:author="Author">
              <w:r>
                <w:rPr>
                  <w:rFonts w:ascii="Calibri" w:hAnsi="Calibri" w:cs="Calibri"/>
                  <w:color w:val="000000"/>
                  <w:sz w:val="22"/>
                  <w:szCs w:val="22"/>
                </w:rPr>
                <w:t>Latin Small Letter U with Horn and Grave</w:t>
              </w:r>
            </w:ins>
          </w:p>
        </w:tc>
        <w:tc>
          <w:tcPr>
            <w:tcW w:w="960" w:type="dxa"/>
            <w:tcBorders>
              <w:top w:val="nil"/>
              <w:left w:val="nil"/>
              <w:bottom w:val="single" w:sz="8" w:space="0" w:color="auto"/>
              <w:right w:val="single" w:sz="8" w:space="0" w:color="auto"/>
            </w:tcBorders>
            <w:shd w:val="clear" w:color="auto" w:fill="auto"/>
            <w:vAlign w:val="center"/>
            <w:hideMark/>
          </w:tcPr>
          <w:p w14:paraId="1137ED38" w14:textId="77777777" w:rsidR="00395D40" w:rsidRDefault="00395D40">
            <w:pPr>
              <w:jc w:val="center"/>
              <w:rPr>
                <w:ins w:id="598" w:author="Author"/>
                <w:rFonts w:ascii="Arial" w:hAnsi="Arial" w:cs="Arial"/>
                <w:color w:val="000000"/>
              </w:rPr>
            </w:pPr>
            <w:ins w:id="599" w:author="Author">
              <w:r>
                <w:rPr>
                  <w:rFonts w:ascii="Arial" w:hAnsi="Arial" w:cs="Arial"/>
                  <w:color w:val="000000"/>
                </w:rPr>
                <w:t>1EEB</w:t>
              </w:r>
            </w:ins>
          </w:p>
        </w:tc>
        <w:tc>
          <w:tcPr>
            <w:tcW w:w="820" w:type="dxa"/>
            <w:tcBorders>
              <w:top w:val="nil"/>
              <w:left w:val="nil"/>
              <w:bottom w:val="single" w:sz="8" w:space="0" w:color="auto"/>
              <w:right w:val="single" w:sz="8" w:space="0" w:color="auto"/>
            </w:tcBorders>
            <w:shd w:val="clear" w:color="auto" w:fill="auto"/>
            <w:vAlign w:val="center"/>
            <w:hideMark/>
          </w:tcPr>
          <w:p w14:paraId="29944547" w14:textId="77777777" w:rsidR="00395D40" w:rsidRDefault="00395D40">
            <w:pPr>
              <w:jc w:val="center"/>
              <w:rPr>
                <w:ins w:id="600" w:author="Author"/>
                <w:rFonts w:ascii="Calibri" w:hAnsi="Calibri" w:cs="Calibri"/>
                <w:color w:val="000000"/>
                <w:sz w:val="22"/>
                <w:szCs w:val="22"/>
              </w:rPr>
            </w:pPr>
            <w:ins w:id="601" w:author="Author">
              <w:r>
                <w:rPr>
                  <w:rFonts w:ascii="Calibri" w:hAnsi="Calibri" w:cs="Calibri"/>
                  <w:color w:val="000000"/>
                  <w:sz w:val="22"/>
                  <w:szCs w:val="22"/>
                </w:rPr>
                <w:t>ừ</w:t>
              </w:r>
            </w:ins>
          </w:p>
        </w:tc>
        <w:tc>
          <w:tcPr>
            <w:tcW w:w="740" w:type="dxa"/>
            <w:tcBorders>
              <w:top w:val="nil"/>
              <w:left w:val="nil"/>
              <w:bottom w:val="single" w:sz="8" w:space="0" w:color="auto"/>
              <w:right w:val="single" w:sz="8" w:space="0" w:color="auto"/>
            </w:tcBorders>
            <w:shd w:val="clear" w:color="auto" w:fill="auto"/>
            <w:noWrap/>
            <w:vAlign w:val="center"/>
            <w:hideMark/>
          </w:tcPr>
          <w:p w14:paraId="383276A8" w14:textId="77777777" w:rsidR="00395D40" w:rsidRDefault="00395D40">
            <w:pPr>
              <w:jc w:val="center"/>
              <w:rPr>
                <w:ins w:id="602" w:author="Author"/>
                <w:rFonts w:ascii="Calibri" w:hAnsi="Calibri" w:cs="Calibri"/>
                <w:color w:val="000000"/>
                <w:sz w:val="22"/>
                <w:szCs w:val="22"/>
              </w:rPr>
            </w:pPr>
            <w:ins w:id="603"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02FED7E9" w14:textId="77777777" w:rsidR="00395D40" w:rsidRDefault="00395D40">
            <w:pPr>
              <w:jc w:val="center"/>
              <w:rPr>
                <w:ins w:id="604" w:author="Author"/>
                <w:rFonts w:ascii="Calibri" w:hAnsi="Calibri" w:cs="Calibri"/>
                <w:color w:val="000000"/>
                <w:sz w:val="22"/>
                <w:szCs w:val="22"/>
              </w:rPr>
            </w:pPr>
            <w:ins w:id="605" w:author="Author">
              <w:r>
                <w:rPr>
                  <w:rFonts w:ascii="Calibri" w:hAnsi="Calibri" w:cs="Calibri"/>
                  <w:color w:val="000000"/>
                  <w:sz w:val="22"/>
                  <w:szCs w:val="22"/>
                </w:rPr>
                <w:t>ử</w:t>
              </w:r>
            </w:ins>
          </w:p>
        </w:tc>
        <w:tc>
          <w:tcPr>
            <w:tcW w:w="960" w:type="dxa"/>
            <w:tcBorders>
              <w:top w:val="nil"/>
              <w:left w:val="nil"/>
              <w:bottom w:val="single" w:sz="8" w:space="0" w:color="auto"/>
              <w:right w:val="single" w:sz="8" w:space="0" w:color="auto"/>
            </w:tcBorders>
            <w:shd w:val="clear" w:color="auto" w:fill="auto"/>
            <w:vAlign w:val="center"/>
            <w:hideMark/>
          </w:tcPr>
          <w:p w14:paraId="05ADC710" w14:textId="77777777" w:rsidR="00395D40" w:rsidRDefault="00395D40">
            <w:pPr>
              <w:jc w:val="center"/>
              <w:rPr>
                <w:ins w:id="606" w:author="Author"/>
                <w:rFonts w:ascii="Arial" w:hAnsi="Arial" w:cs="Arial"/>
                <w:color w:val="000000"/>
              </w:rPr>
            </w:pPr>
            <w:ins w:id="607" w:author="Author">
              <w:r>
                <w:rPr>
                  <w:rFonts w:ascii="Arial" w:hAnsi="Arial" w:cs="Arial"/>
                  <w:color w:val="000000"/>
                </w:rPr>
                <w:t>1EED</w:t>
              </w:r>
            </w:ins>
          </w:p>
        </w:tc>
        <w:tc>
          <w:tcPr>
            <w:tcW w:w="1300" w:type="dxa"/>
            <w:tcBorders>
              <w:top w:val="nil"/>
              <w:left w:val="nil"/>
              <w:bottom w:val="single" w:sz="8" w:space="0" w:color="auto"/>
              <w:right w:val="single" w:sz="8" w:space="0" w:color="auto"/>
            </w:tcBorders>
            <w:shd w:val="clear" w:color="auto" w:fill="auto"/>
            <w:vAlign w:val="center"/>
            <w:hideMark/>
          </w:tcPr>
          <w:p w14:paraId="76BA53E1" w14:textId="77777777" w:rsidR="00395D40" w:rsidRDefault="00395D40">
            <w:pPr>
              <w:rPr>
                <w:ins w:id="608" w:author="Author"/>
                <w:rFonts w:ascii="Calibri" w:hAnsi="Calibri" w:cs="Calibri"/>
                <w:color w:val="000000"/>
                <w:sz w:val="22"/>
                <w:szCs w:val="22"/>
              </w:rPr>
            </w:pPr>
            <w:ins w:id="609" w:author="Author">
              <w:r>
                <w:rPr>
                  <w:rFonts w:ascii="Calibri" w:hAnsi="Calibri" w:cs="Calibri"/>
                  <w:color w:val="000000"/>
                  <w:sz w:val="22"/>
                  <w:szCs w:val="22"/>
                </w:rPr>
                <w:t>Latin Small Letter U with Horn and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6530CFDE" w14:textId="77777777" w:rsidR="00395D40" w:rsidRDefault="00395D40">
            <w:pPr>
              <w:jc w:val="center"/>
              <w:rPr>
                <w:ins w:id="610" w:author="Author"/>
                <w:rFonts w:ascii="Calibri" w:hAnsi="Calibri" w:cs="Calibri"/>
                <w:color w:val="000000"/>
                <w:sz w:val="22"/>
                <w:szCs w:val="22"/>
              </w:rPr>
            </w:pPr>
            <w:ins w:id="611" w:author="Author">
              <w:r>
                <w:rPr>
                  <w:rFonts w:ascii="Calibri" w:hAnsi="Calibri" w:cs="Calibri"/>
                  <w:color w:val="000000"/>
                  <w:sz w:val="22"/>
                  <w:szCs w:val="22"/>
                </w:rPr>
                <w:t>Blocked</w:t>
              </w:r>
            </w:ins>
          </w:p>
        </w:tc>
      </w:tr>
      <w:tr w:rsidR="00395D40" w14:paraId="65735D98" w14:textId="77777777" w:rsidTr="00395D40">
        <w:trPr>
          <w:trHeight w:val="960"/>
          <w:ins w:id="612"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458D3FA0" w14:textId="77777777" w:rsidR="00395D40" w:rsidRDefault="00395D40">
            <w:pPr>
              <w:rPr>
                <w:ins w:id="613" w:author="Author"/>
                <w:rFonts w:ascii="Calibri" w:hAnsi="Calibri" w:cs="Calibri"/>
                <w:color w:val="000000"/>
                <w:sz w:val="22"/>
                <w:szCs w:val="22"/>
              </w:rPr>
            </w:pPr>
            <w:ins w:id="614" w:author="Author">
              <w:r>
                <w:rPr>
                  <w:rFonts w:ascii="Calibri" w:hAnsi="Calibri" w:cs="Calibri"/>
                  <w:color w:val="000000"/>
                  <w:sz w:val="22"/>
                  <w:szCs w:val="22"/>
                </w:rPr>
                <w:t>Latin Small Letter Y with Grave</w:t>
              </w:r>
            </w:ins>
          </w:p>
        </w:tc>
        <w:tc>
          <w:tcPr>
            <w:tcW w:w="960" w:type="dxa"/>
            <w:tcBorders>
              <w:top w:val="nil"/>
              <w:left w:val="nil"/>
              <w:bottom w:val="single" w:sz="8" w:space="0" w:color="auto"/>
              <w:right w:val="single" w:sz="8" w:space="0" w:color="auto"/>
            </w:tcBorders>
            <w:shd w:val="clear" w:color="auto" w:fill="auto"/>
            <w:vAlign w:val="center"/>
            <w:hideMark/>
          </w:tcPr>
          <w:p w14:paraId="56CEC799" w14:textId="77777777" w:rsidR="00395D40" w:rsidRDefault="00395D40">
            <w:pPr>
              <w:jc w:val="center"/>
              <w:rPr>
                <w:ins w:id="615" w:author="Author"/>
                <w:rFonts w:ascii="Arial" w:hAnsi="Arial" w:cs="Arial"/>
                <w:color w:val="000000"/>
              </w:rPr>
            </w:pPr>
            <w:ins w:id="616" w:author="Author">
              <w:r>
                <w:rPr>
                  <w:rFonts w:ascii="Arial" w:hAnsi="Arial" w:cs="Arial"/>
                  <w:color w:val="000000"/>
                </w:rPr>
                <w:t>1EF3</w:t>
              </w:r>
            </w:ins>
          </w:p>
        </w:tc>
        <w:tc>
          <w:tcPr>
            <w:tcW w:w="820" w:type="dxa"/>
            <w:tcBorders>
              <w:top w:val="nil"/>
              <w:left w:val="nil"/>
              <w:bottom w:val="single" w:sz="8" w:space="0" w:color="auto"/>
              <w:right w:val="single" w:sz="8" w:space="0" w:color="auto"/>
            </w:tcBorders>
            <w:shd w:val="clear" w:color="auto" w:fill="auto"/>
            <w:vAlign w:val="center"/>
            <w:hideMark/>
          </w:tcPr>
          <w:p w14:paraId="55CC16B1" w14:textId="77777777" w:rsidR="00395D40" w:rsidRDefault="00395D40">
            <w:pPr>
              <w:jc w:val="center"/>
              <w:rPr>
                <w:ins w:id="617" w:author="Author"/>
                <w:rFonts w:ascii="Calibri" w:hAnsi="Calibri" w:cs="Calibri"/>
                <w:color w:val="000000"/>
                <w:sz w:val="22"/>
                <w:szCs w:val="22"/>
              </w:rPr>
            </w:pPr>
            <w:ins w:id="618" w:author="Author">
              <w:r>
                <w:rPr>
                  <w:rFonts w:ascii="Calibri" w:hAnsi="Calibri" w:cs="Calibri"/>
                  <w:color w:val="000000"/>
                  <w:sz w:val="22"/>
                  <w:szCs w:val="22"/>
                </w:rPr>
                <w:t>ỳ</w:t>
              </w:r>
            </w:ins>
          </w:p>
        </w:tc>
        <w:tc>
          <w:tcPr>
            <w:tcW w:w="740" w:type="dxa"/>
            <w:tcBorders>
              <w:top w:val="nil"/>
              <w:left w:val="nil"/>
              <w:bottom w:val="single" w:sz="8" w:space="0" w:color="auto"/>
              <w:right w:val="single" w:sz="8" w:space="0" w:color="auto"/>
            </w:tcBorders>
            <w:shd w:val="clear" w:color="auto" w:fill="auto"/>
            <w:noWrap/>
            <w:vAlign w:val="center"/>
            <w:hideMark/>
          </w:tcPr>
          <w:p w14:paraId="118F638A" w14:textId="77777777" w:rsidR="00395D40" w:rsidRDefault="00395D40">
            <w:pPr>
              <w:jc w:val="center"/>
              <w:rPr>
                <w:ins w:id="619" w:author="Author"/>
                <w:rFonts w:ascii="Calibri" w:hAnsi="Calibri" w:cs="Calibri"/>
                <w:color w:val="000000"/>
                <w:sz w:val="22"/>
                <w:szCs w:val="22"/>
              </w:rPr>
            </w:pPr>
            <w:ins w:id="620"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44EA5370" w14:textId="77777777" w:rsidR="00395D40" w:rsidRDefault="00395D40">
            <w:pPr>
              <w:jc w:val="center"/>
              <w:rPr>
                <w:ins w:id="621" w:author="Author"/>
                <w:rFonts w:ascii="Calibri" w:hAnsi="Calibri" w:cs="Calibri"/>
                <w:color w:val="000000"/>
                <w:sz w:val="22"/>
                <w:szCs w:val="22"/>
              </w:rPr>
            </w:pPr>
            <w:ins w:id="622" w:author="Author">
              <w:r>
                <w:rPr>
                  <w:rFonts w:ascii="Calibri" w:hAnsi="Calibri" w:cs="Calibri"/>
                  <w:color w:val="000000"/>
                  <w:sz w:val="22"/>
                  <w:szCs w:val="22"/>
                </w:rPr>
                <w:t>ỷ</w:t>
              </w:r>
            </w:ins>
          </w:p>
        </w:tc>
        <w:tc>
          <w:tcPr>
            <w:tcW w:w="960" w:type="dxa"/>
            <w:tcBorders>
              <w:top w:val="nil"/>
              <w:left w:val="nil"/>
              <w:bottom w:val="single" w:sz="8" w:space="0" w:color="auto"/>
              <w:right w:val="single" w:sz="8" w:space="0" w:color="auto"/>
            </w:tcBorders>
            <w:shd w:val="clear" w:color="auto" w:fill="auto"/>
            <w:vAlign w:val="center"/>
            <w:hideMark/>
          </w:tcPr>
          <w:p w14:paraId="6C8FD344" w14:textId="77777777" w:rsidR="00395D40" w:rsidRDefault="00395D40">
            <w:pPr>
              <w:jc w:val="center"/>
              <w:rPr>
                <w:ins w:id="623" w:author="Author"/>
                <w:rFonts w:ascii="Arial" w:hAnsi="Arial" w:cs="Arial"/>
                <w:color w:val="000000"/>
              </w:rPr>
            </w:pPr>
            <w:ins w:id="624" w:author="Author">
              <w:r>
                <w:rPr>
                  <w:rFonts w:ascii="Arial" w:hAnsi="Arial" w:cs="Arial"/>
                  <w:color w:val="000000"/>
                </w:rPr>
                <w:t>1EF7</w:t>
              </w:r>
            </w:ins>
          </w:p>
        </w:tc>
        <w:tc>
          <w:tcPr>
            <w:tcW w:w="1300" w:type="dxa"/>
            <w:tcBorders>
              <w:top w:val="nil"/>
              <w:left w:val="nil"/>
              <w:bottom w:val="single" w:sz="8" w:space="0" w:color="auto"/>
              <w:right w:val="single" w:sz="8" w:space="0" w:color="auto"/>
            </w:tcBorders>
            <w:shd w:val="clear" w:color="auto" w:fill="auto"/>
            <w:vAlign w:val="center"/>
            <w:hideMark/>
          </w:tcPr>
          <w:p w14:paraId="64A8C0E7" w14:textId="77777777" w:rsidR="00395D40" w:rsidRDefault="00395D40">
            <w:pPr>
              <w:rPr>
                <w:ins w:id="625" w:author="Author"/>
                <w:rFonts w:ascii="Calibri" w:hAnsi="Calibri" w:cs="Calibri"/>
                <w:color w:val="000000"/>
                <w:sz w:val="22"/>
                <w:szCs w:val="22"/>
              </w:rPr>
            </w:pPr>
            <w:ins w:id="626" w:author="Author">
              <w:r>
                <w:rPr>
                  <w:rFonts w:ascii="Calibri" w:hAnsi="Calibri" w:cs="Calibri"/>
                  <w:color w:val="000000"/>
                  <w:sz w:val="22"/>
                  <w:szCs w:val="22"/>
                </w:rPr>
                <w:t>Latin Small Letter Y with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38FD38A8" w14:textId="77777777" w:rsidR="00395D40" w:rsidRDefault="00395D40">
            <w:pPr>
              <w:jc w:val="center"/>
              <w:rPr>
                <w:ins w:id="627" w:author="Author"/>
                <w:rFonts w:ascii="Calibri" w:hAnsi="Calibri" w:cs="Calibri"/>
                <w:color w:val="000000"/>
                <w:sz w:val="22"/>
                <w:szCs w:val="22"/>
              </w:rPr>
            </w:pPr>
            <w:ins w:id="628" w:author="Author">
              <w:r>
                <w:rPr>
                  <w:rFonts w:ascii="Calibri" w:hAnsi="Calibri" w:cs="Calibri"/>
                  <w:color w:val="000000"/>
                  <w:sz w:val="22"/>
                  <w:szCs w:val="22"/>
                </w:rPr>
                <w:t>Blocked</w:t>
              </w:r>
            </w:ins>
          </w:p>
        </w:tc>
      </w:tr>
    </w:tbl>
    <w:p w14:paraId="7E1160CB" w14:textId="77777777" w:rsidR="00812BD0" w:rsidRDefault="00812BD0" w:rsidP="00812BD0">
      <w:pPr>
        <w:rPr>
          <w:ins w:id="629" w:author="Author"/>
          <w:rFonts w:asciiTheme="majorHAnsi" w:eastAsia="Calibri" w:hAnsiTheme="majorHAnsi" w:cstheme="majorHAnsi"/>
        </w:rPr>
      </w:pPr>
    </w:p>
    <w:p w14:paraId="7BBB559C" w14:textId="7D8E73B6" w:rsidR="00812BD0" w:rsidRDefault="00812BD0" w:rsidP="00812BD0">
      <w:pPr>
        <w:pStyle w:val="Heading3"/>
        <w:rPr>
          <w:ins w:id="630" w:author="Author"/>
          <w:rFonts w:asciiTheme="majorHAnsi" w:hAnsiTheme="majorHAnsi" w:cstheme="majorHAnsi"/>
        </w:rPr>
      </w:pPr>
      <w:ins w:id="631" w:author="Author">
        <w:r w:rsidRPr="004A5343">
          <w:rPr>
            <w:rFonts w:asciiTheme="majorHAnsi" w:hAnsiTheme="majorHAnsi" w:cstheme="majorHAnsi"/>
          </w:rPr>
          <w:lastRenderedPageBreak/>
          <w:t>6.5.</w:t>
        </w:r>
        <w:r>
          <w:rPr>
            <w:rFonts w:asciiTheme="majorHAnsi" w:hAnsiTheme="majorHAnsi" w:cstheme="majorHAnsi"/>
          </w:rPr>
          <w:t>4</w:t>
        </w:r>
        <w:r w:rsidRPr="004A5343">
          <w:rPr>
            <w:rFonts w:asciiTheme="majorHAnsi" w:hAnsiTheme="majorHAnsi" w:cstheme="majorHAnsi"/>
          </w:rPr>
          <w:t xml:space="preserve"> </w:t>
        </w:r>
        <w:r>
          <w:rPr>
            <w:rFonts w:asciiTheme="majorHAnsi" w:hAnsiTheme="majorHAnsi" w:cstheme="majorHAnsi"/>
          </w:rPr>
          <w:t>Acute and Dot Above</w:t>
        </w:r>
      </w:ins>
    </w:p>
    <w:p w14:paraId="4F5230BE" w14:textId="71FF9725" w:rsidR="00DD6F8D" w:rsidRDefault="00DD6F8D" w:rsidP="00BA0ED8">
      <w:pPr>
        <w:rPr>
          <w:ins w:id="632" w:author="Author"/>
          <w:rFonts w:asciiTheme="majorHAnsi" w:eastAsia="Calibri" w:hAnsiTheme="majorHAnsi" w:cstheme="majorHAnsi"/>
        </w:rPr>
      </w:pPr>
    </w:p>
    <w:tbl>
      <w:tblPr>
        <w:tblW w:w="8360" w:type="dxa"/>
        <w:tblLook w:val="04A0" w:firstRow="1" w:lastRow="0" w:firstColumn="1" w:lastColumn="0" w:noHBand="0" w:noVBand="1"/>
      </w:tblPr>
      <w:tblGrid>
        <w:gridCol w:w="1300"/>
        <w:gridCol w:w="957"/>
        <w:gridCol w:w="828"/>
        <w:gridCol w:w="740"/>
        <w:gridCol w:w="800"/>
        <w:gridCol w:w="960"/>
        <w:gridCol w:w="1425"/>
        <w:gridCol w:w="1350"/>
      </w:tblGrid>
      <w:tr w:rsidR="00563CEC" w14:paraId="338ECD79" w14:textId="77777777" w:rsidTr="00563CEC">
        <w:trPr>
          <w:trHeight w:val="310"/>
          <w:ins w:id="633" w:author="Author"/>
        </w:trPr>
        <w:tc>
          <w:tcPr>
            <w:tcW w:w="308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BE4A19" w14:textId="77777777" w:rsidR="00563CEC" w:rsidRDefault="00563CEC">
            <w:pPr>
              <w:jc w:val="center"/>
              <w:rPr>
                <w:ins w:id="634" w:author="Author"/>
                <w:rFonts w:ascii="Calibri" w:hAnsi="Calibri" w:cs="Calibri"/>
                <w:color w:val="000000"/>
                <w:sz w:val="22"/>
                <w:szCs w:val="22"/>
                <w:lang w:eastAsia="en-US"/>
              </w:rPr>
            </w:pPr>
            <w:ins w:id="635" w:author="Author">
              <w:r>
                <w:rPr>
                  <w:rFonts w:ascii="Calibri" w:hAnsi="Calibri" w:cs="Calibri"/>
                  <w:color w:val="000000"/>
                  <w:sz w:val="22"/>
                  <w:szCs w:val="22"/>
                </w:rPr>
                <w:t>Acute</w:t>
              </w:r>
            </w:ins>
          </w:p>
        </w:tc>
        <w:tc>
          <w:tcPr>
            <w:tcW w:w="740" w:type="dxa"/>
            <w:tcBorders>
              <w:top w:val="nil"/>
              <w:left w:val="nil"/>
              <w:bottom w:val="nil"/>
              <w:right w:val="nil"/>
            </w:tcBorders>
            <w:shd w:val="clear" w:color="auto" w:fill="auto"/>
            <w:noWrap/>
            <w:vAlign w:val="bottom"/>
            <w:hideMark/>
          </w:tcPr>
          <w:p w14:paraId="2A2D6186" w14:textId="77777777" w:rsidR="00563CEC" w:rsidRDefault="00563CEC">
            <w:pPr>
              <w:jc w:val="center"/>
              <w:rPr>
                <w:ins w:id="636" w:author="Author"/>
                <w:rFonts w:ascii="Calibri" w:hAnsi="Calibri" w:cs="Calibri"/>
                <w:color w:val="000000"/>
                <w:sz w:val="22"/>
                <w:szCs w:val="22"/>
              </w:rPr>
            </w:pPr>
          </w:p>
        </w:tc>
        <w:tc>
          <w:tcPr>
            <w:tcW w:w="318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A030D40" w14:textId="77777777" w:rsidR="00563CEC" w:rsidRDefault="00563CEC">
            <w:pPr>
              <w:jc w:val="center"/>
              <w:rPr>
                <w:ins w:id="637" w:author="Author"/>
                <w:rFonts w:ascii="Calibri" w:hAnsi="Calibri" w:cs="Calibri"/>
                <w:color w:val="000000"/>
                <w:sz w:val="22"/>
                <w:szCs w:val="22"/>
              </w:rPr>
            </w:pPr>
            <w:ins w:id="638" w:author="Author">
              <w:r>
                <w:rPr>
                  <w:rFonts w:ascii="Calibri" w:hAnsi="Calibri" w:cs="Calibri"/>
                  <w:color w:val="000000"/>
                  <w:sz w:val="22"/>
                  <w:szCs w:val="22"/>
                </w:rPr>
                <w:t>Dot Above</w:t>
              </w:r>
            </w:ins>
          </w:p>
        </w:tc>
        <w:tc>
          <w:tcPr>
            <w:tcW w:w="1350" w:type="dxa"/>
            <w:tcBorders>
              <w:top w:val="nil"/>
              <w:left w:val="nil"/>
              <w:bottom w:val="nil"/>
              <w:right w:val="nil"/>
            </w:tcBorders>
            <w:shd w:val="clear" w:color="auto" w:fill="auto"/>
            <w:noWrap/>
            <w:vAlign w:val="center"/>
            <w:hideMark/>
          </w:tcPr>
          <w:p w14:paraId="5220133C" w14:textId="77777777" w:rsidR="00563CEC" w:rsidRDefault="00563CEC">
            <w:pPr>
              <w:jc w:val="center"/>
              <w:rPr>
                <w:ins w:id="639" w:author="Author"/>
                <w:rFonts w:ascii="Calibri" w:hAnsi="Calibri" w:cs="Calibri"/>
                <w:color w:val="000000"/>
                <w:sz w:val="22"/>
                <w:szCs w:val="22"/>
              </w:rPr>
            </w:pPr>
          </w:p>
        </w:tc>
      </w:tr>
      <w:tr w:rsidR="00563CEC" w14:paraId="4E435865" w14:textId="77777777" w:rsidTr="00563CEC">
        <w:trPr>
          <w:trHeight w:val="900"/>
          <w:ins w:id="640" w:author="Author"/>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86D6B49" w14:textId="77777777" w:rsidR="00563CEC" w:rsidRDefault="00563CEC">
            <w:pPr>
              <w:jc w:val="center"/>
              <w:rPr>
                <w:ins w:id="641" w:author="Author"/>
                <w:rFonts w:ascii="Calibri" w:hAnsi="Calibri" w:cs="Calibri"/>
                <w:color w:val="000000"/>
                <w:sz w:val="22"/>
                <w:szCs w:val="22"/>
              </w:rPr>
            </w:pPr>
            <w:ins w:id="642" w:author="Author">
              <w:r>
                <w:rPr>
                  <w:rFonts w:ascii="Calibri" w:hAnsi="Calibri" w:cs="Calibri"/>
                  <w:color w:val="000000"/>
                  <w:sz w:val="22"/>
                  <w:szCs w:val="22"/>
                </w:rPr>
                <w:t>Source Unicode Name</w:t>
              </w:r>
            </w:ins>
          </w:p>
        </w:tc>
        <w:tc>
          <w:tcPr>
            <w:tcW w:w="957" w:type="dxa"/>
            <w:tcBorders>
              <w:top w:val="nil"/>
              <w:left w:val="nil"/>
              <w:bottom w:val="single" w:sz="8" w:space="0" w:color="auto"/>
              <w:right w:val="single" w:sz="8" w:space="0" w:color="auto"/>
            </w:tcBorders>
            <w:shd w:val="clear" w:color="auto" w:fill="auto"/>
            <w:vAlign w:val="center"/>
            <w:hideMark/>
          </w:tcPr>
          <w:p w14:paraId="68B97834" w14:textId="77777777" w:rsidR="00563CEC" w:rsidRDefault="00563CEC">
            <w:pPr>
              <w:jc w:val="center"/>
              <w:rPr>
                <w:ins w:id="643" w:author="Author"/>
                <w:rFonts w:ascii="Calibri" w:hAnsi="Calibri" w:cs="Calibri"/>
                <w:color w:val="000000"/>
                <w:sz w:val="22"/>
                <w:szCs w:val="22"/>
              </w:rPr>
            </w:pPr>
            <w:ins w:id="644" w:author="Author">
              <w:r>
                <w:rPr>
                  <w:rFonts w:ascii="Calibri" w:hAnsi="Calibri" w:cs="Calibri"/>
                  <w:color w:val="000000"/>
                  <w:sz w:val="22"/>
                  <w:szCs w:val="22"/>
                </w:rPr>
                <w:t>Source Code Point</w:t>
              </w:r>
            </w:ins>
          </w:p>
        </w:tc>
        <w:tc>
          <w:tcPr>
            <w:tcW w:w="828" w:type="dxa"/>
            <w:tcBorders>
              <w:top w:val="nil"/>
              <w:left w:val="nil"/>
              <w:bottom w:val="single" w:sz="8" w:space="0" w:color="auto"/>
              <w:right w:val="single" w:sz="8" w:space="0" w:color="auto"/>
            </w:tcBorders>
            <w:shd w:val="clear" w:color="auto" w:fill="auto"/>
            <w:vAlign w:val="center"/>
            <w:hideMark/>
          </w:tcPr>
          <w:p w14:paraId="2E4554EF" w14:textId="77777777" w:rsidR="00563CEC" w:rsidRDefault="00563CEC">
            <w:pPr>
              <w:jc w:val="center"/>
              <w:rPr>
                <w:ins w:id="645" w:author="Author"/>
                <w:rFonts w:ascii="Calibri" w:hAnsi="Calibri" w:cs="Calibri"/>
                <w:color w:val="000000"/>
                <w:sz w:val="22"/>
                <w:szCs w:val="22"/>
              </w:rPr>
            </w:pPr>
            <w:ins w:id="646" w:author="Author">
              <w:r>
                <w:rPr>
                  <w:rFonts w:ascii="Calibri" w:hAnsi="Calibri" w:cs="Calibri"/>
                  <w:color w:val="000000"/>
                  <w:sz w:val="22"/>
                  <w:szCs w:val="22"/>
                </w:rPr>
                <w:t>Source Glyph</w:t>
              </w:r>
            </w:ins>
          </w:p>
        </w:tc>
        <w:tc>
          <w:tcPr>
            <w:tcW w:w="740" w:type="dxa"/>
            <w:tcBorders>
              <w:top w:val="single" w:sz="8" w:space="0" w:color="000000"/>
              <w:left w:val="nil"/>
              <w:bottom w:val="nil"/>
              <w:right w:val="nil"/>
            </w:tcBorders>
            <w:shd w:val="clear" w:color="auto" w:fill="auto"/>
            <w:vAlign w:val="center"/>
            <w:hideMark/>
          </w:tcPr>
          <w:p w14:paraId="34D819D6" w14:textId="3ED06621" w:rsidR="00563CEC" w:rsidRDefault="00563CEC">
            <w:pPr>
              <w:jc w:val="center"/>
              <w:rPr>
                <w:ins w:id="647" w:author="Author"/>
                <w:rFonts w:ascii="Calibri" w:hAnsi="Calibri" w:cs="Calibri"/>
                <w:color w:val="000000"/>
                <w:sz w:val="22"/>
                <w:szCs w:val="22"/>
              </w:rPr>
            </w:pPr>
          </w:p>
        </w:tc>
        <w:tc>
          <w:tcPr>
            <w:tcW w:w="800" w:type="dxa"/>
            <w:tcBorders>
              <w:top w:val="nil"/>
              <w:left w:val="single" w:sz="8" w:space="0" w:color="auto"/>
              <w:bottom w:val="single" w:sz="8" w:space="0" w:color="auto"/>
              <w:right w:val="single" w:sz="8" w:space="0" w:color="auto"/>
            </w:tcBorders>
            <w:shd w:val="clear" w:color="auto" w:fill="auto"/>
            <w:vAlign w:val="center"/>
            <w:hideMark/>
          </w:tcPr>
          <w:p w14:paraId="6163E561" w14:textId="77777777" w:rsidR="00563CEC" w:rsidRDefault="00563CEC">
            <w:pPr>
              <w:jc w:val="center"/>
              <w:rPr>
                <w:ins w:id="648" w:author="Author"/>
                <w:rFonts w:ascii="Calibri" w:hAnsi="Calibri" w:cs="Calibri"/>
                <w:color w:val="000000"/>
                <w:sz w:val="22"/>
                <w:szCs w:val="22"/>
              </w:rPr>
            </w:pPr>
            <w:ins w:id="649" w:author="Author">
              <w:r>
                <w:rPr>
                  <w:rFonts w:ascii="Calibri" w:hAnsi="Calibri" w:cs="Calibri"/>
                  <w:color w:val="000000"/>
                  <w:sz w:val="22"/>
                  <w:szCs w:val="22"/>
                </w:rPr>
                <w:t>Target Glyph</w:t>
              </w:r>
            </w:ins>
          </w:p>
        </w:tc>
        <w:tc>
          <w:tcPr>
            <w:tcW w:w="960" w:type="dxa"/>
            <w:tcBorders>
              <w:top w:val="nil"/>
              <w:left w:val="nil"/>
              <w:bottom w:val="single" w:sz="8" w:space="0" w:color="auto"/>
              <w:right w:val="single" w:sz="8" w:space="0" w:color="auto"/>
            </w:tcBorders>
            <w:shd w:val="clear" w:color="auto" w:fill="auto"/>
            <w:vAlign w:val="center"/>
            <w:hideMark/>
          </w:tcPr>
          <w:p w14:paraId="5063B4BF" w14:textId="77777777" w:rsidR="00563CEC" w:rsidRDefault="00563CEC">
            <w:pPr>
              <w:jc w:val="center"/>
              <w:rPr>
                <w:ins w:id="650" w:author="Author"/>
                <w:rFonts w:ascii="Calibri" w:hAnsi="Calibri" w:cs="Calibri"/>
                <w:color w:val="000000"/>
                <w:sz w:val="22"/>
                <w:szCs w:val="22"/>
              </w:rPr>
            </w:pPr>
            <w:ins w:id="651" w:author="Author">
              <w:r>
                <w:rPr>
                  <w:rFonts w:ascii="Calibri" w:hAnsi="Calibri" w:cs="Calibri"/>
                  <w:color w:val="000000"/>
                  <w:sz w:val="22"/>
                  <w:szCs w:val="22"/>
                </w:rPr>
                <w:t>Target Code Point</w:t>
              </w:r>
            </w:ins>
          </w:p>
        </w:tc>
        <w:tc>
          <w:tcPr>
            <w:tcW w:w="1425" w:type="dxa"/>
            <w:tcBorders>
              <w:top w:val="nil"/>
              <w:left w:val="nil"/>
              <w:bottom w:val="single" w:sz="8" w:space="0" w:color="auto"/>
              <w:right w:val="single" w:sz="8" w:space="0" w:color="auto"/>
            </w:tcBorders>
            <w:shd w:val="clear" w:color="auto" w:fill="auto"/>
            <w:vAlign w:val="center"/>
            <w:hideMark/>
          </w:tcPr>
          <w:p w14:paraId="1C19DC8E" w14:textId="77777777" w:rsidR="00563CEC" w:rsidRDefault="00563CEC">
            <w:pPr>
              <w:jc w:val="center"/>
              <w:rPr>
                <w:ins w:id="652" w:author="Author"/>
                <w:rFonts w:ascii="Calibri" w:hAnsi="Calibri" w:cs="Calibri"/>
                <w:color w:val="000000"/>
                <w:sz w:val="22"/>
                <w:szCs w:val="22"/>
              </w:rPr>
            </w:pPr>
            <w:ins w:id="653" w:author="Author">
              <w:r>
                <w:rPr>
                  <w:rFonts w:ascii="Calibri" w:hAnsi="Calibri" w:cs="Calibri"/>
                  <w:color w:val="000000"/>
                  <w:sz w:val="22"/>
                  <w:szCs w:val="22"/>
                </w:rPr>
                <w:t>Target Unicode Name</w:t>
              </w:r>
            </w:ins>
          </w:p>
        </w:tc>
        <w:tc>
          <w:tcPr>
            <w:tcW w:w="1350" w:type="dxa"/>
            <w:tcBorders>
              <w:top w:val="single" w:sz="8" w:space="0" w:color="000000"/>
              <w:left w:val="nil"/>
              <w:bottom w:val="nil"/>
              <w:right w:val="single" w:sz="8" w:space="0" w:color="000000"/>
            </w:tcBorders>
            <w:shd w:val="clear" w:color="auto" w:fill="auto"/>
            <w:vAlign w:val="center"/>
            <w:hideMark/>
          </w:tcPr>
          <w:p w14:paraId="272EECE8" w14:textId="77777777" w:rsidR="00563CEC" w:rsidRDefault="00563CEC">
            <w:pPr>
              <w:jc w:val="center"/>
              <w:rPr>
                <w:ins w:id="654" w:author="Author"/>
                <w:rFonts w:ascii="Calibri" w:hAnsi="Calibri" w:cs="Calibri"/>
                <w:color w:val="000000"/>
                <w:sz w:val="22"/>
                <w:szCs w:val="22"/>
              </w:rPr>
            </w:pPr>
            <w:ins w:id="655" w:author="Author">
              <w:r>
                <w:rPr>
                  <w:rFonts w:ascii="Calibri" w:hAnsi="Calibri" w:cs="Calibri"/>
                  <w:color w:val="000000"/>
                  <w:sz w:val="22"/>
                  <w:szCs w:val="22"/>
                </w:rPr>
                <w:t>Disposition</w:t>
              </w:r>
            </w:ins>
          </w:p>
        </w:tc>
      </w:tr>
      <w:tr w:rsidR="00563CEC" w14:paraId="56635906" w14:textId="77777777" w:rsidTr="00563CEC">
        <w:trPr>
          <w:trHeight w:val="900"/>
          <w:ins w:id="656" w:author="Author"/>
        </w:trPr>
        <w:tc>
          <w:tcPr>
            <w:tcW w:w="1300" w:type="dxa"/>
            <w:tcBorders>
              <w:top w:val="nil"/>
              <w:left w:val="single" w:sz="8" w:space="0" w:color="auto"/>
              <w:bottom w:val="single" w:sz="8" w:space="0" w:color="auto"/>
              <w:right w:val="single" w:sz="8" w:space="0" w:color="auto"/>
            </w:tcBorders>
            <w:shd w:val="clear" w:color="auto" w:fill="auto"/>
            <w:vAlign w:val="bottom"/>
            <w:hideMark/>
          </w:tcPr>
          <w:p w14:paraId="08A30BE9" w14:textId="77777777" w:rsidR="00563CEC" w:rsidRDefault="00563CEC">
            <w:pPr>
              <w:rPr>
                <w:ins w:id="657" w:author="Author"/>
                <w:rFonts w:ascii="Calibri" w:hAnsi="Calibri" w:cs="Calibri"/>
                <w:color w:val="000000"/>
                <w:sz w:val="22"/>
                <w:szCs w:val="22"/>
              </w:rPr>
            </w:pPr>
            <w:ins w:id="658" w:author="Author">
              <w:r>
                <w:rPr>
                  <w:rFonts w:ascii="Calibri" w:hAnsi="Calibri" w:cs="Calibri"/>
                  <w:color w:val="000000"/>
                  <w:sz w:val="22"/>
                  <w:szCs w:val="22"/>
                </w:rPr>
                <w:t>Latin Small Letter C with Acute</w:t>
              </w:r>
            </w:ins>
          </w:p>
        </w:tc>
        <w:tc>
          <w:tcPr>
            <w:tcW w:w="957" w:type="dxa"/>
            <w:tcBorders>
              <w:top w:val="nil"/>
              <w:left w:val="nil"/>
              <w:bottom w:val="single" w:sz="8" w:space="0" w:color="auto"/>
              <w:right w:val="single" w:sz="8" w:space="0" w:color="auto"/>
            </w:tcBorders>
            <w:shd w:val="clear" w:color="auto" w:fill="auto"/>
            <w:vAlign w:val="center"/>
            <w:hideMark/>
          </w:tcPr>
          <w:p w14:paraId="720CAEBA" w14:textId="77777777" w:rsidR="00563CEC" w:rsidRDefault="00563CEC">
            <w:pPr>
              <w:jc w:val="center"/>
              <w:rPr>
                <w:ins w:id="659" w:author="Author"/>
                <w:rFonts w:ascii="Calibri" w:hAnsi="Calibri" w:cs="Calibri"/>
                <w:color w:val="000000"/>
                <w:sz w:val="22"/>
                <w:szCs w:val="22"/>
              </w:rPr>
            </w:pPr>
            <w:ins w:id="660" w:author="Author">
              <w:r>
                <w:rPr>
                  <w:rFonts w:ascii="Calibri" w:hAnsi="Calibri" w:cs="Calibri"/>
                  <w:color w:val="000000"/>
                  <w:sz w:val="22"/>
                  <w:szCs w:val="22"/>
                </w:rPr>
                <w:t>0107</w:t>
              </w:r>
            </w:ins>
          </w:p>
        </w:tc>
        <w:tc>
          <w:tcPr>
            <w:tcW w:w="828" w:type="dxa"/>
            <w:tcBorders>
              <w:top w:val="nil"/>
              <w:left w:val="nil"/>
              <w:bottom w:val="single" w:sz="8" w:space="0" w:color="auto"/>
              <w:right w:val="single" w:sz="8" w:space="0" w:color="auto"/>
            </w:tcBorders>
            <w:shd w:val="clear" w:color="auto" w:fill="auto"/>
            <w:noWrap/>
            <w:vAlign w:val="center"/>
            <w:hideMark/>
          </w:tcPr>
          <w:p w14:paraId="6B98018A" w14:textId="77777777" w:rsidR="00563CEC" w:rsidRDefault="00563CEC">
            <w:pPr>
              <w:jc w:val="center"/>
              <w:rPr>
                <w:ins w:id="661" w:author="Author"/>
                <w:rFonts w:ascii="Calibri" w:hAnsi="Calibri" w:cs="Calibri"/>
                <w:color w:val="000000"/>
                <w:sz w:val="22"/>
                <w:szCs w:val="22"/>
              </w:rPr>
            </w:pPr>
            <w:ins w:id="662" w:author="Author">
              <w:r>
                <w:rPr>
                  <w:rFonts w:ascii="Calibri" w:hAnsi="Calibri" w:cs="Calibri"/>
                  <w:color w:val="000000"/>
                  <w:sz w:val="22"/>
                  <w:szCs w:val="22"/>
                </w:rPr>
                <w:t>ć</w:t>
              </w:r>
            </w:ins>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41800198" w14:textId="77777777" w:rsidR="00563CEC" w:rsidRDefault="00563CEC">
            <w:pPr>
              <w:jc w:val="center"/>
              <w:rPr>
                <w:ins w:id="663" w:author="Author"/>
                <w:rFonts w:ascii="Calibri" w:hAnsi="Calibri" w:cs="Calibri"/>
                <w:color w:val="000000"/>
                <w:sz w:val="22"/>
                <w:szCs w:val="22"/>
              </w:rPr>
            </w:pPr>
            <w:ins w:id="664"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noWrap/>
            <w:vAlign w:val="center"/>
            <w:hideMark/>
          </w:tcPr>
          <w:p w14:paraId="66CA04CD" w14:textId="77777777" w:rsidR="00563CEC" w:rsidRDefault="00563CEC">
            <w:pPr>
              <w:jc w:val="center"/>
              <w:rPr>
                <w:ins w:id="665" w:author="Author"/>
                <w:rFonts w:ascii="Calibri" w:hAnsi="Calibri" w:cs="Calibri"/>
                <w:color w:val="000000"/>
                <w:sz w:val="22"/>
                <w:szCs w:val="22"/>
              </w:rPr>
            </w:pPr>
            <w:ins w:id="666" w:author="Author">
              <w:r>
                <w:rPr>
                  <w:rFonts w:ascii="Calibri" w:hAnsi="Calibri" w:cs="Calibri"/>
                  <w:color w:val="000000"/>
                  <w:sz w:val="22"/>
                  <w:szCs w:val="22"/>
                </w:rPr>
                <w:t>ċ</w:t>
              </w:r>
            </w:ins>
          </w:p>
        </w:tc>
        <w:tc>
          <w:tcPr>
            <w:tcW w:w="960" w:type="dxa"/>
            <w:tcBorders>
              <w:top w:val="nil"/>
              <w:left w:val="nil"/>
              <w:bottom w:val="single" w:sz="8" w:space="0" w:color="auto"/>
              <w:right w:val="single" w:sz="8" w:space="0" w:color="auto"/>
            </w:tcBorders>
            <w:shd w:val="clear" w:color="auto" w:fill="auto"/>
            <w:noWrap/>
            <w:vAlign w:val="center"/>
            <w:hideMark/>
          </w:tcPr>
          <w:p w14:paraId="6F270B7B" w14:textId="77777777" w:rsidR="00563CEC" w:rsidRDefault="00563CEC">
            <w:pPr>
              <w:jc w:val="center"/>
              <w:rPr>
                <w:ins w:id="667" w:author="Author"/>
                <w:rFonts w:ascii="Calibri" w:hAnsi="Calibri" w:cs="Calibri"/>
                <w:color w:val="000000"/>
                <w:sz w:val="22"/>
                <w:szCs w:val="22"/>
              </w:rPr>
            </w:pPr>
            <w:ins w:id="668" w:author="Author">
              <w:r>
                <w:rPr>
                  <w:rFonts w:ascii="Calibri" w:hAnsi="Calibri" w:cs="Calibri"/>
                  <w:color w:val="000000"/>
                  <w:sz w:val="22"/>
                  <w:szCs w:val="22"/>
                </w:rPr>
                <w:t>010B</w:t>
              </w:r>
            </w:ins>
          </w:p>
        </w:tc>
        <w:tc>
          <w:tcPr>
            <w:tcW w:w="1425" w:type="dxa"/>
            <w:tcBorders>
              <w:top w:val="nil"/>
              <w:left w:val="nil"/>
              <w:bottom w:val="single" w:sz="8" w:space="0" w:color="auto"/>
              <w:right w:val="single" w:sz="8" w:space="0" w:color="auto"/>
            </w:tcBorders>
            <w:shd w:val="clear" w:color="auto" w:fill="auto"/>
            <w:vAlign w:val="bottom"/>
            <w:hideMark/>
          </w:tcPr>
          <w:p w14:paraId="47F053D0" w14:textId="77777777" w:rsidR="00563CEC" w:rsidRDefault="00563CEC">
            <w:pPr>
              <w:rPr>
                <w:ins w:id="669" w:author="Author"/>
                <w:rFonts w:ascii="Calibri" w:hAnsi="Calibri" w:cs="Calibri"/>
                <w:color w:val="000000"/>
                <w:sz w:val="22"/>
                <w:szCs w:val="22"/>
              </w:rPr>
            </w:pPr>
            <w:ins w:id="670" w:author="Author">
              <w:r>
                <w:rPr>
                  <w:rFonts w:ascii="Calibri" w:hAnsi="Calibri" w:cs="Calibri"/>
                  <w:color w:val="000000"/>
                  <w:sz w:val="22"/>
                  <w:szCs w:val="22"/>
                </w:rPr>
                <w:t>Latin Small Letter C with Dot Above</w:t>
              </w:r>
            </w:ins>
          </w:p>
        </w:tc>
        <w:tc>
          <w:tcPr>
            <w:tcW w:w="1350" w:type="dxa"/>
            <w:tcBorders>
              <w:top w:val="single" w:sz="8" w:space="0" w:color="auto"/>
              <w:left w:val="nil"/>
              <w:bottom w:val="single" w:sz="8" w:space="0" w:color="auto"/>
              <w:right w:val="single" w:sz="8" w:space="0" w:color="auto"/>
            </w:tcBorders>
            <w:shd w:val="clear" w:color="auto" w:fill="auto"/>
            <w:noWrap/>
            <w:vAlign w:val="center"/>
            <w:hideMark/>
          </w:tcPr>
          <w:p w14:paraId="69CC1C37" w14:textId="77777777" w:rsidR="00563CEC" w:rsidRDefault="00563CEC">
            <w:pPr>
              <w:jc w:val="center"/>
              <w:rPr>
                <w:ins w:id="671" w:author="Author"/>
                <w:rFonts w:ascii="Calibri" w:hAnsi="Calibri" w:cs="Calibri"/>
                <w:color w:val="000000"/>
                <w:sz w:val="22"/>
                <w:szCs w:val="22"/>
              </w:rPr>
            </w:pPr>
            <w:ins w:id="672" w:author="Author">
              <w:r>
                <w:rPr>
                  <w:rFonts w:ascii="Calibri" w:hAnsi="Calibri" w:cs="Calibri"/>
                  <w:color w:val="000000"/>
                  <w:sz w:val="22"/>
                  <w:szCs w:val="22"/>
                </w:rPr>
                <w:t>Blocked</w:t>
              </w:r>
            </w:ins>
          </w:p>
        </w:tc>
      </w:tr>
      <w:tr w:rsidR="00563CEC" w14:paraId="0AEA2BC6" w14:textId="77777777" w:rsidTr="00563CEC">
        <w:trPr>
          <w:trHeight w:val="900"/>
          <w:ins w:id="673" w:author="Author"/>
        </w:trPr>
        <w:tc>
          <w:tcPr>
            <w:tcW w:w="1300" w:type="dxa"/>
            <w:tcBorders>
              <w:top w:val="nil"/>
              <w:left w:val="single" w:sz="8" w:space="0" w:color="auto"/>
              <w:bottom w:val="single" w:sz="8" w:space="0" w:color="auto"/>
              <w:right w:val="single" w:sz="8" w:space="0" w:color="auto"/>
            </w:tcBorders>
            <w:shd w:val="clear" w:color="auto" w:fill="auto"/>
            <w:vAlign w:val="bottom"/>
            <w:hideMark/>
          </w:tcPr>
          <w:p w14:paraId="3C5B1C5D" w14:textId="77777777" w:rsidR="00563CEC" w:rsidRDefault="00563CEC">
            <w:pPr>
              <w:rPr>
                <w:ins w:id="674" w:author="Author"/>
                <w:rFonts w:ascii="Calibri" w:hAnsi="Calibri" w:cs="Calibri"/>
                <w:color w:val="000000"/>
                <w:sz w:val="22"/>
                <w:szCs w:val="22"/>
              </w:rPr>
            </w:pPr>
            <w:ins w:id="675" w:author="Author">
              <w:r>
                <w:rPr>
                  <w:rFonts w:ascii="Calibri" w:hAnsi="Calibri" w:cs="Calibri"/>
                  <w:color w:val="000000"/>
                  <w:sz w:val="22"/>
                  <w:szCs w:val="22"/>
                </w:rPr>
                <w:t>Latin Small Letter N with Acute</w:t>
              </w:r>
            </w:ins>
          </w:p>
        </w:tc>
        <w:tc>
          <w:tcPr>
            <w:tcW w:w="957" w:type="dxa"/>
            <w:tcBorders>
              <w:top w:val="nil"/>
              <w:left w:val="nil"/>
              <w:bottom w:val="single" w:sz="8" w:space="0" w:color="auto"/>
              <w:right w:val="single" w:sz="8" w:space="0" w:color="auto"/>
            </w:tcBorders>
            <w:shd w:val="clear" w:color="auto" w:fill="auto"/>
            <w:vAlign w:val="center"/>
            <w:hideMark/>
          </w:tcPr>
          <w:p w14:paraId="0E5BE5D1" w14:textId="77777777" w:rsidR="00563CEC" w:rsidRDefault="00563CEC">
            <w:pPr>
              <w:jc w:val="center"/>
              <w:rPr>
                <w:ins w:id="676" w:author="Author"/>
                <w:rFonts w:ascii="Calibri" w:hAnsi="Calibri" w:cs="Calibri"/>
                <w:color w:val="000000"/>
                <w:sz w:val="22"/>
                <w:szCs w:val="22"/>
              </w:rPr>
            </w:pPr>
            <w:ins w:id="677" w:author="Author">
              <w:r>
                <w:rPr>
                  <w:rFonts w:ascii="Calibri" w:hAnsi="Calibri" w:cs="Calibri"/>
                  <w:color w:val="000000"/>
                  <w:sz w:val="22"/>
                  <w:szCs w:val="22"/>
                </w:rPr>
                <w:t>0144</w:t>
              </w:r>
            </w:ins>
          </w:p>
        </w:tc>
        <w:tc>
          <w:tcPr>
            <w:tcW w:w="828" w:type="dxa"/>
            <w:tcBorders>
              <w:top w:val="nil"/>
              <w:left w:val="nil"/>
              <w:bottom w:val="single" w:sz="8" w:space="0" w:color="auto"/>
              <w:right w:val="single" w:sz="8" w:space="0" w:color="auto"/>
            </w:tcBorders>
            <w:shd w:val="clear" w:color="auto" w:fill="auto"/>
            <w:noWrap/>
            <w:vAlign w:val="center"/>
            <w:hideMark/>
          </w:tcPr>
          <w:p w14:paraId="768C4815" w14:textId="56226D57" w:rsidR="00563CEC" w:rsidRDefault="00563CEC">
            <w:pPr>
              <w:jc w:val="center"/>
              <w:rPr>
                <w:ins w:id="678" w:author="Author"/>
                <w:rFonts w:ascii="Calibri" w:hAnsi="Calibri" w:cs="Calibri"/>
                <w:color w:val="000000"/>
                <w:sz w:val="6"/>
                <w:szCs w:val="6"/>
              </w:rPr>
            </w:pPr>
            <w:ins w:id="679" w:author="Author">
              <w:r>
                <w:rPr>
                  <w:rFonts w:ascii="Helvetica" w:hAnsi="Helvetica"/>
                  <w:color w:val="333333"/>
                  <w:sz w:val="21"/>
                  <w:szCs w:val="21"/>
                  <w:shd w:val="clear" w:color="auto" w:fill="FFFFFF"/>
                </w:rPr>
                <w:t>ń</w:t>
              </w:r>
            </w:ins>
          </w:p>
        </w:tc>
        <w:tc>
          <w:tcPr>
            <w:tcW w:w="740" w:type="dxa"/>
            <w:tcBorders>
              <w:top w:val="nil"/>
              <w:left w:val="nil"/>
              <w:bottom w:val="single" w:sz="8" w:space="0" w:color="auto"/>
              <w:right w:val="single" w:sz="8" w:space="0" w:color="auto"/>
            </w:tcBorders>
            <w:shd w:val="clear" w:color="auto" w:fill="auto"/>
            <w:noWrap/>
            <w:vAlign w:val="center"/>
            <w:hideMark/>
          </w:tcPr>
          <w:p w14:paraId="7EB64091" w14:textId="77777777" w:rsidR="00563CEC" w:rsidRDefault="00563CEC">
            <w:pPr>
              <w:jc w:val="center"/>
              <w:rPr>
                <w:ins w:id="680" w:author="Author"/>
                <w:rFonts w:ascii="Calibri" w:hAnsi="Calibri" w:cs="Calibri"/>
                <w:color w:val="000000"/>
                <w:sz w:val="22"/>
                <w:szCs w:val="22"/>
              </w:rPr>
            </w:pPr>
            <w:ins w:id="681"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noWrap/>
            <w:vAlign w:val="center"/>
            <w:hideMark/>
          </w:tcPr>
          <w:p w14:paraId="30D7ED18" w14:textId="77777777" w:rsidR="00563CEC" w:rsidRDefault="00563CEC">
            <w:pPr>
              <w:jc w:val="center"/>
              <w:rPr>
                <w:ins w:id="682" w:author="Author"/>
                <w:rFonts w:ascii="Calibri" w:hAnsi="Calibri" w:cs="Calibri"/>
                <w:color w:val="000000"/>
                <w:sz w:val="22"/>
                <w:szCs w:val="22"/>
              </w:rPr>
            </w:pPr>
            <w:ins w:id="683" w:author="Author">
              <w:r>
                <w:rPr>
                  <w:rFonts w:ascii="Calibri" w:hAnsi="Calibri" w:cs="Calibri"/>
                  <w:color w:val="000000"/>
                  <w:sz w:val="22"/>
                  <w:szCs w:val="22"/>
                </w:rPr>
                <w:t>ṅ</w:t>
              </w:r>
            </w:ins>
          </w:p>
        </w:tc>
        <w:tc>
          <w:tcPr>
            <w:tcW w:w="960" w:type="dxa"/>
            <w:tcBorders>
              <w:top w:val="nil"/>
              <w:left w:val="nil"/>
              <w:bottom w:val="single" w:sz="8" w:space="0" w:color="auto"/>
              <w:right w:val="single" w:sz="8" w:space="0" w:color="auto"/>
            </w:tcBorders>
            <w:shd w:val="clear" w:color="auto" w:fill="auto"/>
            <w:noWrap/>
            <w:vAlign w:val="center"/>
            <w:hideMark/>
          </w:tcPr>
          <w:p w14:paraId="66AF7347" w14:textId="77777777" w:rsidR="00563CEC" w:rsidRDefault="00563CEC">
            <w:pPr>
              <w:jc w:val="center"/>
              <w:rPr>
                <w:ins w:id="684" w:author="Author"/>
                <w:rFonts w:ascii="Calibri" w:hAnsi="Calibri" w:cs="Calibri"/>
                <w:color w:val="000000"/>
                <w:sz w:val="22"/>
                <w:szCs w:val="22"/>
              </w:rPr>
            </w:pPr>
            <w:ins w:id="685" w:author="Author">
              <w:r>
                <w:rPr>
                  <w:rFonts w:ascii="Calibri" w:hAnsi="Calibri" w:cs="Calibri"/>
                  <w:color w:val="000000"/>
                  <w:sz w:val="22"/>
                  <w:szCs w:val="22"/>
                </w:rPr>
                <w:t>1E45</w:t>
              </w:r>
            </w:ins>
          </w:p>
        </w:tc>
        <w:tc>
          <w:tcPr>
            <w:tcW w:w="1425" w:type="dxa"/>
            <w:tcBorders>
              <w:top w:val="nil"/>
              <w:left w:val="nil"/>
              <w:bottom w:val="single" w:sz="8" w:space="0" w:color="auto"/>
              <w:right w:val="single" w:sz="8" w:space="0" w:color="auto"/>
            </w:tcBorders>
            <w:shd w:val="clear" w:color="auto" w:fill="auto"/>
            <w:vAlign w:val="bottom"/>
            <w:hideMark/>
          </w:tcPr>
          <w:p w14:paraId="73E66885" w14:textId="77777777" w:rsidR="00563CEC" w:rsidRDefault="00563CEC">
            <w:pPr>
              <w:rPr>
                <w:ins w:id="686" w:author="Author"/>
                <w:rFonts w:ascii="Calibri" w:hAnsi="Calibri" w:cs="Calibri"/>
                <w:color w:val="000000"/>
                <w:sz w:val="22"/>
                <w:szCs w:val="22"/>
              </w:rPr>
            </w:pPr>
            <w:ins w:id="687" w:author="Author">
              <w:r>
                <w:rPr>
                  <w:rFonts w:ascii="Calibri" w:hAnsi="Calibri" w:cs="Calibri"/>
                  <w:color w:val="000000"/>
                  <w:sz w:val="22"/>
                  <w:szCs w:val="22"/>
                </w:rPr>
                <w:t>Latin Small Letter N with Dot Above</w:t>
              </w:r>
            </w:ins>
          </w:p>
        </w:tc>
        <w:tc>
          <w:tcPr>
            <w:tcW w:w="1350" w:type="dxa"/>
            <w:tcBorders>
              <w:top w:val="nil"/>
              <w:left w:val="nil"/>
              <w:bottom w:val="single" w:sz="8" w:space="0" w:color="auto"/>
              <w:right w:val="single" w:sz="8" w:space="0" w:color="auto"/>
            </w:tcBorders>
            <w:shd w:val="clear" w:color="auto" w:fill="auto"/>
            <w:noWrap/>
            <w:vAlign w:val="center"/>
            <w:hideMark/>
          </w:tcPr>
          <w:p w14:paraId="6944AE93" w14:textId="77777777" w:rsidR="00563CEC" w:rsidRDefault="00563CEC">
            <w:pPr>
              <w:jc w:val="center"/>
              <w:rPr>
                <w:ins w:id="688" w:author="Author"/>
                <w:rFonts w:ascii="Calibri" w:hAnsi="Calibri" w:cs="Calibri"/>
                <w:color w:val="000000"/>
                <w:sz w:val="22"/>
                <w:szCs w:val="22"/>
              </w:rPr>
            </w:pPr>
            <w:ins w:id="689" w:author="Author">
              <w:r>
                <w:rPr>
                  <w:rFonts w:ascii="Calibri" w:hAnsi="Calibri" w:cs="Calibri"/>
                  <w:color w:val="000000"/>
                  <w:sz w:val="22"/>
                  <w:szCs w:val="22"/>
                </w:rPr>
                <w:t>Blocked</w:t>
              </w:r>
            </w:ins>
          </w:p>
        </w:tc>
      </w:tr>
      <w:tr w:rsidR="00563CEC" w14:paraId="1DA35837" w14:textId="77777777" w:rsidTr="00563CEC">
        <w:trPr>
          <w:trHeight w:val="900"/>
          <w:ins w:id="690" w:author="Author"/>
        </w:trPr>
        <w:tc>
          <w:tcPr>
            <w:tcW w:w="1300" w:type="dxa"/>
            <w:tcBorders>
              <w:top w:val="nil"/>
              <w:left w:val="single" w:sz="8" w:space="0" w:color="auto"/>
              <w:bottom w:val="single" w:sz="8" w:space="0" w:color="auto"/>
              <w:right w:val="single" w:sz="8" w:space="0" w:color="auto"/>
            </w:tcBorders>
            <w:shd w:val="clear" w:color="auto" w:fill="auto"/>
            <w:vAlign w:val="bottom"/>
            <w:hideMark/>
          </w:tcPr>
          <w:p w14:paraId="549E13C2" w14:textId="77777777" w:rsidR="00563CEC" w:rsidRDefault="00563CEC">
            <w:pPr>
              <w:rPr>
                <w:ins w:id="691" w:author="Author"/>
                <w:rFonts w:ascii="Calibri" w:hAnsi="Calibri" w:cs="Calibri"/>
                <w:color w:val="000000"/>
                <w:sz w:val="22"/>
                <w:szCs w:val="22"/>
              </w:rPr>
            </w:pPr>
            <w:ins w:id="692" w:author="Author">
              <w:r>
                <w:rPr>
                  <w:rFonts w:ascii="Calibri" w:hAnsi="Calibri" w:cs="Calibri"/>
                  <w:color w:val="000000"/>
                  <w:sz w:val="22"/>
                  <w:szCs w:val="22"/>
                </w:rPr>
                <w:t>Latin Small Letter Z with Acute</w:t>
              </w:r>
            </w:ins>
          </w:p>
        </w:tc>
        <w:tc>
          <w:tcPr>
            <w:tcW w:w="957" w:type="dxa"/>
            <w:tcBorders>
              <w:top w:val="nil"/>
              <w:left w:val="nil"/>
              <w:bottom w:val="single" w:sz="8" w:space="0" w:color="auto"/>
              <w:right w:val="single" w:sz="8" w:space="0" w:color="auto"/>
            </w:tcBorders>
            <w:shd w:val="clear" w:color="auto" w:fill="auto"/>
            <w:vAlign w:val="center"/>
            <w:hideMark/>
          </w:tcPr>
          <w:p w14:paraId="4F68E898" w14:textId="77777777" w:rsidR="00563CEC" w:rsidRDefault="00563CEC">
            <w:pPr>
              <w:jc w:val="center"/>
              <w:rPr>
                <w:ins w:id="693" w:author="Author"/>
                <w:rFonts w:ascii="Calibri" w:hAnsi="Calibri" w:cs="Calibri"/>
                <w:color w:val="000000"/>
                <w:sz w:val="22"/>
                <w:szCs w:val="22"/>
              </w:rPr>
            </w:pPr>
            <w:ins w:id="694" w:author="Author">
              <w:r>
                <w:rPr>
                  <w:rFonts w:ascii="Calibri" w:hAnsi="Calibri" w:cs="Calibri"/>
                  <w:color w:val="000000"/>
                  <w:sz w:val="22"/>
                  <w:szCs w:val="22"/>
                </w:rPr>
                <w:t>017A</w:t>
              </w:r>
            </w:ins>
          </w:p>
        </w:tc>
        <w:tc>
          <w:tcPr>
            <w:tcW w:w="828" w:type="dxa"/>
            <w:tcBorders>
              <w:top w:val="nil"/>
              <w:left w:val="nil"/>
              <w:bottom w:val="single" w:sz="8" w:space="0" w:color="auto"/>
              <w:right w:val="single" w:sz="8" w:space="0" w:color="auto"/>
            </w:tcBorders>
            <w:shd w:val="clear" w:color="auto" w:fill="auto"/>
            <w:noWrap/>
            <w:vAlign w:val="center"/>
            <w:hideMark/>
          </w:tcPr>
          <w:p w14:paraId="06AFF75F" w14:textId="77777777" w:rsidR="00563CEC" w:rsidRDefault="00563CEC">
            <w:pPr>
              <w:jc w:val="center"/>
              <w:rPr>
                <w:ins w:id="695" w:author="Author"/>
                <w:rFonts w:ascii="Calibri" w:hAnsi="Calibri" w:cs="Calibri"/>
                <w:color w:val="000000"/>
                <w:sz w:val="22"/>
                <w:szCs w:val="22"/>
              </w:rPr>
            </w:pPr>
            <w:ins w:id="696" w:author="Author">
              <w:r>
                <w:rPr>
                  <w:rFonts w:ascii="Calibri" w:hAnsi="Calibri" w:cs="Calibri"/>
                  <w:color w:val="000000"/>
                  <w:sz w:val="22"/>
                  <w:szCs w:val="22"/>
                </w:rPr>
                <w:t>ź</w:t>
              </w:r>
            </w:ins>
          </w:p>
        </w:tc>
        <w:tc>
          <w:tcPr>
            <w:tcW w:w="740" w:type="dxa"/>
            <w:tcBorders>
              <w:top w:val="nil"/>
              <w:left w:val="nil"/>
              <w:bottom w:val="single" w:sz="8" w:space="0" w:color="auto"/>
              <w:right w:val="single" w:sz="8" w:space="0" w:color="auto"/>
            </w:tcBorders>
            <w:shd w:val="clear" w:color="auto" w:fill="auto"/>
            <w:noWrap/>
            <w:vAlign w:val="center"/>
            <w:hideMark/>
          </w:tcPr>
          <w:p w14:paraId="27B1BD6C" w14:textId="77777777" w:rsidR="00563CEC" w:rsidRDefault="00563CEC">
            <w:pPr>
              <w:jc w:val="center"/>
              <w:rPr>
                <w:ins w:id="697" w:author="Author"/>
                <w:rFonts w:ascii="Calibri" w:hAnsi="Calibri" w:cs="Calibri"/>
                <w:color w:val="000000"/>
                <w:sz w:val="22"/>
                <w:szCs w:val="22"/>
              </w:rPr>
            </w:pPr>
            <w:ins w:id="698"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noWrap/>
            <w:vAlign w:val="center"/>
            <w:hideMark/>
          </w:tcPr>
          <w:p w14:paraId="68BC9DC4" w14:textId="77777777" w:rsidR="00563CEC" w:rsidRDefault="00563CEC">
            <w:pPr>
              <w:jc w:val="center"/>
              <w:rPr>
                <w:ins w:id="699" w:author="Author"/>
                <w:rFonts w:ascii="Calibri" w:hAnsi="Calibri" w:cs="Calibri"/>
                <w:color w:val="000000"/>
                <w:sz w:val="22"/>
                <w:szCs w:val="22"/>
              </w:rPr>
            </w:pPr>
            <w:ins w:id="700" w:author="Author">
              <w:r>
                <w:rPr>
                  <w:rFonts w:ascii="Calibri" w:hAnsi="Calibri" w:cs="Calibri"/>
                  <w:color w:val="000000"/>
                  <w:sz w:val="22"/>
                  <w:szCs w:val="22"/>
                </w:rPr>
                <w:t>ż</w:t>
              </w:r>
            </w:ins>
          </w:p>
        </w:tc>
        <w:tc>
          <w:tcPr>
            <w:tcW w:w="960" w:type="dxa"/>
            <w:tcBorders>
              <w:top w:val="nil"/>
              <w:left w:val="nil"/>
              <w:bottom w:val="single" w:sz="8" w:space="0" w:color="auto"/>
              <w:right w:val="single" w:sz="8" w:space="0" w:color="auto"/>
            </w:tcBorders>
            <w:shd w:val="clear" w:color="auto" w:fill="auto"/>
            <w:noWrap/>
            <w:vAlign w:val="center"/>
            <w:hideMark/>
          </w:tcPr>
          <w:p w14:paraId="26FD57A0" w14:textId="77777777" w:rsidR="00563CEC" w:rsidRDefault="00563CEC">
            <w:pPr>
              <w:jc w:val="center"/>
              <w:rPr>
                <w:ins w:id="701" w:author="Author"/>
                <w:rFonts w:ascii="Calibri" w:hAnsi="Calibri" w:cs="Calibri"/>
                <w:color w:val="000000"/>
                <w:sz w:val="22"/>
                <w:szCs w:val="22"/>
              </w:rPr>
            </w:pPr>
            <w:ins w:id="702" w:author="Author">
              <w:r>
                <w:rPr>
                  <w:rFonts w:ascii="Calibri" w:hAnsi="Calibri" w:cs="Calibri"/>
                  <w:color w:val="000000"/>
                  <w:sz w:val="22"/>
                  <w:szCs w:val="22"/>
                </w:rPr>
                <w:t>017C</w:t>
              </w:r>
            </w:ins>
          </w:p>
        </w:tc>
        <w:tc>
          <w:tcPr>
            <w:tcW w:w="1425" w:type="dxa"/>
            <w:tcBorders>
              <w:top w:val="nil"/>
              <w:left w:val="nil"/>
              <w:bottom w:val="single" w:sz="8" w:space="0" w:color="auto"/>
              <w:right w:val="single" w:sz="8" w:space="0" w:color="auto"/>
            </w:tcBorders>
            <w:shd w:val="clear" w:color="auto" w:fill="auto"/>
            <w:vAlign w:val="bottom"/>
            <w:hideMark/>
          </w:tcPr>
          <w:p w14:paraId="60174C6C" w14:textId="77777777" w:rsidR="00563CEC" w:rsidRDefault="00563CEC">
            <w:pPr>
              <w:rPr>
                <w:ins w:id="703" w:author="Author"/>
                <w:rFonts w:ascii="Calibri" w:hAnsi="Calibri" w:cs="Calibri"/>
                <w:color w:val="000000"/>
                <w:sz w:val="22"/>
                <w:szCs w:val="22"/>
              </w:rPr>
            </w:pPr>
            <w:ins w:id="704" w:author="Author">
              <w:r>
                <w:rPr>
                  <w:rFonts w:ascii="Calibri" w:hAnsi="Calibri" w:cs="Calibri"/>
                  <w:color w:val="000000"/>
                  <w:sz w:val="22"/>
                  <w:szCs w:val="22"/>
                </w:rPr>
                <w:t>Latin Small Letter Z with Dot Above</w:t>
              </w:r>
            </w:ins>
          </w:p>
        </w:tc>
        <w:tc>
          <w:tcPr>
            <w:tcW w:w="1350" w:type="dxa"/>
            <w:tcBorders>
              <w:top w:val="nil"/>
              <w:left w:val="nil"/>
              <w:bottom w:val="single" w:sz="8" w:space="0" w:color="auto"/>
              <w:right w:val="single" w:sz="8" w:space="0" w:color="auto"/>
            </w:tcBorders>
            <w:shd w:val="clear" w:color="auto" w:fill="auto"/>
            <w:noWrap/>
            <w:vAlign w:val="center"/>
            <w:hideMark/>
          </w:tcPr>
          <w:p w14:paraId="78DBA705" w14:textId="77777777" w:rsidR="00563CEC" w:rsidRDefault="00563CEC">
            <w:pPr>
              <w:jc w:val="center"/>
              <w:rPr>
                <w:ins w:id="705" w:author="Author"/>
                <w:rFonts w:ascii="Calibri" w:hAnsi="Calibri" w:cs="Calibri"/>
                <w:color w:val="000000"/>
                <w:sz w:val="22"/>
                <w:szCs w:val="22"/>
              </w:rPr>
            </w:pPr>
            <w:ins w:id="706" w:author="Author">
              <w:r>
                <w:rPr>
                  <w:rFonts w:ascii="Calibri" w:hAnsi="Calibri" w:cs="Calibri"/>
                  <w:color w:val="000000"/>
                  <w:sz w:val="22"/>
                  <w:szCs w:val="22"/>
                </w:rPr>
                <w:t>Blocked</w:t>
              </w:r>
            </w:ins>
          </w:p>
        </w:tc>
      </w:tr>
    </w:tbl>
    <w:p w14:paraId="75565E19" w14:textId="6720CF82" w:rsidR="00563CEC" w:rsidDel="00563CEC" w:rsidRDefault="00563CEC" w:rsidP="00BA0ED8">
      <w:pPr>
        <w:rPr>
          <w:del w:id="707" w:author="Author"/>
          <w:rFonts w:asciiTheme="majorHAnsi" w:eastAsia="Calibri" w:hAnsiTheme="majorHAnsi" w:cstheme="majorHAnsi"/>
        </w:rPr>
      </w:pPr>
    </w:p>
    <w:p w14:paraId="619F860A" w14:textId="77777777" w:rsidR="00563CEC" w:rsidRDefault="00563CEC" w:rsidP="00563CEC">
      <w:pPr>
        <w:rPr>
          <w:ins w:id="708" w:author="Author"/>
          <w:rFonts w:asciiTheme="majorHAnsi" w:eastAsia="Calibri" w:hAnsiTheme="majorHAnsi" w:cstheme="majorHAnsi"/>
        </w:rPr>
      </w:pPr>
    </w:p>
    <w:p w14:paraId="3FE6296A" w14:textId="1E5681B3" w:rsidR="00563CEC" w:rsidRDefault="00563CEC" w:rsidP="00563CEC">
      <w:pPr>
        <w:pStyle w:val="Heading3"/>
        <w:rPr>
          <w:ins w:id="709" w:author="Author"/>
          <w:rFonts w:asciiTheme="majorHAnsi" w:hAnsiTheme="majorHAnsi" w:cstheme="majorHAnsi"/>
        </w:rPr>
      </w:pPr>
      <w:ins w:id="710" w:author="Author">
        <w:r w:rsidRPr="004A5343">
          <w:rPr>
            <w:rFonts w:asciiTheme="majorHAnsi" w:hAnsiTheme="majorHAnsi" w:cstheme="majorHAnsi"/>
          </w:rPr>
          <w:t>6.5.</w:t>
        </w:r>
        <w:r>
          <w:rPr>
            <w:rFonts w:asciiTheme="majorHAnsi" w:hAnsiTheme="majorHAnsi" w:cstheme="majorHAnsi"/>
          </w:rPr>
          <w:t>5</w:t>
        </w:r>
        <w:r w:rsidRPr="004A5343">
          <w:rPr>
            <w:rFonts w:asciiTheme="majorHAnsi" w:hAnsiTheme="majorHAnsi" w:cstheme="majorHAnsi"/>
          </w:rPr>
          <w:t xml:space="preserve"> </w:t>
        </w:r>
        <w:r w:rsidR="001F36DE">
          <w:rPr>
            <w:rFonts w:asciiTheme="majorHAnsi" w:hAnsiTheme="majorHAnsi" w:cstheme="majorHAnsi"/>
          </w:rPr>
          <w:t>Dot Above</w:t>
        </w:r>
        <w:r>
          <w:rPr>
            <w:rFonts w:asciiTheme="majorHAnsi" w:hAnsiTheme="majorHAnsi" w:cstheme="majorHAnsi"/>
          </w:rPr>
          <w:t xml:space="preserve"> and </w:t>
        </w:r>
        <w:r w:rsidR="001F36DE">
          <w:rPr>
            <w:rFonts w:asciiTheme="majorHAnsi" w:hAnsiTheme="majorHAnsi" w:cstheme="majorHAnsi"/>
          </w:rPr>
          <w:t>Hook</w:t>
        </w:r>
        <w:r>
          <w:rPr>
            <w:rFonts w:asciiTheme="majorHAnsi" w:hAnsiTheme="majorHAnsi" w:cstheme="majorHAnsi"/>
          </w:rPr>
          <w:t xml:space="preserve"> Above</w:t>
        </w:r>
      </w:ins>
    </w:p>
    <w:p w14:paraId="1F24D7D8" w14:textId="77BA6406" w:rsidR="00D96D6F" w:rsidRDefault="00D96D6F" w:rsidP="00BA0ED8">
      <w:pPr>
        <w:rPr>
          <w:ins w:id="711" w:author="Author"/>
          <w:rFonts w:asciiTheme="majorHAnsi" w:eastAsia="Calibri" w:hAnsiTheme="majorHAnsi" w:cstheme="majorHAnsi"/>
        </w:rPr>
      </w:pPr>
    </w:p>
    <w:tbl>
      <w:tblPr>
        <w:tblW w:w="8100" w:type="dxa"/>
        <w:tblLook w:val="04A0" w:firstRow="1" w:lastRow="0" w:firstColumn="1" w:lastColumn="0" w:noHBand="0" w:noVBand="1"/>
      </w:tblPr>
      <w:tblGrid>
        <w:gridCol w:w="1420"/>
        <w:gridCol w:w="957"/>
        <w:gridCol w:w="828"/>
        <w:gridCol w:w="740"/>
        <w:gridCol w:w="800"/>
        <w:gridCol w:w="960"/>
        <w:gridCol w:w="1183"/>
        <w:gridCol w:w="1212"/>
      </w:tblGrid>
      <w:tr w:rsidR="001F36DE" w14:paraId="108CF6CD" w14:textId="77777777" w:rsidTr="001F36DE">
        <w:trPr>
          <w:trHeight w:val="310"/>
          <w:ins w:id="712" w:author="Author"/>
        </w:trPr>
        <w:tc>
          <w:tcPr>
            <w:tcW w:w="32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6F72AA" w14:textId="77777777" w:rsidR="001F36DE" w:rsidRDefault="001F36DE">
            <w:pPr>
              <w:jc w:val="center"/>
              <w:rPr>
                <w:ins w:id="713" w:author="Author"/>
                <w:rFonts w:ascii="Calibri" w:hAnsi="Calibri" w:cs="Calibri"/>
                <w:color w:val="000000"/>
                <w:sz w:val="22"/>
                <w:szCs w:val="22"/>
                <w:lang w:eastAsia="en-US"/>
              </w:rPr>
            </w:pPr>
            <w:ins w:id="714" w:author="Author">
              <w:r>
                <w:rPr>
                  <w:rFonts w:ascii="Calibri" w:hAnsi="Calibri" w:cs="Calibri"/>
                  <w:color w:val="000000"/>
                  <w:sz w:val="22"/>
                  <w:szCs w:val="22"/>
                </w:rPr>
                <w:t>Dot Above</w:t>
              </w:r>
            </w:ins>
          </w:p>
        </w:tc>
        <w:tc>
          <w:tcPr>
            <w:tcW w:w="740" w:type="dxa"/>
            <w:tcBorders>
              <w:top w:val="nil"/>
              <w:left w:val="nil"/>
              <w:bottom w:val="nil"/>
              <w:right w:val="nil"/>
            </w:tcBorders>
            <w:shd w:val="clear" w:color="auto" w:fill="auto"/>
            <w:noWrap/>
            <w:vAlign w:val="bottom"/>
            <w:hideMark/>
          </w:tcPr>
          <w:p w14:paraId="0F8EC338" w14:textId="77777777" w:rsidR="001F36DE" w:rsidRDefault="001F36DE">
            <w:pPr>
              <w:jc w:val="center"/>
              <w:rPr>
                <w:ins w:id="715" w:author="Author"/>
                <w:rFonts w:ascii="Calibri" w:hAnsi="Calibri" w:cs="Calibri"/>
                <w:color w:val="000000"/>
                <w:sz w:val="22"/>
                <w:szCs w:val="22"/>
              </w:rPr>
            </w:pPr>
          </w:p>
        </w:tc>
        <w:tc>
          <w:tcPr>
            <w:tcW w:w="30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2E3FE8D" w14:textId="77777777" w:rsidR="001F36DE" w:rsidRDefault="001F36DE">
            <w:pPr>
              <w:jc w:val="center"/>
              <w:rPr>
                <w:ins w:id="716" w:author="Author"/>
                <w:rFonts w:ascii="Calibri" w:hAnsi="Calibri" w:cs="Calibri"/>
                <w:color w:val="000000"/>
                <w:sz w:val="22"/>
                <w:szCs w:val="22"/>
              </w:rPr>
            </w:pPr>
            <w:ins w:id="717" w:author="Author">
              <w:r>
                <w:rPr>
                  <w:rFonts w:ascii="Calibri" w:hAnsi="Calibri" w:cs="Calibri"/>
                  <w:color w:val="000000"/>
                  <w:sz w:val="22"/>
                  <w:szCs w:val="22"/>
                </w:rPr>
                <w:t>Hook Above</w:t>
              </w:r>
            </w:ins>
          </w:p>
        </w:tc>
        <w:tc>
          <w:tcPr>
            <w:tcW w:w="1100" w:type="dxa"/>
            <w:tcBorders>
              <w:top w:val="nil"/>
              <w:left w:val="nil"/>
              <w:bottom w:val="nil"/>
              <w:right w:val="nil"/>
            </w:tcBorders>
            <w:shd w:val="clear" w:color="auto" w:fill="auto"/>
            <w:noWrap/>
            <w:vAlign w:val="center"/>
            <w:hideMark/>
          </w:tcPr>
          <w:p w14:paraId="2FA964CE" w14:textId="77777777" w:rsidR="001F36DE" w:rsidRDefault="001F36DE">
            <w:pPr>
              <w:jc w:val="center"/>
              <w:rPr>
                <w:ins w:id="718" w:author="Author"/>
                <w:rFonts w:ascii="Calibri" w:hAnsi="Calibri" w:cs="Calibri"/>
                <w:color w:val="000000"/>
                <w:sz w:val="22"/>
                <w:szCs w:val="22"/>
              </w:rPr>
            </w:pPr>
          </w:p>
        </w:tc>
      </w:tr>
      <w:tr w:rsidR="001F36DE" w14:paraId="349C627A" w14:textId="77777777" w:rsidTr="001F36DE">
        <w:trPr>
          <w:trHeight w:val="900"/>
          <w:ins w:id="719"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AE4C049" w14:textId="77777777" w:rsidR="001F36DE" w:rsidRDefault="001F36DE">
            <w:pPr>
              <w:jc w:val="center"/>
              <w:rPr>
                <w:ins w:id="720" w:author="Author"/>
                <w:rFonts w:ascii="Calibri" w:hAnsi="Calibri" w:cs="Calibri"/>
                <w:color w:val="000000"/>
                <w:sz w:val="22"/>
                <w:szCs w:val="22"/>
              </w:rPr>
            </w:pPr>
            <w:ins w:id="721" w:author="Author">
              <w:r>
                <w:rPr>
                  <w:rFonts w:ascii="Calibri" w:hAnsi="Calibri" w:cs="Calibri"/>
                  <w:color w:val="000000"/>
                  <w:sz w:val="22"/>
                  <w:szCs w:val="22"/>
                </w:rPr>
                <w:t>Source Unicode Name</w:t>
              </w:r>
            </w:ins>
          </w:p>
        </w:tc>
        <w:tc>
          <w:tcPr>
            <w:tcW w:w="960" w:type="dxa"/>
            <w:tcBorders>
              <w:top w:val="nil"/>
              <w:left w:val="nil"/>
              <w:bottom w:val="single" w:sz="8" w:space="0" w:color="auto"/>
              <w:right w:val="single" w:sz="8" w:space="0" w:color="auto"/>
            </w:tcBorders>
            <w:shd w:val="clear" w:color="auto" w:fill="auto"/>
            <w:vAlign w:val="center"/>
            <w:hideMark/>
          </w:tcPr>
          <w:p w14:paraId="04B171A3" w14:textId="77777777" w:rsidR="001F36DE" w:rsidRDefault="001F36DE">
            <w:pPr>
              <w:jc w:val="center"/>
              <w:rPr>
                <w:ins w:id="722" w:author="Author"/>
                <w:rFonts w:ascii="Calibri" w:hAnsi="Calibri" w:cs="Calibri"/>
                <w:color w:val="000000"/>
                <w:sz w:val="22"/>
                <w:szCs w:val="22"/>
              </w:rPr>
            </w:pPr>
            <w:ins w:id="723" w:author="Author">
              <w:r>
                <w:rPr>
                  <w:rFonts w:ascii="Calibri" w:hAnsi="Calibri" w:cs="Calibri"/>
                  <w:color w:val="000000"/>
                  <w:sz w:val="22"/>
                  <w:szCs w:val="22"/>
                </w:rPr>
                <w:t>Source Code Point</w:t>
              </w:r>
            </w:ins>
          </w:p>
        </w:tc>
        <w:tc>
          <w:tcPr>
            <w:tcW w:w="820" w:type="dxa"/>
            <w:tcBorders>
              <w:top w:val="nil"/>
              <w:left w:val="nil"/>
              <w:bottom w:val="single" w:sz="8" w:space="0" w:color="auto"/>
              <w:right w:val="single" w:sz="8" w:space="0" w:color="auto"/>
            </w:tcBorders>
            <w:shd w:val="clear" w:color="auto" w:fill="auto"/>
            <w:vAlign w:val="center"/>
            <w:hideMark/>
          </w:tcPr>
          <w:p w14:paraId="266127C6" w14:textId="77777777" w:rsidR="001F36DE" w:rsidRDefault="001F36DE">
            <w:pPr>
              <w:jc w:val="center"/>
              <w:rPr>
                <w:ins w:id="724" w:author="Author"/>
                <w:rFonts w:ascii="Calibri" w:hAnsi="Calibri" w:cs="Calibri"/>
                <w:color w:val="000000"/>
                <w:sz w:val="22"/>
                <w:szCs w:val="22"/>
              </w:rPr>
            </w:pPr>
            <w:ins w:id="725" w:author="Author">
              <w:r>
                <w:rPr>
                  <w:rFonts w:ascii="Calibri" w:hAnsi="Calibri" w:cs="Calibri"/>
                  <w:color w:val="000000"/>
                  <w:sz w:val="22"/>
                  <w:szCs w:val="22"/>
                </w:rPr>
                <w:t>Source Glyph</w:t>
              </w:r>
            </w:ins>
          </w:p>
        </w:tc>
        <w:tc>
          <w:tcPr>
            <w:tcW w:w="740" w:type="dxa"/>
            <w:tcBorders>
              <w:top w:val="single" w:sz="8" w:space="0" w:color="000000"/>
              <w:left w:val="nil"/>
              <w:bottom w:val="nil"/>
              <w:right w:val="nil"/>
            </w:tcBorders>
            <w:shd w:val="clear" w:color="auto" w:fill="auto"/>
            <w:vAlign w:val="center"/>
            <w:hideMark/>
          </w:tcPr>
          <w:p w14:paraId="783F9B30" w14:textId="77777777" w:rsidR="001F36DE" w:rsidRDefault="001F36DE">
            <w:pPr>
              <w:jc w:val="center"/>
              <w:rPr>
                <w:ins w:id="726" w:author="Author"/>
                <w:rFonts w:ascii="Calibri" w:hAnsi="Calibri" w:cs="Calibri"/>
                <w:color w:val="000000"/>
                <w:sz w:val="22"/>
                <w:szCs w:val="22"/>
              </w:rPr>
            </w:pPr>
            <w:ins w:id="727" w:author="Author">
              <w:r>
                <w:rPr>
                  <w:rFonts w:ascii="Calibri" w:hAnsi="Calibri" w:cs="Calibri"/>
                  <w:color w:val="000000"/>
                  <w:sz w:val="22"/>
                  <w:szCs w:val="22"/>
                </w:rPr>
                <w:t> </w:t>
              </w:r>
            </w:ins>
          </w:p>
        </w:tc>
        <w:tc>
          <w:tcPr>
            <w:tcW w:w="800" w:type="dxa"/>
            <w:tcBorders>
              <w:top w:val="nil"/>
              <w:left w:val="single" w:sz="8" w:space="0" w:color="auto"/>
              <w:bottom w:val="single" w:sz="8" w:space="0" w:color="auto"/>
              <w:right w:val="single" w:sz="8" w:space="0" w:color="auto"/>
            </w:tcBorders>
            <w:shd w:val="clear" w:color="auto" w:fill="auto"/>
            <w:vAlign w:val="center"/>
            <w:hideMark/>
          </w:tcPr>
          <w:p w14:paraId="3B316C7C" w14:textId="77777777" w:rsidR="001F36DE" w:rsidRDefault="001F36DE">
            <w:pPr>
              <w:jc w:val="center"/>
              <w:rPr>
                <w:ins w:id="728" w:author="Author"/>
                <w:rFonts w:ascii="Calibri" w:hAnsi="Calibri" w:cs="Calibri"/>
                <w:color w:val="000000"/>
                <w:sz w:val="22"/>
                <w:szCs w:val="22"/>
              </w:rPr>
            </w:pPr>
            <w:ins w:id="729" w:author="Author">
              <w:r>
                <w:rPr>
                  <w:rFonts w:ascii="Calibri" w:hAnsi="Calibri" w:cs="Calibri"/>
                  <w:color w:val="000000"/>
                  <w:sz w:val="22"/>
                  <w:szCs w:val="22"/>
                </w:rPr>
                <w:t>Target Glyph</w:t>
              </w:r>
            </w:ins>
          </w:p>
        </w:tc>
        <w:tc>
          <w:tcPr>
            <w:tcW w:w="960" w:type="dxa"/>
            <w:tcBorders>
              <w:top w:val="nil"/>
              <w:left w:val="nil"/>
              <w:bottom w:val="single" w:sz="8" w:space="0" w:color="auto"/>
              <w:right w:val="single" w:sz="8" w:space="0" w:color="auto"/>
            </w:tcBorders>
            <w:shd w:val="clear" w:color="auto" w:fill="auto"/>
            <w:vAlign w:val="center"/>
            <w:hideMark/>
          </w:tcPr>
          <w:p w14:paraId="721BA830" w14:textId="77777777" w:rsidR="001F36DE" w:rsidRDefault="001F36DE">
            <w:pPr>
              <w:jc w:val="center"/>
              <w:rPr>
                <w:ins w:id="730" w:author="Author"/>
                <w:rFonts w:ascii="Calibri" w:hAnsi="Calibri" w:cs="Calibri"/>
                <w:color w:val="000000"/>
                <w:sz w:val="22"/>
                <w:szCs w:val="22"/>
              </w:rPr>
            </w:pPr>
            <w:ins w:id="731" w:author="Author">
              <w:r>
                <w:rPr>
                  <w:rFonts w:ascii="Calibri" w:hAnsi="Calibri" w:cs="Calibri"/>
                  <w:color w:val="000000"/>
                  <w:sz w:val="22"/>
                  <w:szCs w:val="22"/>
                </w:rPr>
                <w:t>Target Code Point</w:t>
              </w:r>
            </w:ins>
          </w:p>
        </w:tc>
        <w:tc>
          <w:tcPr>
            <w:tcW w:w="1300" w:type="dxa"/>
            <w:tcBorders>
              <w:top w:val="nil"/>
              <w:left w:val="nil"/>
              <w:bottom w:val="single" w:sz="8" w:space="0" w:color="auto"/>
              <w:right w:val="single" w:sz="8" w:space="0" w:color="auto"/>
            </w:tcBorders>
            <w:shd w:val="clear" w:color="auto" w:fill="auto"/>
            <w:vAlign w:val="center"/>
            <w:hideMark/>
          </w:tcPr>
          <w:p w14:paraId="2A101CCB" w14:textId="77777777" w:rsidR="001F36DE" w:rsidRDefault="001F36DE">
            <w:pPr>
              <w:jc w:val="center"/>
              <w:rPr>
                <w:ins w:id="732" w:author="Author"/>
                <w:rFonts w:ascii="Calibri" w:hAnsi="Calibri" w:cs="Calibri"/>
                <w:color w:val="000000"/>
                <w:sz w:val="22"/>
                <w:szCs w:val="22"/>
              </w:rPr>
            </w:pPr>
            <w:ins w:id="733" w:author="Author">
              <w:r>
                <w:rPr>
                  <w:rFonts w:ascii="Calibri" w:hAnsi="Calibri" w:cs="Calibri"/>
                  <w:color w:val="000000"/>
                  <w:sz w:val="22"/>
                  <w:szCs w:val="22"/>
                </w:rPr>
                <w:t>Target Unicode Name</w:t>
              </w:r>
            </w:ins>
          </w:p>
        </w:tc>
        <w:tc>
          <w:tcPr>
            <w:tcW w:w="1100" w:type="dxa"/>
            <w:tcBorders>
              <w:top w:val="single" w:sz="8" w:space="0" w:color="000000"/>
              <w:left w:val="nil"/>
              <w:bottom w:val="nil"/>
              <w:right w:val="single" w:sz="8" w:space="0" w:color="000000"/>
            </w:tcBorders>
            <w:shd w:val="clear" w:color="auto" w:fill="auto"/>
            <w:vAlign w:val="center"/>
            <w:hideMark/>
          </w:tcPr>
          <w:p w14:paraId="472D6C31" w14:textId="77777777" w:rsidR="001F36DE" w:rsidRDefault="001F36DE">
            <w:pPr>
              <w:jc w:val="center"/>
              <w:rPr>
                <w:ins w:id="734" w:author="Author"/>
                <w:rFonts w:ascii="Calibri" w:hAnsi="Calibri" w:cs="Calibri"/>
                <w:color w:val="000000"/>
                <w:sz w:val="22"/>
                <w:szCs w:val="22"/>
              </w:rPr>
            </w:pPr>
            <w:ins w:id="735" w:author="Author">
              <w:r>
                <w:rPr>
                  <w:rFonts w:ascii="Calibri" w:hAnsi="Calibri" w:cs="Calibri"/>
                  <w:color w:val="000000"/>
                  <w:sz w:val="22"/>
                  <w:szCs w:val="22"/>
                </w:rPr>
                <w:t>Disposition</w:t>
              </w:r>
            </w:ins>
          </w:p>
        </w:tc>
      </w:tr>
      <w:tr w:rsidR="001F36DE" w14:paraId="0C63E7B8" w14:textId="77777777" w:rsidTr="001F36DE">
        <w:trPr>
          <w:trHeight w:val="900"/>
          <w:ins w:id="736" w:author="Author"/>
        </w:trPr>
        <w:tc>
          <w:tcPr>
            <w:tcW w:w="1420" w:type="dxa"/>
            <w:tcBorders>
              <w:top w:val="nil"/>
              <w:left w:val="single" w:sz="8" w:space="0" w:color="auto"/>
              <w:bottom w:val="single" w:sz="8" w:space="0" w:color="auto"/>
              <w:right w:val="single" w:sz="8" w:space="0" w:color="auto"/>
            </w:tcBorders>
            <w:shd w:val="clear" w:color="auto" w:fill="auto"/>
            <w:vAlign w:val="bottom"/>
            <w:hideMark/>
          </w:tcPr>
          <w:p w14:paraId="6E7AB184" w14:textId="77777777" w:rsidR="001F36DE" w:rsidRDefault="001F36DE">
            <w:pPr>
              <w:rPr>
                <w:ins w:id="737" w:author="Author"/>
                <w:rFonts w:ascii="Calibri" w:hAnsi="Calibri" w:cs="Calibri"/>
                <w:color w:val="000000"/>
                <w:sz w:val="22"/>
                <w:szCs w:val="22"/>
              </w:rPr>
            </w:pPr>
            <w:ins w:id="738" w:author="Author">
              <w:r>
                <w:rPr>
                  <w:rFonts w:ascii="Calibri" w:hAnsi="Calibri" w:cs="Calibri"/>
                  <w:color w:val="000000"/>
                  <w:sz w:val="22"/>
                  <w:szCs w:val="22"/>
                </w:rPr>
                <w:t>Latin Small Letter E with Dot Above</w:t>
              </w:r>
            </w:ins>
          </w:p>
        </w:tc>
        <w:tc>
          <w:tcPr>
            <w:tcW w:w="960" w:type="dxa"/>
            <w:tcBorders>
              <w:top w:val="nil"/>
              <w:left w:val="nil"/>
              <w:bottom w:val="single" w:sz="8" w:space="0" w:color="auto"/>
              <w:right w:val="single" w:sz="8" w:space="0" w:color="auto"/>
            </w:tcBorders>
            <w:shd w:val="clear" w:color="auto" w:fill="auto"/>
            <w:vAlign w:val="center"/>
            <w:hideMark/>
          </w:tcPr>
          <w:p w14:paraId="73F914EE" w14:textId="77777777" w:rsidR="001F36DE" w:rsidRDefault="001F36DE">
            <w:pPr>
              <w:jc w:val="center"/>
              <w:rPr>
                <w:ins w:id="739" w:author="Author"/>
                <w:rFonts w:ascii="Calibri" w:hAnsi="Calibri" w:cs="Calibri"/>
                <w:color w:val="000000"/>
                <w:sz w:val="22"/>
                <w:szCs w:val="22"/>
              </w:rPr>
            </w:pPr>
            <w:ins w:id="740" w:author="Author">
              <w:r>
                <w:rPr>
                  <w:rFonts w:ascii="Calibri" w:hAnsi="Calibri" w:cs="Calibri"/>
                  <w:color w:val="000000"/>
                  <w:sz w:val="22"/>
                  <w:szCs w:val="22"/>
                </w:rPr>
                <w:t>0117</w:t>
              </w:r>
            </w:ins>
          </w:p>
        </w:tc>
        <w:tc>
          <w:tcPr>
            <w:tcW w:w="820" w:type="dxa"/>
            <w:tcBorders>
              <w:top w:val="nil"/>
              <w:left w:val="nil"/>
              <w:bottom w:val="single" w:sz="8" w:space="0" w:color="auto"/>
              <w:right w:val="single" w:sz="8" w:space="0" w:color="auto"/>
            </w:tcBorders>
            <w:shd w:val="clear" w:color="auto" w:fill="auto"/>
            <w:noWrap/>
            <w:vAlign w:val="center"/>
            <w:hideMark/>
          </w:tcPr>
          <w:p w14:paraId="35A4D198" w14:textId="77777777" w:rsidR="001F36DE" w:rsidRDefault="001F36DE">
            <w:pPr>
              <w:jc w:val="center"/>
              <w:rPr>
                <w:ins w:id="741" w:author="Author"/>
                <w:rFonts w:ascii="Calibri" w:hAnsi="Calibri" w:cs="Calibri"/>
                <w:color w:val="000000"/>
                <w:sz w:val="22"/>
                <w:szCs w:val="22"/>
              </w:rPr>
            </w:pPr>
            <w:ins w:id="742" w:author="Author">
              <w:r>
                <w:rPr>
                  <w:rFonts w:ascii="Calibri" w:hAnsi="Calibri" w:cs="Calibri"/>
                  <w:color w:val="000000"/>
                  <w:sz w:val="22"/>
                  <w:szCs w:val="22"/>
                </w:rPr>
                <w:t>ė</w:t>
              </w:r>
            </w:ins>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0F0973B0" w14:textId="77777777" w:rsidR="001F36DE" w:rsidRDefault="001F36DE">
            <w:pPr>
              <w:jc w:val="center"/>
              <w:rPr>
                <w:ins w:id="743" w:author="Author"/>
                <w:rFonts w:ascii="Calibri" w:hAnsi="Calibri" w:cs="Calibri"/>
                <w:color w:val="000000"/>
                <w:sz w:val="22"/>
                <w:szCs w:val="22"/>
              </w:rPr>
            </w:pPr>
            <w:ins w:id="744"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noWrap/>
            <w:vAlign w:val="center"/>
            <w:hideMark/>
          </w:tcPr>
          <w:p w14:paraId="78A7D4A4" w14:textId="77777777" w:rsidR="001F36DE" w:rsidRDefault="001F36DE">
            <w:pPr>
              <w:jc w:val="center"/>
              <w:rPr>
                <w:ins w:id="745" w:author="Author"/>
                <w:rFonts w:ascii="Calibri" w:hAnsi="Calibri" w:cs="Calibri"/>
                <w:color w:val="000000"/>
                <w:sz w:val="22"/>
                <w:szCs w:val="22"/>
              </w:rPr>
            </w:pPr>
            <w:ins w:id="746" w:author="Author">
              <w:r>
                <w:rPr>
                  <w:rFonts w:ascii="Calibri" w:hAnsi="Calibri" w:cs="Calibri"/>
                  <w:color w:val="000000"/>
                  <w:sz w:val="22"/>
                  <w:szCs w:val="22"/>
                </w:rPr>
                <w:t>ẻ</w:t>
              </w:r>
            </w:ins>
          </w:p>
        </w:tc>
        <w:tc>
          <w:tcPr>
            <w:tcW w:w="960" w:type="dxa"/>
            <w:tcBorders>
              <w:top w:val="nil"/>
              <w:left w:val="nil"/>
              <w:bottom w:val="single" w:sz="8" w:space="0" w:color="auto"/>
              <w:right w:val="single" w:sz="8" w:space="0" w:color="auto"/>
            </w:tcBorders>
            <w:shd w:val="clear" w:color="auto" w:fill="auto"/>
            <w:noWrap/>
            <w:vAlign w:val="center"/>
            <w:hideMark/>
          </w:tcPr>
          <w:p w14:paraId="59959023" w14:textId="77777777" w:rsidR="001F36DE" w:rsidRDefault="001F36DE">
            <w:pPr>
              <w:jc w:val="center"/>
              <w:rPr>
                <w:ins w:id="747" w:author="Author"/>
                <w:rFonts w:ascii="Calibri" w:hAnsi="Calibri" w:cs="Calibri"/>
                <w:color w:val="000000"/>
                <w:sz w:val="22"/>
                <w:szCs w:val="22"/>
              </w:rPr>
            </w:pPr>
            <w:ins w:id="748" w:author="Author">
              <w:r>
                <w:rPr>
                  <w:rFonts w:ascii="Calibri" w:hAnsi="Calibri" w:cs="Calibri"/>
                  <w:color w:val="000000"/>
                  <w:sz w:val="22"/>
                  <w:szCs w:val="22"/>
                </w:rPr>
                <w:t>1EBB</w:t>
              </w:r>
            </w:ins>
          </w:p>
        </w:tc>
        <w:tc>
          <w:tcPr>
            <w:tcW w:w="1300" w:type="dxa"/>
            <w:tcBorders>
              <w:top w:val="nil"/>
              <w:left w:val="nil"/>
              <w:bottom w:val="single" w:sz="8" w:space="0" w:color="auto"/>
              <w:right w:val="single" w:sz="8" w:space="0" w:color="auto"/>
            </w:tcBorders>
            <w:shd w:val="clear" w:color="auto" w:fill="auto"/>
            <w:vAlign w:val="bottom"/>
            <w:hideMark/>
          </w:tcPr>
          <w:p w14:paraId="59C77298" w14:textId="77777777" w:rsidR="001F36DE" w:rsidRDefault="001F36DE">
            <w:pPr>
              <w:rPr>
                <w:ins w:id="749" w:author="Author"/>
                <w:rFonts w:ascii="Calibri" w:hAnsi="Calibri" w:cs="Calibri"/>
                <w:color w:val="000000"/>
                <w:sz w:val="22"/>
                <w:szCs w:val="22"/>
              </w:rPr>
            </w:pPr>
            <w:ins w:id="750" w:author="Author">
              <w:r>
                <w:rPr>
                  <w:rFonts w:ascii="Calibri" w:hAnsi="Calibri" w:cs="Calibri"/>
                  <w:color w:val="000000"/>
                  <w:sz w:val="22"/>
                  <w:szCs w:val="22"/>
                </w:rPr>
                <w:t>Latin Small Letter E with Hook Above</w:t>
              </w:r>
            </w:ins>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53840FED" w14:textId="77777777" w:rsidR="001F36DE" w:rsidRDefault="001F36DE">
            <w:pPr>
              <w:jc w:val="center"/>
              <w:rPr>
                <w:ins w:id="751" w:author="Author"/>
                <w:rFonts w:ascii="Calibri" w:hAnsi="Calibri" w:cs="Calibri"/>
                <w:color w:val="000000"/>
                <w:sz w:val="22"/>
                <w:szCs w:val="22"/>
              </w:rPr>
            </w:pPr>
            <w:ins w:id="752" w:author="Author">
              <w:r>
                <w:rPr>
                  <w:rFonts w:ascii="Calibri" w:hAnsi="Calibri" w:cs="Calibri"/>
                  <w:color w:val="000000"/>
                  <w:sz w:val="22"/>
                  <w:szCs w:val="22"/>
                </w:rPr>
                <w:t>Blocked</w:t>
              </w:r>
            </w:ins>
          </w:p>
        </w:tc>
      </w:tr>
      <w:tr w:rsidR="001F36DE" w14:paraId="09E11E33" w14:textId="77777777" w:rsidTr="001F36DE">
        <w:trPr>
          <w:trHeight w:val="900"/>
          <w:ins w:id="753"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6FBD318B" w14:textId="77777777" w:rsidR="001F36DE" w:rsidRDefault="001F36DE">
            <w:pPr>
              <w:rPr>
                <w:ins w:id="754" w:author="Author"/>
                <w:rFonts w:ascii="Calibri" w:hAnsi="Calibri" w:cs="Calibri"/>
                <w:color w:val="000000"/>
                <w:sz w:val="22"/>
                <w:szCs w:val="22"/>
              </w:rPr>
            </w:pPr>
            <w:ins w:id="755" w:author="Author">
              <w:r>
                <w:rPr>
                  <w:rFonts w:ascii="Calibri" w:hAnsi="Calibri" w:cs="Calibri"/>
                  <w:color w:val="000000"/>
                  <w:sz w:val="22"/>
                  <w:szCs w:val="22"/>
                </w:rPr>
                <w:t>Latin Small Letter I</w:t>
              </w:r>
            </w:ins>
          </w:p>
        </w:tc>
        <w:tc>
          <w:tcPr>
            <w:tcW w:w="960" w:type="dxa"/>
            <w:tcBorders>
              <w:top w:val="nil"/>
              <w:left w:val="nil"/>
              <w:bottom w:val="single" w:sz="8" w:space="0" w:color="auto"/>
              <w:right w:val="single" w:sz="8" w:space="0" w:color="auto"/>
            </w:tcBorders>
            <w:shd w:val="clear" w:color="auto" w:fill="auto"/>
            <w:vAlign w:val="center"/>
            <w:hideMark/>
          </w:tcPr>
          <w:p w14:paraId="48228813" w14:textId="77777777" w:rsidR="001F36DE" w:rsidRDefault="001F36DE">
            <w:pPr>
              <w:jc w:val="center"/>
              <w:rPr>
                <w:ins w:id="756" w:author="Author"/>
                <w:rFonts w:ascii="Calibri" w:hAnsi="Calibri" w:cs="Calibri"/>
                <w:color w:val="000000"/>
                <w:sz w:val="22"/>
                <w:szCs w:val="22"/>
              </w:rPr>
            </w:pPr>
            <w:ins w:id="757" w:author="Author">
              <w:r>
                <w:rPr>
                  <w:rFonts w:ascii="Calibri" w:hAnsi="Calibri" w:cs="Calibri"/>
                  <w:color w:val="000000"/>
                  <w:sz w:val="22"/>
                  <w:szCs w:val="22"/>
                </w:rPr>
                <w:t>0117</w:t>
              </w:r>
            </w:ins>
          </w:p>
        </w:tc>
        <w:tc>
          <w:tcPr>
            <w:tcW w:w="820" w:type="dxa"/>
            <w:tcBorders>
              <w:top w:val="nil"/>
              <w:left w:val="nil"/>
              <w:bottom w:val="single" w:sz="8" w:space="0" w:color="auto"/>
              <w:right w:val="single" w:sz="8" w:space="0" w:color="auto"/>
            </w:tcBorders>
            <w:shd w:val="clear" w:color="auto" w:fill="auto"/>
            <w:noWrap/>
            <w:vAlign w:val="center"/>
            <w:hideMark/>
          </w:tcPr>
          <w:p w14:paraId="6FCB0E00" w14:textId="77777777" w:rsidR="001F36DE" w:rsidRDefault="001F36DE">
            <w:pPr>
              <w:jc w:val="center"/>
              <w:rPr>
                <w:ins w:id="758" w:author="Author"/>
                <w:rFonts w:ascii="Calibri" w:hAnsi="Calibri" w:cs="Calibri"/>
                <w:color w:val="000000"/>
                <w:sz w:val="22"/>
                <w:szCs w:val="22"/>
              </w:rPr>
            </w:pPr>
            <w:proofErr w:type="spellStart"/>
            <w:ins w:id="759" w:author="Author">
              <w:r>
                <w:rPr>
                  <w:rFonts w:ascii="Calibri" w:hAnsi="Calibri" w:cs="Calibri"/>
                  <w:color w:val="000000"/>
                  <w:sz w:val="22"/>
                  <w:szCs w:val="22"/>
                </w:rPr>
                <w:t>i</w:t>
              </w:r>
              <w:proofErr w:type="spellEnd"/>
            </w:ins>
          </w:p>
        </w:tc>
        <w:tc>
          <w:tcPr>
            <w:tcW w:w="740" w:type="dxa"/>
            <w:tcBorders>
              <w:top w:val="nil"/>
              <w:left w:val="nil"/>
              <w:bottom w:val="single" w:sz="8" w:space="0" w:color="auto"/>
              <w:right w:val="single" w:sz="8" w:space="0" w:color="auto"/>
            </w:tcBorders>
            <w:shd w:val="clear" w:color="auto" w:fill="auto"/>
            <w:noWrap/>
            <w:vAlign w:val="center"/>
            <w:hideMark/>
          </w:tcPr>
          <w:p w14:paraId="5BE512AE" w14:textId="77777777" w:rsidR="001F36DE" w:rsidRDefault="001F36DE">
            <w:pPr>
              <w:jc w:val="center"/>
              <w:rPr>
                <w:ins w:id="760" w:author="Author"/>
                <w:rFonts w:ascii="Calibri" w:hAnsi="Calibri" w:cs="Calibri"/>
                <w:color w:val="000000"/>
                <w:sz w:val="22"/>
                <w:szCs w:val="22"/>
              </w:rPr>
            </w:pPr>
            <w:ins w:id="761"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noWrap/>
            <w:vAlign w:val="center"/>
            <w:hideMark/>
          </w:tcPr>
          <w:p w14:paraId="7E0A80A3" w14:textId="77777777" w:rsidR="001F36DE" w:rsidRDefault="001F36DE">
            <w:pPr>
              <w:jc w:val="center"/>
              <w:rPr>
                <w:ins w:id="762" w:author="Author"/>
                <w:rFonts w:ascii="Calibri" w:hAnsi="Calibri" w:cs="Calibri"/>
                <w:color w:val="000000"/>
                <w:sz w:val="22"/>
                <w:szCs w:val="22"/>
              </w:rPr>
            </w:pPr>
            <w:ins w:id="763" w:author="Author">
              <w:r>
                <w:rPr>
                  <w:rFonts w:ascii="Calibri" w:hAnsi="Calibri" w:cs="Calibri"/>
                  <w:color w:val="000000"/>
                  <w:sz w:val="22"/>
                  <w:szCs w:val="22"/>
                </w:rPr>
                <w:t>ỉ</w:t>
              </w:r>
            </w:ins>
          </w:p>
        </w:tc>
        <w:tc>
          <w:tcPr>
            <w:tcW w:w="960" w:type="dxa"/>
            <w:tcBorders>
              <w:top w:val="nil"/>
              <w:left w:val="nil"/>
              <w:bottom w:val="single" w:sz="8" w:space="0" w:color="auto"/>
              <w:right w:val="single" w:sz="8" w:space="0" w:color="auto"/>
            </w:tcBorders>
            <w:shd w:val="clear" w:color="auto" w:fill="auto"/>
            <w:noWrap/>
            <w:vAlign w:val="center"/>
            <w:hideMark/>
          </w:tcPr>
          <w:p w14:paraId="73F5EED7" w14:textId="77777777" w:rsidR="001F36DE" w:rsidRDefault="001F36DE">
            <w:pPr>
              <w:jc w:val="center"/>
              <w:rPr>
                <w:ins w:id="764" w:author="Author"/>
                <w:rFonts w:ascii="Calibri" w:hAnsi="Calibri" w:cs="Calibri"/>
                <w:color w:val="000000"/>
                <w:sz w:val="22"/>
                <w:szCs w:val="22"/>
              </w:rPr>
            </w:pPr>
            <w:ins w:id="765" w:author="Author">
              <w:r>
                <w:rPr>
                  <w:rFonts w:ascii="Calibri" w:hAnsi="Calibri" w:cs="Calibri"/>
                  <w:color w:val="000000"/>
                  <w:sz w:val="22"/>
                  <w:szCs w:val="22"/>
                </w:rPr>
                <w:t>1EC9</w:t>
              </w:r>
            </w:ins>
          </w:p>
        </w:tc>
        <w:tc>
          <w:tcPr>
            <w:tcW w:w="1300" w:type="dxa"/>
            <w:tcBorders>
              <w:top w:val="nil"/>
              <w:left w:val="nil"/>
              <w:bottom w:val="single" w:sz="8" w:space="0" w:color="auto"/>
              <w:right w:val="single" w:sz="8" w:space="0" w:color="auto"/>
            </w:tcBorders>
            <w:shd w:val="clear" w:color="auto" w:fill="auto"/>
            <w:vAlign w:val="bottom"/>
            <w:hideMark/>
          </w:tcPr>
          <w:p w14:paraId="3CD8913C" w14:textId="77777777" w:rsidR="001F36DE" w:rsidRDefault="001F36DE">
            <w:pPr>
              <w:rPr>
                <w:ins w:id="766" w:author="Author"/>
                <w:rFonts w:ascii="Calibri" w:hAnsi="Calibri" w:cs="Calibri"/>
                <w:color w:val="000000"/>
                <w:sz w:val="22"/>
                <w:szCs w:val="22"/>
              </w:rPr>
            </w:pPr>
            <w:ins w:id="767" w:author="Author">
              <w:r>
                <w:rPr>
                  <w:rFonts w:ascii="Calibri" w:hAnsi="Calibri" w:cs="Calibri"/>
                  <w:color w:val="000000"/>
                  <w:sz w:val="22"/>
                  <w:szCs w:val="22"/>
                </w:rPr>
                <w:t>Latin Small Letter I with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5B4890A0" w14:textId="77777777" w:rsidR="001F36DE" w:rsidRDefault="001F36DE">
            <w:pPr>
              <w:jc w:val="center"/>
              <w:rPr>
                <w:ins w:id="768" w:author="Author"/>
                <w:rFonts w:ascii="Calibri" w:hAnsi="Calibri" w:cs="Calibri"/>
                <w:color w:val="000000"/>
                <w:sz w:val="22"/>
                <w:szCs w:val="22"/>
              </w:rPr>
            </w:pPr>
            <w:ins w:id="769" w:author="Author">
              <w:r>
                <w:rPr>
                  <w:rFonts w:ascii="Calibri" w:hAnsi="Calibri" w:cs="Calibri"/>
                  <w:color w:val="000000"/>
                  <w:sz w:val="22"/>
                  <w:szCs w:val="22"/>
                </w:rPr>
                <w:t>Blocked</w:t>
              </w:r>
            </w:ins>
          </w:p>
        </w:tc>
      </w:tr>
    </w:tbl>
    <w:p w14:paraId="2EE90104" w14:textId="3AA23745" w:rsidR="001A317E" w:rsidRDefault="001A317E" w:rsidP="00BA0ED8">
      <w:pPr>
        <w:rPr>
          <w:ins w:id="770" w:author="Author"/>
          <w:rFonts w:asciiTheme="majorHAnsi" w:eastAsia="Calibri" w:hAnsiTheme="majorHAnsi" w:cstheme="majorHAnsi"/>
        </w:rPr>
      </w:pPr>
    </w:p>
    <w:p w14:paraId="36896DEA" w14:textId="26FEEB13" w:rsidR="00563CEC" w:rsidRDefault="00563CEC" w:rsidP="00563CEC">
      <w:pPr>
        <w:pStyle w:val="Heading3"/>
        <w:rPr>
          <w:ins w:id="771" w:author="Author"/>
          <w:rFonts w:asciiTheme="majorHAnsi" w:hAnsiTheme="majorHAnsi" w:cstheme="majorHAnsi"/>
        </w:rPr>
      </w:pPr>
      <w:ins w:id="772" w:author="Author">
        <w:r w:rsidRPr="004A5343">
          <w:rPr>
            <w:rFonts w:asciiTheme="majorHAnsi" w:hAnsiTheme="majorHAnsi" w:cstheme="majorHAnsi"/>
          </w:rPr>
          <w:t>6.5.</w:t>
        </w:r>
        <w:r>
          <w:rPr>
            <w:rFonts w:asciiTheme="majorHAnsi" w:hAnsiTheme="majorHAnsi" w:cstheme="majorHAnsi"/>
          </w:rPr>
          <w:t>5</w:t>
        </w:r>
        <w:r w:rsidRPr="004A5343">
          <w:rPr>
            <w:rFonts w:asciiTheme="majorHAnsi" w:hAnsiTheme="majorHAnsi" w:cstheme="majorHAnsi"/>
          </w:rPr>
          <w:t xml:space="preserve"> </w:t>
        </w:r>
        <w:r>
          <w:rPr>
            <w:rFonts w:asciiTheme="majorHAnsi" w:hAnsiTheme="majorHAnsi" w:cstheme="majorHAnsi"/>
          </w:rPr>
          <w:t>Diaeresis and Double Acute</w:t>
        </w:r>
      </w:ins>
    </w:p>
    <w:p w14:paraId="7C2F1D71" w14:textId="264CC7D0" w:rsidR="00563CEC" w:rsidRDefault="00563CEC" w:rsidP="00BA0ED8">
      <w:pPr>
        <w:rPr>
          <w:ins w:id="773" w:author="Author"/>
          <w:rFonts w:asciiTheme="majorHAnsi" w:eastAsia="Calibri" w:hAnsiTheme="majorHAnsi" w:cstheme="majorHAnsi"/>
        </w:rPr>
      </w:pPr>
    </w:p>
    <w:tbl>
      <w:tblPr>
        <w:tblW w:w="8360" w:type="dxa"/>
        <w:tblLook w:val="04A0" w:firstRow="1" w:lastRow="0" w:firstColumn="1" w:lastColumn="0" w:noHBand="0" w:noVBand="1"/>
      </w:tblPr>
      <w:tblGrid>
        <w:gridCol w:w="1420"/>
        <w:gridCol w:w="957"/>
        <w:gridCol w:w="828"/>
        <w:gridCol w:w="740"/>
        <w:gridCol w:w="800"/>
        <w:gridCol w:w="960"/>
        <w:gridCol w:w="1443"/>
        <w:gridCol w:w="1212"/>
      </w:tblGrid>
      <w:tr w:rsidR="004A30E8" w14:paraId="73947027" w14:textId="77777777" w:rsidTr="004A30E8">
        <w:trPr>
          <w:trHeight w:val="310"/>
          <w:ins w:id="774" w:author="Author"/>
        </w:trPr>
        <w:tc>
          <w:tcPr>
            <w:tcW w:w="320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4386EE" w14:textId="77777777" w:rsidR="004A30E8" w:rsidRDefault="004A30E8">
            <w:pPr>
              <w:jc w:val="center"/>
              <w:rPr>
                <w:ins w:id="775" w:author="Author"/>
                <w:rFonts w:ascii="Calibri" w:hAnsi="Calibri" w:cs="Calibri"/>
                <w:color w:val="000000"/>
                <w:sz w:val="22"/>
                <w:szCs w:val="22"/>
                <w:lang w:eastAsia="en-US"/>
              </w:rPr>
            </w:pPr>
            <w:ins w:id="776" w:author="Author">
              <w:r>
                <w:rPr>
                  <w:rFonts w:ascii="Calibri" w:hAnsi="Calibri" w:cs="Calibri"/>
                  <w:color w:val="000000"/>
                  <w:sz w:val="22"/>
                  <w:szCs w:val="22"/>
                </w:rPr>
                <w:t>Diaeresis</w:t>
              </w:r>
            </w:ins>
          </w:p>
        </w:tc>
        <w:tc>
          <w:tcPr>
            <w:tcW w:w="740" w:type="dxa"/>
            <w:tcBorders>
              <w:top w:val="nil"/>
              <w:left w:val="nil"/>
              <w:bottom w:val="nil"/>
              <w:right w:val="nil"/>
            </w:tcBorders>
            <w:shd w:val="clear" w:color="auto" w:fill="auto"/>
            <w:noWrap/>
            <w:vAlign w:val="bottom"/>
            <w:hideMark/>
          </w:tcPr>
          <w:p w14:paraId="489C3E83" w14:textId="77777777" w:rsidR="004A30E8" w:rsidRDefault="004A30E8">
            <w:pPr>
              <w:jc w:val="center"/>
              <w:rPr>
                <w:ins w:id="777" w:author="Author"/>
                <w:rFonts w:ascii="Calibri" w:hAnsi="Calibri" w:cs="Calibri"/>
                <w:color w:val="000000"/>
                <w:sz w:val="22"/>
                <w:szCs w:val="22"/>
              </w:rPr>
            </w:pPr>
          </w:p>
        </w:tc>
        <w:tc>
          <w:tcPr>
            <w:tcW w:w="320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D171091" w14:textId="77777777" w:rsidR="004A30E8" w:rsidRDefault="004A30E8">
            <w:pPr>
              <w:jc w:val="center"/>
              <w:rPr>
                <w:ins w:id="778" w:author="Author"/>
                <w:rFonts w:ascii="Calibri" w:hAnsi="Calibri" w:cs="Calibri"/>
                <w:color w:val="000000"/>
                <w:sz w:val="22"/>
                <w:szCs w:val="22"/>
              </w:rPr>
            </w:pPr>
            <w:ins w:id="779" w:author="Author">
              <w:r>
                <w:rPr>
                  <w:rFonts w:ascii="Calibri" w:hAnsi="Calibri" w:cs="Calibri"/>
                  <w:color w:val="000000"/>
                  <w:sz w:val="22"/>
                  <w:szCs w:val="22"/>
                </w:rPr>
                <w:t>Double Acute</w:t>
              </w:r>
            </w:ins>
          </w:p>
        </w:tc>
        <w:tc>
          <w:tcPr>
            <w:tcW w:w="1212" w:type="dxa"/>
            <w:tcBorders>
              <w:top w:val="nil"/>
              <w:left w:val="nil"/>
              <w:bottom w:val="nil"/>
              <w:right w:val="nil"/>
            </w:tcBorders>
            <w:shd w:val="clear" w:color="auto" w:fill="auto"/>
            <w:noWrap/>
            <w:vAlign w:val="center"/>
            <w:hideMark/>
          </w:tcPr>
          <w:p w14:paraId="68E35082" w14:textId="77777777" w:rsidR="004A30E8" w:rsidRDefault="004A30E8">
            <w:pPr>
              <w:jc w:val="center"/>
              <w:rPr>
                <w:ins w:id="780" w:author="Author"/>
                <w:rFonts w:ascii="Calibri" w:hAnsi="Calibri" w:cs="Calibri"/>
                <w:color w:val="000000"/>
                <w:sz w:val="22"/>
                <w:szCs w:val="22"/>
              </w:rPr>
            </w:pPr>
          </w:p>
        </w:tc>
      </w:tr>
      <w:tr w:rsidR="004A30E8" w14:paraId="7842562E" w14:textId="77777777" w:rsidTr="004A30E8">
        <w:trPr>
          <w:trHeight w:val="900"/>
          <w:ins w:id="781"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09F7BB6" w14:textId="77777777" w:rsidR="004A30E8" w:rsidRDefault="004A30E8">
            <w:pPr>
              <w:jc w:val="center"/>
              <w:rPr>
                <w:ins w:id="782" w:author="Author"/>
                <w:rFonts w:ascii="Calibri" w:hAnsi="Calibri" w:cs="Calibri"/>
                <w:color w:val="000000"/>
                <w:sz w:val="22"/>
                <w:szCs w:val="22"/>
              </w:rPr>
            </w:pPr>
            <w:ins w:id="783" w:author="Author">
              <w:r>
                <w:rPr>
                  <w:rFonts w:ascii="Calibri" w:hAnsi="Calibri" w:cs="Calibri"/>
                  <w:color w:val="000000"/>
                  <w:sz w:val="22"/>
                  <w:szCs w:val="22"/>
                </w:rPr>
                <w:t>Source Unicode Name</w:t>
              </w:r>
            </w:ins>
          </w:p>
        </w:tc>
        <w:tc>
          <w:tcPr>
            <w:tcW w:w="957" w:type="dxa"/>
            <w:tcBorders>
              <w:top w:val="nil"/>
              <w:left w:val="nil"/>
              <w:bottom w:val="single" w:sz="8" w:space="0" w:color="auto"/>
              <w:right w:val="single" w:sz="8" w:space="0" w:color="auto"/>
            </w:tcBorders>
            <w:shd w:val="clear" w:color="auto" w:fill="auto"/>
            <w:vAlign w:val="center"/>
            <w:hideMark/>
          </w:tcPr>
          <w:p w14:paraId="2159AC31" w14:textId="77777777" w:rsidR="004A30E8" w:rsidRDefault="004A30E8">
            <w:pPr>
              <w:jc w:val="center"/>
              <w:rPr>
                <w:ins w:id="784" w:author="Author"/>
                <w:rFonts w:ascii="Calibri" w:hAnsi="Calibri" w:cs="Calibri"/>
                <w:color w:val="000000"/>
                <w:sz w:val="22"/>
                <w:szCs w:val="22"/>
              </w:rPr>
            </w:pPr>
            <w:ins w:id="785" w:author="Author">
              <w:r>
                <w:rPr>
                  <w:rFonts w:ascii="Calibri" w:hAnsi="Calibri" w:cs="Calibri"/>
                  <w:color w:val="000000"/>
                  <w:sz w:val="22"/>
                  <w:szCs w:val="22"/>
                </w:rPr>
                <w:t>Source Code Point</w:t>
              </w:r>
            </w:ins>
          </w:p>
        </w:tc>
        <w:tc>
          <w:tcPr>
            <w:tcW w:w="828" w:type="dxa"/>
            <w:tcBorders>
              <w:top w:val="nil"/>
              <w:left w:val="nil"/>
              <w:bottom w:val="single" w:sz="8" w:space="0" w:color="auto"/>
              <w:right w:val="single" w:sz="8" w:space="0" w:color="auto"/>
            </w:tcBorders>
            <w:shd w:val="clear" w:color="auto" w:fill="auto"/>
            <w:vAlign w:val="center"/>
            <w:hideMark/>
          </w:tcPr>
          <w:p w14:paraId="082F9AB0" w14:textId="77777777" w:rsidR="004A30E8" w:rsidRDefault="004A30E8">
            <w:pPr>
              <w:jc w:val="center"/>
              <w:rPr>
                <w:ins w:id="786" w:author="Author"/>
                <w:rFonts w:ascii="Calibri" w:hAnsi="Calibri" w:cs="Calibri"/>
                <w:color w:val="000000"/>
                <w:sz w:val="22"/>
                <w:szCs w:val="22"/>
              </w:rPr>
            </w:pPr>
            <w:ins w:id="787" w:author="Author">
              <w:r>
                <w:rPr>
                  <w:rFonts w:ascii="Calibri" w:hAnsi="Calibri" w:cs="Calibri"/>
                  <w:color w:val="000000"/>
                  <w:sz w:val="22"/>
                  <w:szCs w:val="22"/>
                </w:rPr>
                <w:t>Source Glyph</w:t>
              </w:r>
            </w:ins>
          </w:p>
        </w:tc>
        <w:tc>
          <w:tcPr>
            <w:tcW w:w="740" w:type="dxa"/>
            <w:tcBorders>
              <w:top w:val="single" w:sz="8" w:space="0" w:color="000000"/>
              <w:left w:val="nil"/>
              <w:bottom w:val="nil"/>
              <w:right w:val="nil"/>
            </w:tcBorders>
            <w:shd w:val="clear" w:color="auto" w:fill="auto"/>
            <w:vAlign w:val="center"/>
            <w:hideMark/>
          </w:tcPr>
          <w:p w14:paraId="254DFEF9" w14:textId="77777777" w:rsidR="004A30E8" w:rsidRDefault="004A30E8">
            <w:pPr>
              <w:jc w:val="center"/>
              <w:rPr>
                <w:ins w:id="788" w:author="Author"/>
                <w:rFonts w:ascii="Calibri" w:hAnsi="Calibri" w:cs="Calibri"/>
                <w:color w:val="000000"/>
                <w:sz w:val="22"/>
                <w:szCs w:val="22"/>
              </w:rPr>
            </w:pPr>
            <w:ins w:id="789" w:author="Author">
              <w:r>
                <w:rPr>
                  <w:rFonts w:ascii="Calibri" w:hAnsi="Calibri" w:cs="Calibri"/>
                  <w:color w:val="000000"/>
                  <w:sz w:val="22"/>
                  <w:szCs w:val="22"/>
                </w:rPr>
                <w:t> </w:t>
              </w:r>
            </w:ins>
          </w:p>
        </w:tc>
        <w:tc>
          <w:tcPr>
            <w:tcW w:w="800" w:type="dxa"/>
            <w:tcBorders>
              <w:top w:val="nil"/>
              <w:left w:val="single" w:sz="8" w:space="0" w:color="auto"/>
              <w:bottom w:val="single" w:sz="8" w:space="0" w:color="auto"/>
              <w:right w:val="single" w:sz="8" w:space="0" w:color="auto"/>
            </w:tcBorders>
            <w:shd w:val="clear" w:color="auto" w:fill="auto"/>
            <w:vAlign w:val="center"/>
            <w:hideMark/>
          </w:tcPr>
          <w:p w14:paraId="3C3B504D" w14:textId="77777777" w:rsidR="004A30E8" w:rsidRDefault="004A30E8">
            <w:pPr>
              <w:jc w:val="center"/>
              <w:rPr>
                <w:ins w:id="790" w:author="Author"/>
                <w:rFonts w:ascii="Calibri" w:hAnsi="Calibri" w:cs="Calibri"/>
                <w:color w:val="000000"/>
                <w:sz w:val="22"/>
                <w:szCs w:val="22"/>
              </w:rPr>
            </w:pPr>
            <w:ins w:id="791" w:author="Author">
              <w:r>
                <w:rPr>
                  <w:rFonts w:ascii="Calibri" w:hAnsi="Calibri" w:cs="Calibri"/>
                  <w:color w:val="000000"/>
                  <w:sz w:val="22"/>
                  <w:szCs w:val="22"/>
                </w:rPr>
                <w:t>Target Glyph</w:t>
              </w:r>
            </w:ins>
          </w:p>
        </w:tc>
        <w:tc>
          <w:tcPr>
            <w:tcW w:w="960" w:type="dxa"/>
            <w:tcBorders>
              <w:top w:val="nil"/>
              <w:left w:val="nil"/>
              <w:bottom w:val="single" w:sz="8" w:space="0" w:color="auto"/>
              <w:right w:val="single" w:sz="8" w:space="0" w:color="auto"/>
            </w:tcBorders>
            <w:shd w:val="clear" w:color="auto" w:fill="auto"/>
            <w:vAlign w:val="center"/>
            <w:hideMark/>
          </w:tcPr>
          <w:p w14:paraId="4A847C81" w14:textId="77777777" w:rsidR="004A30E8" w:rsidRDefault="004A30E8">
            <w:pPr>
              <w:jc w:val="center"/>
              <w:rPr>
                <w:ins w:id="792" w:author="Author"/>
                <w:rFonts w:ascii="Calibri" w:hAnsi="Calibri" w:cs="Calibri"/>
                <w:color w:val="000000"/>
                <w:sz w:val="22"/>
                <w:szCs w:val="22"/>
              </w:rPr>
            </w:pPr>
            <w:ins w:id="793" w:author="Author">
              <w:r>
                <w:rPr>
                  <w:rFonts w:ascii="Calibri" w:hAnsi="Calibri" w:cs="Calibri"/>
                  <w:color w:val="000000"/>
                  <w:sz w:val="22"/>
                  <w:szCs w:val="22"/>
                </w:rPr>
                <w:t>Target Code Point</w:t>
              </w:r>
            </w:ins>
          </w:p>
        </w:tc>
        <w:tc>
          <w:tcPr>
            <w:tcW w:w="1443" w:type="dxa"/>
            <w:tcBorders>
              <w:top w:val="nil"/>
              <w:left w:val="nil"/>
              <w:bottom w:val="single" w:sz="8" w:space="0" w:color="auto"/>
              <w:right w:val="single" w:sz="8" w:space="0" w:color="auto"/>
            </w:tcBorders>
            <w:shd w:val="clear" w:color="auto" w:fill="auto"/>
            <w:vAlign w:val="center"/>
            <w:hideMark/>
          </w:tcPr>
          <w:p w14:paraId="57A9353B" w14:textId="77777777" w:rsidR="004A30E8" w:rsidRDefault="004A30E8">
            <w:pPr>
              <w:jc w:val="center"/>
              <w:rPr>
                <w:ins w:id="794" w:author="Author"/>
                <w:rFonts w:ascii="Calibri" w:hAnsi="Calibri" w:cs="Calibri"/>
                <w:color w:val="000000"/>
                <w:sz w:val="22"/>
                <w:szCs w:val="22"/>
              </w:rPr>
            </w:pPr>
            <w:ins w:id="795" w:author="Author">
              <w:r>
                <w:rPr>
                  <w:rFonts w:ascii="Calibri" w:hAnsi="Calibri" w:cs="Calibri"/>
                  <w:color w:val="000000"/>
                  <w:sz w:val="22"/>
                  <w:szCs w:val="22"/>
                </w:rPr>
                <w:t>Target Unicode Name</w:t>
              </w:r>
            </w:ins>
          </w:p>
        </w:tc>
        <w:tc>
          <w:tcPr>
            <w:tcW w:w="1212" w:type="dxa"/>
            <w:tcBorders>
              <w:top w:val="single" w:sz="8" w:space="0" w:color="000000"/>
              <w:left w:val="nil"/>
              <w:bottom w:val="nil"/>
              <w:right w:val="single" w:sz="8" w:space="0" w:color="000000"/>
            </w:tcBorders>
            <w:shd w:val="clear" w:color="auto" w:fill="auto"/>
            <w:vAlign w:val="center"/>
            <w:hideMark/>
          </w:tcPr>
          <w:p w14:paraId="116C0682" w14:textId="77777777" w:rsidR="004A30E8" w:rsidRDefault="004A30E8">
            <w:pPr>
              <w:jc w:val="center"/>
              <w:rPr>
                <w:ins w:id="796" w:author="Author"/>
                <w:rFonts w:ascii="Calibri" w:hAnsi="Calibri" w:cs="Calibri"/>
                <w:color w:val="000000"/>
                <w:sz w:val="22"/>
                <w:szCs w:val="22"/>
              </w:rPr>
            </w:pPr>
            <w:ins w:id="797" w:author="Author">
              <w:r>
                <w:rPr>
                  <w:rFonts w:ascii="Calibri" w:hAnsi="Calibri" w:cs="Calibri"/>
                  <w:color w:val="000000"/>
                  <w:sz w:val="22"/>
                  <w:szCs w:val="22"/>
                </w:rPr>
                <w:t>Disposition</w:t>
              </w:r>
            </w:ins>
          </w:p>
        </w:tc>
      </w:tr>
      <w:tr w:rsidR="004A30E8" w14:paraId="17148E17" w14:textId="77777777" w:rsidTr="004A30E8">
        <w:trPr>
          <w:trHeight w:val="1085"/>
          <w:ins w:id="798"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3F12251" w14:textId="77777777" w:rsidR="004A30E8" w:rsidRDefault="004A30E8">
            <w:pPr>
              <w:rPr>
                <w:ins w:id="799" w:author="Author"/>
                <w:rFonts w:ascii="Calibri" w:hAnsi="Calibri" w:cs="Calibri"/>
                <w:color w:val="000000"/>
                <w:sz w:val="22"/>
                <w:szCs w:val="22"/>
              </w:rPr>
            </w:pPr>
            <w:ins w:id="800" w:author="Author">
              <w:r>
                <w:rPr>
                  <w:rFonts w:ascii="Calibri" w:hAnsi="Calibri" w:cs="Calibri"/>
                  <w:color w:val="000000"/>
                  <w:sz w:val="22"/>
                  <w:szCs w:val="22"/>
                </w:rPr>
                <w:t>Latin Small Letter O with Diaeresis</w:t>
              </w:r>
            </w:ins>
          </w:p>
        </w:tc>
        <w:tc>
          <w:tcPr>
            <w:tcW w:w="957" w:type="dxa"/>
            <w:tcBorders>
              <w:top w:val="nil"/>
              <w:left w:val="nil"/>
              <w:bottom w:val="single" w:sz="8" w:space="0" w:color="auto"/>
              <w:right w:val="single" w:sz="8" w:space="0" w:color="auto"/>
            </w:tcBorders>
            <w:shd w:val="clear" w:color="auto" w:fill="auto"/>
            <w:vAlign w:val="center"/>
            <w:hideMark/>
          </w:tcPr>
          <w:p w14:paraId="74BE3DC9" w14:textId="77777777" w:rsidR="004A30E8" w:rsidRDefault="004A30E8">
            <w:pPr>
              <w:jc w:val="center"/>
              <w:rPr>
                <w:ins w:id="801" w:author="Author"/>
                <w:rFonts w:ascii="Calibri" w:hAnsi="Calibri" w:cs="Calibri"/>
                <w:color w:val="000000"/>
                <w:sz w:val="22"/>
                <w:szCs w:val="22"/>
              </w:rPr>
            </w:pPr>
            <w:ins w:id="802" w:author="Author">
              <w:r>
                <w:rPr>
                  <w:rFonts w:ascii="Calibri" w:hAnsi="Calibri" w:cs="Calibri"/>
                  <w:color w:val="000000"/>
                  <w:sz w:val="22"/>
                  <w:szCs w:val="22"/>
                </w:rPr>
                <w:t>00F6</w:t>
              </w:r>
            </w:ins>
          </w:p>
        </w:tc>
        <w:tc>
          <w:tcPr>
            <w:tcW w:w="828" w:type="dxa"/>
            <w:tcBorders>
              <w:top w:val="nil"/>
              <w:left w:val="nil"/>
              <w:bottom w:val="single" w:sz="8" w:space="0" w:color="auto"/>
              <w:right w:val="single" w:sz="8" w:space="0" w:color="auto"/>
            </w:tcBorders>
            <w:shd w:val="clear" w:color="auto" w:fill="auto"/>
            <w:noWrap/>
            <w:vAlign w:val="center"/>
            <w:hideMark/>
          </w:tcPr>
          <w:p w14:paraId="41554959" w14:textId="77777777" w:rsidR="004A30E8" w:rsidRDefault="004A30E8">
            <w:pPr>
              <w:jc w:val="center"/>
              <w:rPr>
                <w:ins w:id="803" w:author="Author"/>
                <w:rFonts w:ascii="Calibri" w:hAnsi="Calibri" w:cs="Calibri"/>
                <w:color w:val="000000"/>
                <w:sz w:val="22"/>
                <w:szCs w:val="22"/>
              </w:rPr>
            </w:pPr>
            <w:ins w:id="804" w:author="Author">
              <w:r>
                <w:rPr>
                  <w:rFonts w:ascii="Calibri" w:hAnsi="Calibri" w:cs="Calibri"/>
                  <w:color w:val="000000"/>
                  <w:sz w:val="22"/>
                  <w:szCs w:val="22"/>
                </w:rPr>
                <w:t>ö</w:t>
              </w:r>
            </w:ins>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7FEBA296" w14:textId="77777777" w:rsidR="004A30E8" w:rsidRDefault="004A30E8">
            <w:pPr>
              <w:jc w:val="center"/>
              <w:rPr>
                <w:ins w:id="805" w:author="Author"/>
                <w:rFonts w:ascii="Calibri" w:hAnsi="Calibri" w:cs="Calibri"/>
                <w:color w:val="000000"/>
                <w:sz w:val="22"/>
                <w:szCs w:val="22"/>
              </w:rPr>
            </w:pPr>
            <w:ins w:id="806"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noWrap/>
            <w:vAlign w:val="center"/>
            <w:hideMark/>
          </w:tcPr>
          <w:p w14:paraId="0DC94ABC" w14:textId="77777777" w:rsidR="004A30E8" w:rsidRDefault="004A30E8">
            <w:pPr>
              <w:jc w:val="center"/>
              <w:rPr>
                <w:ins w:id="807" w:author="Author"/>
                <w:rFonts w:ascii="Calibri" w:hAnsi="Calibri" w:cs="Calibri"/>
                <w:color w:val="000000"/>
                <w:sz w:val="22"/>
                <w:szCs w:val="22"/>
              </w:rPr>
            </w:pPr>
            <w:ins w:id="808" w:author="Author">
              <w:r>
                <w:rPr>
                  <w:rFonts w:ascii="Calibri" w:hAnsi="Calibri" w:cs="Calibri"/>
                  <w:color w:val="000000"/>
                  <w:sz w:val="22"/>
                  <w:szCs w:val="22"/>
                </w:rPr>
                <w:t>ő</w:t>
              </w:r>
            </w:ins>
          </w:p>
        </w:tc>
        <w:tc>
          <w:tcPr>
            <w:tcW w:w="960" w:type="dxa"/>
            <w:tcBorders>
              <w:top w:val="nil"/>
              <w:left w:val="nil"/>
              <w:bottom w:val="single" w:sz="8" w:space="0" w:color="auto"/>
              <w:right w:val="single" w:sz="8" w:space="0" w:color="auto"/>
            </w:tcBorders>
            <w:shd w:val="clear" w:color="auto" w:fill="auto"/>
            <w:noWrap/>
            <w:vAlign w:val="center"/>
            <w:hideMark/>
          </w:tcPr>
          <w:p w14:paraId="7E44B3AF" w14:textId="77777777" w:rsidR="004A30E8" w:rsidRDefault="004A30E8">
            <w:pPr>
              <w:jc w:val="center"/>
              <w:rPr>
                <w:ins w:id="809" w:author="Author"/>
                <w:rFonts w:ascii="Calibri" w:hAnsi="Calibri" w:cs="Calibri"/>
                <w:color w:val="000000"/>
                <w:sz w:val="22"/>
                <w:szCs w:val="22"/>
              </w:rPr>
            </w:pPr>
            <w:ins w:id="810" w:author="Author">
              <w:r>
                <w:rPr>
                  <w:rFonts w:ascii="Calibri" w:hAnsi="Calibri" w:cs="Calibri"/>
                  <w:color w:val="000000"/>
                  <w:sz w:val="22"/>
                  <w:szCs w:val="22"/>
                </w:rPr>
                <w:t>0151</w:t>
              </w:r>
            </w:ins>
          </w:p>
        </w:tc>
        <w:tc>
          <w:tcPr>
            <w:tcW w:w="1443" w:type="dxa"/>
            <w:tcBorders>
              <w:top w:val="nil"/>
              <w:left w:val="nil"/>
              <w:bottom w:val="single" w:sz="8" w:space="0" w:color="auto"/>
              <w:right w:val="single" w:sz="8" w:space="0" w:color="auto"/>
            </w:tcBorders>
            <w:shd w:val="clear" w:color="auto" w:fill="auto"/>
            <w:vAlign w:val="center"/>
            <w:hideMark/>
          </w:tcPr>
          <w:p w14:paraId="2CAE32EB" w14:textId="77777777" w:rsidR="004A30E8" w:rsidRDefault="004A30E8">
            <w:pPr>
              <w:rPr>
                <w:ins w:id="811" w:author="Author"/>
                <w:rFonts w:ascii="Calibri" w:hAnsi="Calibri" w:cs="Calibri"/>
                <w:color w:val="000000"/>
                <w:sz w:val="22"/>
                <w:szCs w:val="22"/>
              </w:rPr>
            </w:pPr>
            <w:ins w:id="812" w:author="Author">
              <w:r>
                <w:rPr>
                  <w:rFonts w:ascii="Calibri" w:hAnsi="Calibri" w:cs="Calibri"/>
                  <w:color w:val="000000"/>
                  <w:sz w:val="22"/>
                  <w:szCs w:val="22"/>
                </w:rPr>
                <w:t>Latin Small Letter O with Double Acute</w:t>
              </w:r>
            </w:ins>
          </w:p>
        </w:tc>
        <w:tc>
          <w:tcPr>
            <w:tcW w:w="1212" w:type="dxa"/>
            <w:tcBorders>
              <w:top w:val="single" w:sz="8" w:space="0" w:color="auto"/>
              <w:left w:val="nil"/>
              <w:bottom w:val="single" w:sz="8" w:space="0" w:color="auto"/>
              <w:right w:val="single" w:sz="8" w:space="0" w:color="auto"/>
            </w:tcBorders>
            <w:shd w:val="clear" w:color="auto" w:fill="auto"/>
            <w:noWrap/>
            <w:vAlign w:val="center"/>
            <w:hideMark/>
          </w:tcPr>
          <w:p w14:paraId="31E41C0B" w14:textId="77777777" w:rsidR="004A30E8" w:rsidRDefault="004A30E8">
            <w:pPr>
              <w:jc w:val="center"/>
              <w:rPr>
                <w:ins w:id="813" w:author="Author"/>
                <w:rFonts w:ascii="Calibri" w:hAnsi="Calibri" w:cs="Calibri"/>
                <w:color w:val="000000"/>
                <w:sz w:val="22"/>
                <w:szCs w:val="22"/>
              </w:rPr>
            </w:pPr>
            <w:ins w:id="814" w:author="Author">
              <w:r>
                <w:rPr>
                  <w:rFonts w:ascii="Calibri" w:hAnsi="Calibri" w:cs="Calibri"/>
                  <w:color w:val="000000"/>
                  <w:sz w:val="22"/>
                  <w:szCs w:val="22"/>
                </w:rPr>
                <w:t>Blocked</w:t>
              </w:r>
            </w:ins>
          </w:p>
        </w:tc>
      </w:tr>
      <w:tr w:rsidR="004A30E8" w14:paraId="16A13260" w14:textId="77777777" w:rsidTr="004A30E8">
        <w:trPr>
          <w:trHeight w:val="1105"/>
          <w:ins w:id="815"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A9BD5C3" w14:textId="77777777" w:rsidR="004A30E8" w:rsidRDefault="004A30E8">
            <w:pPr>
              <w:rPr>
                <w:ins w:id="816" w:author="Author"/>
                <w:rFonts w:ascii="Calibri" w:hAnsi="Calibri" w:cs="Calibri"/>
                <w:color w:val="000000"/>
                <w:sz w:val="22"/>
                <w:szCs w:val="22"/>
              </w:rPr>
            </w:pPr>
            <w:ins w:id="817" w:author="Author">
              <w:r>
                <w:rPr>
                  <w:rFonts w:ascii="Calibri" w:hAnsi="Calibri" w:cs="Calibri"/>
                  <w:color w:val="000000"/>
                  <w:sz w:val="22"/>
                  <w:szCs w:val="22"/>
                </w:rPr>
                <w:lastRenderedPageBreak/>
                <w:t>Latin Small Letter U with Diaeresis</w:t>
              </w:r>
            </w:ins>
          </w:p>
        </w:tc>
        <w:tc>
          <w:tcPr>
            <w:tcW w:w="957" w:type="dxa"/>
            <w:tcBorders>
              <w:top w:val="nil"/>
              <w:left w:val="nil"/>
              <w:bottom w:val="single" w:sz="8" w:space="0" w:color="auto"/>
              <w:right w:val="single" w:sz="8" w:space="0" w:color="auto"/>
            </w:tcBorders>
            <w:shd w:val="clear" w:color="auto" w:fill="auto"/>
            <w:vAlign w:val="center"/>
            <w:hideMark/>
          </w:tcPr>
          <w:p w14:paraId="17643F4F" w14:textId="77777777" w:rsidR="004A30E8" w:rsidRDefault="004A30E8">
            <w:pPr>
              <w:jc w:val="center"/>
              <w:rPr>
                <w:ins w:id="818" w:author="Author"/>
                <w:rFonts w:ascii="Calibri" w:hAnsi="Calibri" w:cs="Calibri"/>
                <w:color w:val="000000"/>
                <w:sz w:val="22"/>
                <w:szCs w:val="22"/>
              </w:rPr>
            </w:pPr>
            <w:ins w:id="819" w:author="Author">
              <w:r>
                <w:rPr>
                  <w:rFonts w:ascii="Calibri" w:hAnsi="Calibri" w:cs="Calibri"/>
                  <w:color w:val="000000"/>
                  <w:sz w:val="22"/>
                  <w:szCs w:val="22"/>
                </w:rPr>
                <w:t>00FC</w:t>
              </w:r>
            </w:ins>
          </w:p>
        </w:tc>
        <w:tc>
          <w:tcPr>
            <w:tcW w:w="828" w:type="dxa"/>
            <w:tcBorders>
              <w:top w:val="nil"/>
              <w:left w:val="nil"/>
              <w:bottom w:val="single" w:sz="8" w:space="0" w:color="auto"/>
              <w:right w:val="single" w:sz="8" w:space="0" w:color="auto"/>
            </w:tcBorders>
            <w:shd w:val="clear" w:color="auto" w:fill="auto"/>
            <w:noWrap/>
            <w:vAlign w:val="center"/>
            <w:hideMark/>
          </w:tcPr>
          <w:p w14:paraId="7BDD6647" w14:textId="77777777" w:rsidR="004A30E8" w:rsidRDefault="004A30E8">
            <w:pPr>
              <w:jc w:val="center"/>
              <w:rPr>
                <w:ins w:id="820" w:author="Author"/>
                <w:rFonts w:ascii="Calibri" w:hAnsi="Calibri" w:cs="Calibri"/>
                <w:color w:val="000000"/>
                <w:sz w:val="22"/>
                <w:szCs w:val="22"/>
              </w:rPr>
            </w:pPr>
            <w:ins w:id="821" w:author="Author">
              <w:r>
                <w:rPr>
                  <w:rFonts w:ascii="Calibri" w:hAnsi="Calibri" w:cs="Calibri"/>
                  <w:color w:val="000000"/>
                  <w:sz w:val="22"/>
                  <w:szCs w:val="22"/>
                </w:rPr>
                <w:t>ü</w:t>
              </w:r>
            </w:ins>
          </w:p>
        </w:tc>
        <w:tc>
          <w:tcPr>
            <w:tcW w:w="740" w:type="dxa"/>
            <w:tcBorders>
              <w:top w:val="nil"/>
              <w:left w:val="nil"/>
              <w:bottom w:val="single" w:sz="8" w:space="0" w:color="auto"/>
              <w:right w:val="single" w:sz="8" w:space="0" w:color="auto"/>
            </w:tcBorders>
            <w:shd w:val="clear" w:color="auto" w:fill="auto"/>
            <w:noWrap/>
            <w:vAlign w:val="center"/>
            <w:hideMark/>
          </w:tcPr>
          <w:p w14:paraId="77A9B4EA" w14:textId="77777777" w:rsidR="004A30E8" w:rsidRDefault="004A30E8">
            <w:pPr>
              <w:jc w:val="center"/>
              <w:rPr>
                <w:ins w:id="822" w:author="Author"/>
                <w:rFonts w:ascii="Calibri" w:hAnsi="Calibri" w:cs="Calibri"/>
                <w:color w:val="000000"/>
                <w:sz w:val="22"/>
                <w:szCs w:val="22"/>
              </w:rPr>
            </w:pPr>
            <w:ins w:id="823"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noWrap/>
            <w:vAlign w:val="center"/>
            <w:hideMark/>
          </w:tcPr>
          <w:p w14:paraId="448E706A" w14:textId="77777777" w:rsidR="004A30E8" w:rsidRDefault="004A30E8">
            <w:pPr>
              <w:jc w:val="center"/>
              <w:rPr>
                <w:ins w:id="824" w:author="Author"/>
                <w:rFonts w:ascii="Calibri" w:hAnsi="Calibri" w:cs="Calibri"/>
                <w:color w:val="000000"/>
                <w:sz w:val="22"/>
                <w:szCs w:val="22"/>
              </w:rPr>
            </w:pPr>
            <w:ins w:id="825" w:author="Author">
              <w:r>
                <w:rPr>
                  <w:rFonts w:ascii="Calibri" w:hAnsi="Calibri" w:cs="Calibri"/>
                  <w:color w:val="000000"/>
                  <w:sz w:val="22"/>
                  <w:szCs w:val="22"/>
                </w:rPr>
                <w:t>ű</w:t>
              </w:r>
            </w:ins>
          </w:p>
        </w:tc>
        <w:tc>
          <w:tcPr>
            <w:tcW w:w="960" w:type="dxa"/>
            <w:tcBorders>
              <w:top w:val="nil"/>
              <w:left w:val="nil"/>
              <w:bottom w:val="single" w:sz="8" w:space="0" w:color="auto"/>
              <w:right w:val="single" w:sz="8" w:space="0" w:color="auto"/>
            </w:tcBorders>
            <w:shd w:val="clear" w:color="auto" w:fill="auto"/>
            <w:noWrap/>
            <w:vAlign w:val="center"/>
            <w:hideMark/>
          </w:tcPr>
          <w:p w14:paraId="277B72A5" w14:textId="77777777" w:rsidR="004A30E8" w:rsidRDefault="004A30E8">
            <w:pPr>
              <w:jc w:val="center"/>
              <w:rPr>
                <w:ins w:id="826" w:author="Author"/>
                <w:rFonts w:ascii="Calibri" w:hAnsi="Calibri" w:cs="Calibri"/>
                <w:color w:val="000000"/>
                <w:sz w:val="22"/>
                <w:szCs w:val="22"/>
              </w:rPr>
            </w:pPr>
            <w:ins w:id="827" w:author="Author">
              <w:r>
                <w:rPr>
                  <w:rFonts w:ascii="Calibri" w:hAnsi="Calibri" w:cs="Calibri"/>
                  <w:color w:val="000000"/>
                  <w:sz w:val="22"/>
                  <w:szCs w:val="22"/>
                </w:rPr>
                <w:t>0171</w:t>
              </w:r>
            </w:ins>
          </w:p>
        </w:tc>
        <w:tc>
          <w:tcPr>
            <w:tcW w:w="1443" w:type="dxa"/>
            <w:tcBorders>
              <w:top w:val="nil"/>
              <w:left w:val="nil"/>
              <w:bottom w:val="single" w:sz="8" w:space="0" w:color="auto"/>
              <w:right w:val="single" w:sz="8" w:space="0" w:color="auto"/>
            </w:tcBorders>
            <w:shd w:val="clear" w:color="auto" w:fill="auto"/>
            <w:vAlign w:val="center"/>
            <w:hideMark/>
          </w:tcPr>
          <w:p w14:paraId="45E9D924" w14:textId="77777777" w:rsidR="004A30E8" w:rsidRDefault="004A30E8">
            <w:pPr>
              <w:rPr>
                <w:ins w:id="828" w:author="Author"/>
                <w:rFonts w:ascii="Calibri" w:hAnsi="Calibri" w:cs="Calibri"/>
                <w:color w:val="000000"/>
                <w:sz w:val="22"/>
                <w:szCs w:val="22"/>
              </w:rPr>
            </w:pPr>
            <w:ins w:id="829" w:author="Author">
              <w:r>
                <w:rPr>
                  <w:rFonts w:ascii="Calibri" w:hAnsi="Calibri" w:cs="Calibri"/>
                  <w:color w:val="000000"/>
                  <w:sz w:val="22"/>
                  <w:szCs w:val="22"/>
                </w:rPr>
                <w:t>Latin Small Letter U with Double Acute</w:t>
              </w:r>
            </w:ins>
          </w:p>
        </w:tc>
        <w:tc>
          <w:tcPr>
            <w:tcW w:w="1212" w:type="dxa"/>
            <w:tcBorders>
              <w:top w:val="nil"/>
              <w:left w:val="nil"/>
              <w:bottom w:val="single" w:sz="8" w:space="0" w:color="auto"/>
              <w:right w:val="single" w:sz="8" w:space="0" w:color="auto"/>
            </w:tcBorders>
            <w:shd w:val="clear" w:color="auto" w:fill="auto"/>
            <w:noWrap/>
            <w:vAlign w:val="center"/>
            <w:hideMark/>
          </w:tcPr>
          <w:p w14:paraId="373C1292" w14:textId="77777777" w:rsidR="004A30E8" w:rsidRDefault="004A30E8">
            <w:pPr>
              <w:jc w:val="center"/>
              <w:rPr>
                <w:ins w:id="830" w:author="Author"/>
                <w:rFonts w:ascii="Calibri" w:hAnsi="Calibri" w:cs="Calibri"/>
                <w:color w:val="000000"/>
                <w:sz w:val="22"/>
                <w:szCs w:val="22"/>
              </w:rPr>
            </w:pPr>
            <w:ins w:id="831" w:author="Author">
              <w:r>
                <w:rPr>
                  <w:rFonts w:ascii="Calibri" w:hAnsi="Calibri" w:cs="Calibri"/>
                  <w:color w:val="000000"/>
                  <w:sz w:val="22"/>
                  <w:szCs w:val="22"/>
                </w:rPr>
                <w:t>Blocked</w:t>
              </w:r>
            </w:ins>
          </w:p>
        </w:tc>
      </w:tr>
    </w:tbl>
    <w:p w14:paraId="6A9A44EF" w14:textId="0570EB2B" w:rsidR="001F36DE" w:rsidRDefault="001F36DE" w:rsidP="00BA0ED8">
      <w:pPr>
        <w:rPr>
          <w:ins w:id="832" w:author="Author"/>
          <w:rFonts w:asciiTheme="majorHAnsi" w:eastAsia="Calibri" w:hAnsiTheme="majorHAnsi" w:cstheme="majorHAnsi"/>
        </w:rPr>
      </w:pPr>
    </w:p>
    <w:p w14:paraId="381E0E60" w14:textId="534BA3FB" w:rsidR="004A30E8" w:rsidRDefault="004A30E8" w:rsidP="004A30E8">
      <w:pPr>
        <w:pStyle w:val="Heading3"/>
        <w:rPr>
          <w:ins w:id="833" w:author="Author"/>
          <w:rFonts w:asciiTheme="majorHAnsi" w:hAnsiTheme="majorHAnsi" w:cstheme="majorHAnsi"/>
        </w:rPr>
      </w:pPr>
      <w:ins w:id="834" w:author="Author">
        <w:r w:rsidRPr="004A5343">
          <w:rPr>
            <w:rFonts w:asciiTheme="majorHAnsi" w:hAnsiTheme="majorHAnsi" w:cstheme="majorHAnsi"/>
          </w:rPr>
          <w:t>6.5.</w:t>
        </w:r>
        <w:r>
          <w:rPr>
            <w:rFonts w:asciiTheme="majorHAnsi" w:hAnsiTheme="majorHAnsi" w:cstheme="majorHAnsi"/>
          </w:rPr>
          <w:t>6</w:t>
        </w:r>
        <w:r w:rsidRPr="004A5343">
          <w:rPr>
            <w:rFonts w:asciiTheme="majorHAnsi" w:hAnsiTheme="majorHAnsi" w:cstheme="majorHAnsi"/>
          </w:rPr>
          <w:t xml:space="preserve"> </w:t>
        </w:r>
        <w:r>
          <w:rPr>
            <w:rFonts w:asciiTheme="majorHAnsi" w:hAnsiTheme="majorHAnsi" w:cstheme="majorHAnsi"/>
          </w:rPr>
          <w:t>Acute and Grave</w:t>
        </w:r>
      </w:ins>
    </w:p>
    <w:p w14:paraId="57FA866B" w14:textId="4103A0BF" w:rsidR="004A30E8" w:rsidRDefault="004A30E8" w:rsidP="00BA0ED8">
      <w:pPr>
        <w:rPr>
          <w:ins w:id="835" w:author="Author"/>
          <w:rFonts w:asciiTheme="majorHAnsi" w:eastAsia="Calibri" w:hAnsiTheme="majorHAnsi" w:cstheme="majorHAnsi"/>
        </w:rPr>
      </w:pPr>
    </w:p>
    <w:tbl>
      <w:tblPr>
        <w:tblW w:w="8360" w:type="dxa"/>
        <w:tblLook w:val="04A0" w:firstRow="1" w:lastRow="0" w:firstColumn="1" w:lastColumn="0" w:noHBand="0" w:noVBand="1"/>
      </w:tblPr>
      <w:tblGrid>
        <w:gridCol w:w="1420"/>
        <w:gridCol w:w="953"/>
        <w:gridCol w:w="828"/>
        <w:gridCol w:w="740"/>
        <w:gridCol w:w="800"/>
        <w:gridCol w:w="960"/>
        <w:gridCol w:w="1399"/>
        <w:gridCol w:w="1260"/>
      </w:tblGrid>
      <w:tr w:rsidR="004A30E8" w14:paraId="38E70E36" w14:textId="77777777" w:rsidTr="004A30E8">
        <w:trPr>
          <w:trHeight w:val="310"/>
          <w:ins w:id="836" w:author="Author"/>
        </w:trPr>
        <w:tc>
          <w:tcPr>
            <w:tcW w:w="320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27E5FF" w14:textId="77777777" w:rsidR="004A30E8" w:rsidRDefault="004A30E8">
            <w:pPr>
              <w:jc w:val="center"/>
              <w:rPr>
                <w:ins w:id="837" w:author="Author"/>
                <w:rFonts w:ascii="Calibri" w:hAnsi="Calibri" w:cs="Calibri"/>
                <w:color w:val="000000"/>
                <w:sz w:val="22"/>
                <w:szCs w:val="22"/>
                <w:lang w:eastAsia="en-US"/>
              </w:rPr>
            </w:pPr>
            <w:ins w:id="838" w:author="Author">
              <w:r>
                <w:rPr>
                  <w:rFonts w:ascii="Calibri" w:hAnsi="Calibri" w:cs="Calibri"/>
                  <w:color w:val="000000"/>
                  <w:sz w:val="22"/>
                  <w:szCs w:val="22"/>
                </w:rPr>
                <w:t>Acute</w:t>
              </w:r>
            </w:ins>
          </w:p>
        </w:tc>
        <w:tc>
          <w:tcPr>
            <w:tcW w:w="740" w:type="dxa"/>
            <w:tcBorders>
              <w:top w:val="nil"/>
              <w:left w:val="nil"/>
              <w:bottom w:val="nil"/>
              <w:right w:val="nil"/>
            </w:tcBorders>
            <w:shd w:val="clear" w:color="auto" w:fill="auto"/>
            <w:noWrap/>
            <w:vAlign w:val="bottom"/>
            <w:hideMark/>
          </w:tcPr>
          <w:p w14:paraId="19AF5D47" w14:textId="77777777" w:rsidR="004A30E8" w:rsidRDefault="004A30E8">
            <w:pPr>
              <w:jc w:val="center"/>
              <w:rPr>
                <w:ins w:id="839" w:author="Author"/>
                <w:rFonts w:ascii="Calibri" w:hAnsi="Calibri" w:cs="Calibri"/>
                <w:color w:val="000000"/>
                <w:sz w:val="22"/>
                <w:szCs w:val="22"/>
              </w:rPr>
            </w:pPr>
          </w:p>
        </w:tc>
        <w:tc>
          <w:tcPr>
            <w:tcW w:w="315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79A2702" w14:textId="77777777" w:rsidR="004A30E8" w:rsidRDefault="004A30E8">
            <w:pPr>
              <w:jc w:val="center"/>
              <w:rPr>
                <w:ins w:id="840" w:author="Author"/>
                <w:rFonts w:ascii="Calibri" w:hAnsi="Calibri" w:cs="Calibri"/>
                <w:color w:val="000000"/>
                <w:sz w:val="22"/>
                <w:szCs w:val="22"/>
              </w:rPr>
            </w:pPr>
            <w:ins w:id="841" w:author="Author">
              <w:r>
                <w:rPr>
                  <w:rFonts w:ascii="Calibri" w:hAnsi="Calibri" w:cs="Calibri"/>
                  <w:color w:val="000000"/>
                  <w:sz w:val="22"/>
                  <w:szCs w:val="22"/>
                </w:rPr>
                <w:t>Grave</w:t>
              </w:r>
            </w:ins>
          </w:p>
        </w:tc>
        <w:tc>
          <w:tcPr>
            <w:tcW w:w="1260" w:type="dxa"/>
            <w:tcBorders>
              <w:top w:val="nil"/>
              <w:left w:val="nil"/>
              <w:bottom w:val="nil"/>
              <w:right w:val="nil"/>
            </w:tcBorders>
            <w:shd w:val="clear" w:color="auto" w:fill="auto"/>
            <w:noWrap/>
            <w:vAlign w:val="center"/>
            <w:hideMark/>
          </w:tcPr>
          <w:p w14:paraId="6FD77D19" w14:textId="77777777" w:rsidR="004A30E8" w:rsidRDefault="004A30E8">
            <w:pPr>
              <w:jc w:val="center"/>
              <w:rPr>
                <w:ins w:id="842" w:author="Author"/>
                <w:rFonts w:ascii="Calibri" w:hAnsi="Calibri" w:cs="Calibri"/>
                <w:color w:val="000000"/>
                <w:sz w:val="22"/>
                <w:szCs w:val="22"/>
              </w:rPr>
            </w:pPr>
          </w:p>
        </w:tc>
      </w:tr>
      <w:tr w:rsidR="004A30E8" w14:paraId="435E48AD" w14:textId="77777777" w:rsidTr="004A30E8">
        <w:trPr>
          <w:trHeight w:val="900"/>
          <w:ins w:id="843"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318F746" w14:textId="77777777" w:rsidR="004A30E8" w:rsidRDefault="004A30E8">
            <w:pPr>
              <w:jc w:val="center"/>
              <w:rPr>
                <w:ins w:id="844" w:author="Author"/>
                <w:rFonts w:ascii="Calibri" w:hAnsi="Calibri" w:cs="Calibri"/>
                <w:color w:val="000000"/>
                <w:sz w:val="22"/>
                <w:szCs w:val="22"/>
              </w:rPr>
            </w:pPr>
            <w:ins w:id="845" w:author="Author">
              <w:r>
                <w:rPr>
                  <w:rFonts w:ascii="Calibri" w:hAnsi="Calibri" w:cs="Calibri"/>
                  <w:color w:val="000000"/>
                  <w:sz w:val="22"/>
                  <w:szCs w:val="22"/>
                </w:rPr>
                <w:t>Source Unicode Name</w:t>
              </w:r>
            </w:ins>
          </w:p>
        </w:tc>
        <w:tc>
          <w:tcPr>
            <w:tcW w:w="953" w:type="dxa"/>
            <w:tcBorders>
              <w:top w:val="nil"/>
              <w:left w:val="nil"/>
              <w:bottom w:val="single" w:sz="8" w:space="0" w:color="auto"/>
              <w:right w:val="single" w:sz="8" w:space="0" w:color="auto"/>
            </w:tcBorders>
            <w:shd w:val="clear" w:color="auto" w:fill="auto"/>
            <w:vAlign w:val="center"/>
            <w:hideMark/>
          </w:tcPr>
          <w:p w14:paraId="3FD3011C" w14:textId="77777777" w:rsidR="004A30E8" w:rsidRDefault="004A30E8">
            <w:pPr>
              <w:jc w:val="center"/>
              <w:rPr>
                <w:ins w:id="846" w:author="Author"/>
                <w:rFonts w:ascii="Calibri" w:hAnsi="Calibri" w:cs="Calibri"/>
                <w:color w:val="000000"/>
                <w:sz w:val="22"/>
                <w:szCs w:val="22"/>
              </w:rPr>
            </w:pPr>
            <w:ins w:id="847" w:author="Author">
              <w:r>
                <w:rPr>
                  <w:rFonts w:ascii="Calibri" w:hAnsi="Calibri" w:cs="Calibri"/>
                  <w:color w:val="000000"/>
                  <w:sz w:val="22"/>
                  <w:szCs w:val="22"/>
                </w:rPr>
                <w:t>Source Code Point</w:t>
              </w:r>
            </w:ins>
          </w:p>
        </w:tc>
        <w:tc>
          <w:tcPr>
            <w:tcW w:w="828" w:type="dxa"/>
            <w:tcBorders>
              <w:top w:val="nil"/>
              <w:left w:val="nil"/>
              <w:bottom w:val="single" w:sz="8" w:space="0" w:color="auto"/>
              <w:right w:val="single" w:sz="8" w:space="0" w:color="auto"/>
            </w:tcBorders>
            <w:shd w:val="clear" w:color="auto" w:fill="auto"/>
            <w:vAlign w:val="center"/>
            <w:hideMark/>
          </w:tcPr>
          <w:p w14:paraId="1CDE705B" w14:textId="77777777" w:rsidR="004A30E8" w:rsidRDefault="004A30E8">
            <w:pPr>
              <w:jc w:val="center"/>
              <w:rPr>
                <w:ins w:id="848" w:author="Author"/>
                <w:rFonts w:ascii="Calibri" w:hAnsi="Calibri" w:cs="Calibri"/>
                <w:color w:val="000000"/>
                <w:sz w:val="22"/>
                <w:szCs w:val="22"/>
              </w:rPr>
            </w:pPr>
            <w:ins w:id="849" w:author="Author">
              <w:r>
                <w:rPr>
                  <w:rFonts w:ascii="Calibri" w:hAnsi="Calibri" w:cs="Calibri"/>
                  <w:color w:val="000000"/>
                  <w:sz w:val="22"/>
                  <w:szCs w:val="22"/>
                </w:rPr>
                <w:t>Source Glyph</w:t>
              </w:r>
            </w:ins>
          </w:p>
        </w:tc>
        <w:tc>
          <w:tcPr>
            <w:tcW w:w="740" w:type="dxa"/>
            <w:tcBorders>
              <w:top w:val="single" w:sz="8" w:space="0" w:color="000000"/>
              <w:left w:val="nil"/>
              <w:bottom w:val="nil"/>
              <w:right w:val="nil"/>
            </w:tcBorders>
            <w:shd w:val="clear" w:color="auto" w:fill="auto"/>
            <w:vAlign w:val="center"/>
            <w:hideMark/>
          </w:tcPr>
          <w:p w14:paraId="1C891D17" w14:textId="77777777" w:rsidR="004A30E8" w:rsidRDefault="004A30E8">
            <w:pPr>
              <w:jc w:val="center"/>
              <w:rPr>
                <w:ins w:id="850" w:author="Author"/>
                <w:rFonts w:ascii="Calibri" w:hAnsi="Calibri" w:cs="Calibri"/>
                <w:color w:val="000000"/>
                <w:sz w:val="22"/>
                <w:szCs w:val="22"/>
              </w:rPr>
            </w:pPr>
            <w:ins w:id="851" w:author="Author">
              <w:r>
                <w:rPr>
                  <w:rFonts w:ascii="Calibri" w:hAnsi="Calibri" w:cs="Calibri"/>
                  <w:color w:val="000000"/>
                  <w:sz w:val="22"/>
                  <w:szCs w:val="22"/>
                </w:rPr>
                <w:t> </w:t>
              </w:r>
            </w:ins>
          </w:p>
        </w:tc>
        <w:tc>
          <w:tcPr>
            <w:tcW w:w="800" w:type="dxa"/>
            <w:tcBorders>
              <w:top w:val="nil"/>
              <w:left w:val="single" w:sz="8" w:space="0" w:color="auto"/>
              <w:bottom w:val="single" w:sz="8" w:space="0" w:color="auto"/>
              <w:right w:val="single" w:sz="8" w:space="0" w:color="auto"/>
            </w:tcBorders>
            <w:shd w:val="clear" w:color="auto" w:fill="auto"/>
            <w:vAlign w:val="center"/>
            <w:hideMark/>
          </w:tcPr>
          <w:p w14:paraId="532DC083" w14:textId="77777777" w:rsidR="004A30E8" w:rsidRDefault="004A30E8">
            <w:pPr>
              <w:jc w:val="center"/>
              <w:rPr>
                <w:ins w:id="852" w:author="Author"/>
                <w:rFonts w:ascii="Calibri" w:hAnsi="Calibri" w:cs="Calibri"/>
                <w:color w:val="000000"/>
                <w:sz w:val="22"/>
                <w:szCs w:val="22"/>
              </w:rPr>
            </w:pPr>
            <w:ins w:id="853" w:author="Author">
              <w:r>
                <w:rPr>
                  <w:rFonts w:ascii="Calibri" w:hAnsi="Calibri" w:cs="Calibri"/>
                  <w:color w:val="000000"/>
                  <w:sz w:val="22"/>
                  <w:szCs w:val="22"/>
                </w:rPr>
                <w:t>Target Glyph</w:t>
              </w:r>
            </w:ins>
          </w:p>
        </w:tc>
        <w:tc>
          <w:tcPr>
            <w:tcW w:w="960" w:type="dxa"/>
            <w:tcBorders>
              <w:top w:val="nil"/>
              <w:left w:val="nil"/>
              <w:bottom w:val="single" w:sz="8" w:space="0" w:color="auto"/>
              <w:right w:val="single" w:sz="8" w:space="0" w:color="auto"/>
            </w:tcBorders>
            <w:shd w:val="clear" w:color="auto" w:fill="auto"/>
            <w:vAlign w:val="center"/>
            <w:hideMark/>
          </w:tcPr>
          <w:p w14:paraId="1D3F5488" w14:textId="77777777" w:rsidR="004A30E8" w:rsidRDefault="004A30E8">
            <w:pPr>
              <w:jc w:val="center"/>
              <w:rPr>
                <w:ins w:id="854" w:author="Author"/>
                <w:rFonts w:ascii="Calibri" w:hAnsi="Calibri" w:cs="Calibri"/>
                <w:color w:val="000000"/>
                <w:sz w:val="22"/>
                <w:szCs w:val="22"/>
              </w:rPr>
            </w:pPr>
            <w:ins w:id="855" w:author="Author">
              <w:r>
                <w:rPr>
                  <w:rFonts w:ascii="Calibri" w:hAnsi="Calibri" w:cs="Calibri"/>
                  <w:color w:val="000000"/>
                  <w:sz w:val="22"/>
                  <w:szCs w:val="22"/>
                </w:rPr>
                <w:t>Target Code Point</w:t>
              </w:r>
            </w:ins>
          </w:p>
        </w:tc>
        <w:tc>
          <w:tcPr>
            <w:tcW w:w="1399" w:type="dxa"/>
            <w:tcBorders>
              <w:top w:val="nil"/>
              <w:left w:val="nil"/>
              <w:bottom w:val="single" w:sz="8" w:space="0" w:color="auto"/>
              <w:right w:val="single" w:sz="8" w:space="0" w:color="auto"/>
            </w:tcBorders>
            <w:shd w:val="clear" w:color="auto" w:fill="auto"/>
            <w:vAlign w:val="center"/>
            <w:hideMark/>
          </w:tcPr>
          <w:p w14:paraId="219AB150" w14:textId="77777777" w:rsidR="004A30E8" w:rsidRDefault="004A30E8">
            <w:pPr>
              <w:jc w:val="center"/>
              <w:rPr>
                <w:ins w:id="856" w:author="Author"/>
                <w:rFonts w:ascii="Calibri" w:hAnsi="Calibri" w:cs="Calibri"/>
                <w:color w:val="000000"/>
                <w:sz w:val="22"/>
                <w:szCs w:val="22"/>
              </w:rPr>
            </w:pPr>
            <w:ins w:id="857" w:author="Author">
              <w:r>
                <w:rPr>
                  <w:rFonts w:ascii="Calibri" w:hAnsi="Calibri" w:cs="Calibri"/>
                  <w:color w:val="000000"/>
                  <w:sz w:val="22"/>
                  <w:szCs w:val="22"/>
                </w:rPr>
                <w:t>Target Unicode Name</w:t>
              </w:r>
            </w:ins>
          </w:p>
        </w:tc>
        <w:tc>
          <w:tcPr>
            <w:tcW w:w="1260" w:type="dxa"/>
            <w:tcBorders>
              <w:top w:val="single" w:sz="8" w:space="0" w:color="000000"/>
              <w:left w:val="nil"/>
              <w:bottom w:val="nil"/>
              <w:right w:val="single" w:sz="8" w:space="0" w:color="000000"/>
            </w:tcBorders>
            <w:shd w:val="clear" w:color="auto" w:fill="auto"/>
            <w:vAlign w:val="center"/>
            <w:hideMark/>
          </w:tcPr>
          <w:p w14:paraId="4690FD9D" w14:textId="77777777" w:rsidR="004A30E8" w:rsidRDefault="004A30E8">
            <w:pPr>
              <w:jc w:val="center"/>
              <w:rPr>
                <w:ins w:id="858" w:author="Author"/>
                <w:rFonts w:ascii="Calibri" w:hAnsi="Calibri" w:cs="Calibri"/>
                <w:color w:val="000000"/>
                <w:sz w:val="22"/>
                <w:szCs w:val="22"/>
              </w:rPr>
            </w:pPr>
            <w:ins w:id="859" w:author="Author">
              <w:r>
                <w:rPr>
                  <w:rFonts w:ascii="Calibri" w:hAnsi="Calibri" w:cs="Calibri"/>
                  <w:color w:val="000000"/>
                  <w:sz w:val="22"/>
                  <w:szCs w:val="22"/>
                </w:rPr>
                <w:t>Disposition</w:t>
              </w:r>
            </w:ins>
          </w:p>
        </w:tc>
      </w:tr>
      <w:tr w:rsidR="004A30E8" w14:paraId="4C8976D0" w14:textId="77777777" w:rsidTr="004A30E8">
        <w:trPr>
          <w:trHeight w:val="1195"/>
          <w:ins w:id="860"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316EA1E" w14:textId="77777777" w:rsidR="004A30E8" w:rsidRDefault="004A30E8">
            <w:pPr>
              <w:rPr>
                <w:ins w:id="861" w:author="Author"/>
                <w:rFonts w:ascii="Calibri" w:hAnsi="Calibri" w:cs="Calibri"/>
                <w:color w:val="000000"/>
                <w:sz w:val="22"/>
                <w:szCs w:val="22"/>
              </w:rPr>
            </w:pPr>
            <w:ins w:id="862" w:author="Author">
              <w:r>
                <w:rPr>
                  <w:rFonts w:ascii="Calibri" w:hAnsi="Calibri" w:cs="Calibri"/>
                  <w:color w:val="000000"/>
                  <w:sz w:val="22"/>
                  <w:szCs w:val="22"/>
                </w:rPr>
                <w:t>Latin Small Letter A with Circumflex and Acute</w:t>
              </w:r>
            </w:ins>
          </w:p>
        </w:tc>
        <w:tc>
          <w:tcPr>
            <w:tcW w:w="953" w:type="dxa"/>
            <w:tcBorders>
              <w:top w:val="nil"/>
              <w:left w:val="nil"/>
              <w:bottom w:val="single" w:sz="8" w:space="0" w:color="auto"/>
              <w:right w:val="single" w:sz="8" w:space="0" w:color="auto"/>
            </w:tcBorders>
            <w:shd w:val="clear" w:color="auto" w:fill="auto"/>
            <w:vAlign w:val="center"/>
            <w:hideMark/>
          </w:tcPr>
          <w:p w14:paraId="71204F7F" w14:textId="77777777" w:rsidR="004A30E8" w:rsidRDefault="004A30E8">
            <w:pPr>
              <w:jc w:val="center"/>
              <w:rPr>
                <w:ins w:id="863" w:author="Author"/>
                <w:rFonts w:ascii="Calibri" w:hAnsi="Calibri" w:cs="Calibri"/>
                <w:color w:val="000000"/>
                <w:sz w:val="22"/>
                <w:szCs w:val="22"/>
              </w:rPr>
            </w:pPr>
            <w:ins w:id="864" w:author="Author">
              <w:r>
                <w:rPr>
                  <w:rFonts w:ascii="Calibri" w:hAnsi="Calibri" w:cs="Calibri"/>
                  <w:color w:val="000000"/>
                  <w:sz w:val="22"/>
                  <w:szCs w:val="22"/>
                </w:rPr>
                <w:t>1EA5</w:t>
              </w:r>
            </w:ins>
          </w:p>
        </w:tc>
        <w:tc>
          <w:tcPr>
            <w:tcW w:w="828" w:type="dxa"/>
            <w:tcBorders>
              <w:top w:val="nil"/>
              <w:left w:val="nil"/>
              <w:bottom w:val="single" w:sz="8" w:space="0" w:color="auto"/>
              <w:right w:val="single" w:sz="8" w:space="0" w:color="auto"/>
            </w:tcBorders>
            <w:shd w:val="clear" w:color="auto" w:fill="auto"/>
            <w:noWrap/>
            <w:vAlign w:val="center"/>
            <w:hideMark/>
          </w:tcPr>
          <w:p w14:paraId="7F96A9BA" w14:textId="77777777" w:rsidR="004A30E8" w:rsidRDefault="004A30E8">
            <w:pPr>
              <w:jc w:val="center"/>
              <w:rPr>
                <w:ins w:id="865" w:author="Author"/>
                <w:rFonts w:ascii="Arial" w:hAnsi="Arial" w:cs="Arial"/>
                <w:color w:val="000000"/>
                <w:sz w:val="22"/>
                <w:szCs w:val="22"/>
              </w:rPr>
            </w:pPr>
            <w:ins w:id="866" w:author="Author">
              <w:r>
                <w:rPr>
                  <w:rFonts w:ascii="Arial" w:hAnsi="Arial" w:cs="Arial"/>
                  <w:color w:val="000000"/>
                  <w:sz w:val="22"/>
                  <w:szCs w:val="22"/>
                </w:rPr>
                <w:t>ấ</w:t>
              </w:r>
            </w:ins>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51FA48AB" w14:textId="77777777" w:rsidR="004A30E8" w:rsidRDefault="004A30E8">
            <w:pPr>
              <w:jc w:val="center"/>
              <w:rPr>
                <w:ins w:id="867" w:author="Author"/>
                <w:rFonts w:ascii="Calibri" w:hAnsi="Calibri" w:cs="Calibri"/>
                <w:color w:val="000000"/>
                <w:sz w:val="22"/>
                <w:szCs w:val="22"/>
              </w:rPr>
            </w:pPr>
            <w:ins w:id="868"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noWrap/>
            <w:vAlign w:val="center"/>
            <w:hideMark/>
          </w:tcPr>
          <w:p w14:paraId="09C2AAF5" w14:textId="77777777" w:rsidR="004A30E8" w:rsidRDefault="004A30E8">
            <w:pPr>
              <w:jc w:val="center"/>
              <w:rPr>
                <w:ins w:id="869" w:author="Author"/>
                <w:rFonts w:ascii="Arial" w:hAnsi="Arial" w:cs="Arial"/>
                <w:color w:val="000000"/>
                <w:sz w:val="22"/>
                <w:szCs w:val="22"/>
              </w:rPr>
            </w:pPr>
            <w:ins w:id="870" w:author="Author">
              <w:r>
                <w:rPr>
                  <w:rFonts w:ascii="Arial" w:hAnsi="Arial" w:cs="Arial"/>
                  <w:color w:val="000000"/>
                  <w:sz w:val="22"/>
                  <w:szCs w:val="22"/>
                </w:rPr>
                <w:t>ầ</w:t>
              </w:r>
            </w:ins>
          </w:p>
        </w:tc>
        <w:tc>
          <w:tcPr>
            <w:tcW w:w="960" w:type="dxa"/>
            <w:tcBorders>
              <w:top w:val="nil"/>
              <w:left w:val="nil"/>
              <w:bottom w:val="single" w:sz="8" w:space="0" w:color="auto"/>
              <w:right w:val="single" w:sz="8" w:space="0" w:color="auto"/>
            </w:tcBorders>
            <w:shd w:val="clear" w:color="auto" w:fill="auto"/>
            <w:noWrap/>
            <w:vAlign w:val="center"/>
            <w:hideMark/>
          </w:tcPr>
          <w:p w14:paraId="0C251C86" w14:textId="77777777" w:rsidR="004A30E8" w:rsidRDefault="004A30E8">
            <w:pPr>
              <w:jc w:val="center"/>
              <w:rPr>
                <w:ins w:id="871" w:author="Author"/>
                <w:rFonts w:ascii="Calibri" w:hAnsi="Calibri" w:cs="Calibri"/>
                <w:color w:val="000000"/>
                <w:sz w:val="22"/>
                <w:szCs w:val="22"/>
              </w:rPr>
            </w:pPr>
            <w:ins w:id="872" w:author="Author">
              <w:r>
                <w:rPr>
                  <w:rFonts w:ascii="Calibri" w:hAnsi="Calibri" w:cs="Calibri"/>
                  <w:color w:val="000000"/>
                  <w:sz w:val="22"/>
                  <w:szCs w:val="22"/>
                </w:rPr>
                <w:t>1EA7</w:t>
              </w:r>
            </w:ins>
          </w:p>
        </w:tc>
        <w:tc>
          <w:tcPr>
            <w:tcW w:w="1399" w:type="dxa"/>
            <w:tcBorders>
              <w:top w:val="nil"/>
              <w:left w:val="nil"/>
              <w:bottom w:val="single" w:sz="8" w:space="0" w:color="auto"/>
              <w:right w:val="single" w:sz="8" w:space="0" w:color="auto"/>
            </w:tcBorders>
            <w:shd w:val="clear" w:color="auto" w:fill="auto"/>
            <w:vAlign w:val="center"/>
            <w:hideMark/>
          </w:tcPr>
          <w:p w14:paraId="06C3F7E8" w14:textId="77777777" w:rsidR="004A30E8" w:rsidRDefault="004A30E8">
            <w:pPr>
              <w:rPr>
                <w:ins w:id="873" w:author="Author"/>
                <w:rFonts w:ascii="Calibri" w:hAnsi="Calibri" w:cs="Calibri"/>
                <w:color w:val="000000"/>
                <w:sz w:val="22"/>
                <w:szCs w:val="22"/>
              </w:rPr>
            </w:pPr>
            <w:ins w:id="874" w:author="Author">
              <w:r>
                <w:rPr>
                  <w:rFonts w:ascii="Calibri" w:hAnsi="Calibri" w:cs="Calibri"/>
                  <w:color w:val="000000"/>
                  <w:sz w:val="22"/>
                  <w:szCs w:val="22"/>
                </w:rPr>
                <w:t>Latin Small Letter A with Circumflex and Grave</w:t>
              </w:r>
            </w:ins>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270A2DBD" w14:textId="77777777" w:rsidR="004A30E8" w:rsidRDefault="004A30E8">
            <w:pPr>
              <w:jc w:val="center"/>
              <w:rPr>
                <w:ins w:id="875" w:author="Author"/>
                <w:rFonts w:ascii="Calibri" w:hAnsi="Calibri" w:cs="Calibri"/>
                <w:color w:val="000000"/>
                <w:sz w:val="22"/>
                <w:szCs w:val="22"/>
              </w:rPr>
            </w:pPr>
            <w:ins w:id="876" w:author="Author">
              <w:r>
                <w:rPr>
                  <w:rFonts w:ascii="Calibri" w:hAnsi="Calibri" w:cs="Calibri"/>
                  <w:color w:val="000000"/>
                  <w:sz w:val="22"/>
                  <w:szCs w:val="22"/>
                </w:rPr>
                <w:t>Blocked</w:t>
              </w:r>
            </w:ins>
          </w:p>
        </w:tc>
      </w:tr>
      <w:tr w:rsidR="004A30E8" w14:paraId="1CC00276" w14:textId="77777777" w:rsidTr="004A30E8">
        <w:trPr>
          <w:trHeight w:val="1195"/>
          <w:ins w:id="877"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509FEA85" w14:textId="77777777" w:rsidR="004A30E8" w:rsidRDefault="004A30E8">
            <w:pPr>
              <w:rPr>
                <w:ins w:id="878" w:author="Author"/>
                <w:rFonts w:ascii="Calibri" w:hAnsi="Calibri" w:cs="Calibri"/>
                <w:color w:val="000000"/>
                <w:sz w:val="22"/>
                <w:szCs w:val="22"/>
              </w:rPr>
            </w:pPr>
            <w:ins w:id="879" w:author="Author">
              <w:r>
                <w:rPr>
                  <w:rFonts w:ascii="Calibri" w:hAnsi="Calibri" w:cs="Calibri"/>
                  <w:color w:val="000000"/>
                  <w:sz w:val="22"/>
                  <w:szCs w:val="22"/>
                </w:rPr>
                <w:t>Latin Small Letter A with Breve and Acute</w:t>
              </w:r>
            </w:ins>
          </w:p>
        </w:tc>
        <w:tc>
          <w:tcPr>
            <w:tcW w:w="953" w:type="dxa"/>
            <w:tcBorders>
              <w:top w:val="nil"/>
              <w:left w:val="nil"/>
              <w:bottom w:val="single" w:sz="8" w:space="0" w:color="auto"/>
              <w:right w:val="single" w:sz="8" w:space="0" w:color="auto"/>
            </w:tcBorders>
            <w:shd w:val="clear" w:color="auto" w:fill="auto"/>
            <w:vAlign w:val="center"/>
            <w:hideMark/>
          </w:tcPr>
          <w:p w14:paraId="21F4CBCE" w14:textId="77777777" w:rsidR="004A30E8" w:rsidRDefault="004A30E8">
            <w:pPr>
              <w:jc w:val="center"/>
              <w:rPr>
                <w:ins w:id="880" w:author="Author"/>
                <w:rFonts w:ascii="Calibri" w:hAnsi="Calibri" w:cs="Calibri"/>
                <w:color w:val="000000"/>
                <w:sz w:val="22"/>
                <w:szCs w:val="22"/>
              </w:rPr>
            </w:pPr>
            <w:ins w:id="881" w:author="Author">
              <w:r>
                <w:rPr>
                  <w:rFonts w:ascii="Calibri" w:hAnsi="Calibri" w:cs="Calibri"/>
                  <w:color w:val="000000"/>
                  <w:sz w:val="22"/>
                  <w:szCs w:val="22"/>
                </w:rPr>
                <w:t>1EAF</w:t>
              </w:r>
            </w:ins>
          </w:p>
        </w:tc>
        <w:tc>
          <w:tcPr>
            <w:tcW w:w="828" w:type="dxa"/>
            <w:tcBorders>
              <w:top w:val="nil"/>
              <w:left w:val="nil"/>
              <w:bottom w:val="single" w:sz="8" w:space="0" w:color="auto"/>
              <w:right w:val="single" w:sz="8" w:space="0" w:color="auto"/>
            </w:tcBorders>
            <w:shd w:val="clear" w:color="auto" w:fill="auto"/>
            <w:noWrap/>
            <w:vAlign w:val="center"/>
            <w:hideMark/>
          </w:tcPr>
          <w:p w14:paraId="473B6F5C" w14:textId="77777777" w:rsidR="004A30E8" w:rsidRDefault="004A30E8">
            <w:pPr>
              <w:jc w:val="center"/>
              <w:rPr>
                <w:ins w:id="882" w:author="Author"/>
                <w:rFonts w:ascii="Calibri" w:hAnsi="Calibri" w:cs="Calibri"/>
                <w:color w:val="000000"/>
                <w:sz w:val="22"/>
                <w:szCs w:val="22"/>
              </w:rPr>
            </w:pPr>
            <w:ins w:id="883" w:author="Author">
              <w:r>
                <w:rPr>
                  <w:rFonts w:ascii="Calibri" w:hAnsi="Calibri" w:cs="Calibri"/>
                  <w:color w:val="000000"/>
                  <w:sz w:val="22"/>
                  <w:szCs w:val="22"/>
                </w:rPr>
                <w:t>ắ</w:t>
              </w:r>
            </w:ins>
          </w:p>
        </w:tc>
        <w:tc>
          <w:tcPr>
            <w:tcW w:w="740" w:type="dxa"/>
            <w:tcBorders>
              <w:top w:val="nil"/>
              <w:left w:val="nil"/>
              <w:bottom w:val="single" w:sz="8" w:space="0" w:color="auto"/>
              <w:right w:val="single" w:sz="8" w:space="0" w:color="auto"/>
            </w:tcBorders>
            <w:shd w:val="clear" w:color="auto" w:fill="auto"/>
            <w:noWrap/>
            <w:vAlign w:val="center"/>
            <w:hideMark/>
          </w:tcPr>
          <w:p w14:paraId="4E2BE7E0" w14:textId="77777777" w:rsidR="004A30E8" w:rsidRDefault="004A30E8">
            <w:pPr>
              <w:jc w:val="center"/>
              <w:rPr>
                <w:ins w:id="884" w:author="Author"/>
                <w:rFonts w:ascii="Calibri" w:hAnsi="Calibri" w:cs="Calibri"/>
                <w:color w:val="000000"/>
                <w:sz w:val="22"/>
                <w:szCs w:val="22"/>
              </w:rPr>
            </w:pPr>
            <w:ins w:id="885"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noWrap/>
            <w:vAlign w:val="center"/>
            <w:hideMark/>
          </w:tcPr>
          <w:p w14:paraId="056B52D9" w14:textId="77777777" w:rsidR="004A30E8" w:rsidRDefault="004A30E8">
            <w:pPr>
              <w:jc w:val="center"/>
              <w:rPr>
                <w:ins w:id="886" w:author="Author"/>
                <w:rFonts w:ascii="Calibri" w:hAnsi="Calibri" w:cs="Calibri"/>
                <w:color w:val="000000"/>
                <w:sz w:val="22"/>
                <w:szCs w:val="22"/>
              </w:rPr>
            </w:pPr>
            <w:ins w:id="887" w:author="Author">
              <w:r>
                <w:rPr>
                  <w:rFonts w:ascii="Calibri" w:hAnsi="Calibri" w:cs="Calibri"/>
                  <w:color w:val="000000"/>
                  <w:sz w:val="22"/>
                  <w:szCs w:val="22"/>
                </w:rPr>
                <w:t>ằ</w:t>
              </w:r>
            </w:ins>
          </w:p>
        </w:tc>
        <w:tc>
          <w:tcPr>
            <w:tcW w:w="960" w:type="dxa"/>
            <w:tcBorders>
              <w:top w:val="nil"/>
              <w:left w:val="nil"/>
              <w:bottom w:val="single" w:sz="8" w:space="0" w:color="auto"/>
              <w:right w:val="single" w:sz="8" w:space="0" w:color="auto"/>
            </w:tcBorders>
            <w:shd w:val="clear" w:color="auto" w:fill="auto"/>
            <w:noWrap/>
            <w:vAlign w:val="center"/>
            <w:hideMark/>
          </w:tcPr>
          <w:p w14:paraId="0155F37A" w14:textId="77777777" w:rsidR="004A30E8" w:rsidRDefault="004A30E8">
            <w:pPr>
              <w:jc w:val="center"/>
              <w:rPr>
                <w:ins w:id="888" w:author="Author"/>
                <w:rFonts w:ascii="Calibri" w:hAnsi="Calibri" w:cs="Calibri"/>
                <w:color w:val="000000"/>
                <w:sz w:val="22"/>
                <w:szCs w:val="22"/>
              </w:rPr>
            </w:pPr>
            <w:ins w:id="889" w:author="Author">
              <w:r>
                <w:rPr>
                  <w:rFonts w:ascii="Calibri" w:hAnsi="Calibri" w:cs="Calibri"/>
                  <w:color w:val="000000"/>
                  <w:sz w:val="22"/>
                  <w:szCs w:val="22"/>
                </w:rPr>
                <w:t>1EB1</w:t>
              </w:r>
            </w:ins>
          </w:p>
        </w:tc>
        <w:tc>
          <w:tcPr>
            <w:tcW w:w="1399" w:type="dxa"/>
            <w:tcBorders>
              <w:top w:val="nil"/>
              <w:left w:val="nil"/>
              <w:bottom w:val="single" w:sz="8" w:space="0" w:color="auto"/>
              <w:right w:val="single" w:sz="8" w:space="0" w:color="auto"/>
            </w:tcBorders>
            <w:shd w:val="clear" w:color="auto" w:fill="auto"/>
            <w:vAlign w:val="center"/>
            <w:hideMark/>
          </w:tcPr>
          <w:p w14:paraId="596A3BFA" w14:textId="77777777" w:rsidR="004A30E8" w:rsidRDefault="004A30E8">
            <w:pPr>
              <w:rPr>
                <w:ins w:id="890" w:author="Author"/>
                <w:rFonts w:ascii="Calibri" w:hAnsi="Calibri" w:cs="Calibri"/>
                <w:color w:val="000000"/>
                <w:sz w:val="22"/>
                <w:szCs w:val="22"/>
              </w:rPr>
            </w:pPr>
            <w:ins w:id="891" w:author="Author">
              <w:r>
                <w:rPr>
                  <w:rFonts w:ascii="Calibri" w:hAnsi="Calibri" w:cs="Calibri"/>
                  <w:color w:val="000000"/>
                  <w:sz w:val="22"/>
                  <w:szCs w:val="22"/>
                </w:rPr>
                <w:t>Latin Small Letter A with Breve and Grave</w:t>
              </w:r>
            </w:ins>
          </w:p>
        </w:tc>
        <w:tc>
          <w:tcPr>
            <w:tcW w:w="1260" w:type="dxa"/>
            <w:tcBorders>
              <w:top w:val="nil"/>
              <w:left w:val="nil"/>
              <w:bottom w:val="single" w:sz="8" w:space="0" w:color="auto"/>
              <w:right w:val="single" w:sz="8" w:space="0" w:color="auto"/>
            </w:tcBorders>
            <w:shd w:val="clear" w:color="auto" w:fill="auto"/>
            <w:noWrap/>
            <w:vAlign w:val="center"/>
            <w:hideMark/>
          </w:tcPr>
          <w:p w14:paraId="5B8BC98D" w14:textId="77777777" w:rsidR="004A30E8" w:rsidRDefault="004A30E8">
            <w:pPr>
              <w:jc w:val="center"/>
              <w:rPr>
                <w:ins w:id="892" w:author="Author"/>
                <w:rFonts w:ascii="Calibri" w:hAnsi="Calibri" w:cs="Calibri"/>
                <w:color w:val="000000"/>
                <w:sz w:val="22"/>
                <w:szCs w:val="22"/>
              </w:rPr>
            </w:pPr>
            <w:ins w:id="893" w:author="Author">
              <w:r>
                <w:rPr>
                  <w:rFonts w:ascii="Calibri" w:hAnsi="Calibri" w:cs="Calibri"/>
                  <w:color w:val="000000"/>
                  <w:sz w:val="22"/>
                  <w:szCs w:val="22"/>
                </w:rPr>
                <w:t>Blocked</w:t>
              </w:r>
            </w:ins>
          </w:p>
        </w:tc>
      </w:tr>
      <w:tr w:rsidR="004A30E8" w14:paraId="50116BC7" w14:textId="77777777" w:rsidTr="004A30E8">
        <w:trPr>
          <w:trHeight w:val="1195"/>
          <w:ins w:id="894"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D2B3359" w14:textId="77777777" w:rsidR="004A30E8" w:rsidRDefault="004A30E8">
            <w:pPr>
              <w:rPr>
                <w:ins w:id="895" w:author="Author"/>
                <w:rFonts w:ascii="Calibri" w:hAnsi="Calibri" w:cs="Calibri"/>
                <w:color w:val="000000"/>
                <w:sz w:val="22"/>
                <w:szCs w:val="22"/>
              </w:rPr>
            </w:pPr>
            <w:ins w:id="896" w:author="Author">
              <w:r>
                <w:rPr>
                  <w:rFonts w:ascii="Calibri" w:hAnsi="Calibri" w:cs="Calibri"/>
                  <w:color w:val="000000"/>
                  <w:sz w:val="22"/>
                  <w:szCs w:val="22"/>
                </w:rPr>
                <w:t>Latin Small Letter O with Circumflex and Acute</w:t>
              </w:r>
            </w:ins>
          </w:p>
        </w:tc>
        <w:tc>
          <w:tcPr>
            <w:tcW w:w="953" w:type="dxa"/>
            <w:tcBorders>
              <w:top w:val="nil"/>
              <w:left w:val="nil"/>
              <w:bottom w:val="single" w:sz="8" w:space="0" w:color="auto"/>
              <w:right w:val="single" w:sz="8" w:space="0" w:color="auto"/>
            </w:tcBorders>
            <w:shd w:val="clear" w:color="auto" w:fill="auto"/>
            <w:vAlign w:val="center"/>
            <w:hideMark/>
          </w:tcPr>
          <w:p w14:paraId="4D5DA5F0" w14:textId="77777777" w:rsidR="004A30E8" w:rsidRDefault="004A30E8">
            <w:pPr>
              <w:jc w:val="center"/>
              <w:rPr>
                <w:ins w:id="897" w:author="Author"/>
                <w:rFonts w:ascii="Calibri" w:hAnsi="Calibri" w:cs="Calibri"/>
                <w:color w:val="000000"/>
                <w:sz w:val="22"/>
                <w:szCs w:val="22"/>
              </w:rPr>
            </w:pPr>
            <w:ins w:id="898" w:author="Author">
              <w:r>
                <w:rPr>
                  <w:rFonts w:ascii="Calibri" w:hAnsi="Calibri" w:cs="Calibri"/>
                  <w:color w:val="000000"/>
                  <w:sz w:val="22"/>
                  <w:szCs w:val="22"/>
                </w:rPr>
                <w:t>1ED1</w:t>
              </w:r>
            </w:ins>
          </w:p>
        </w:tc>
        <w:tc>
          <w:tcPr>
            <w:tcW w:w="828" w:type="dxa"/>
            <w:tcBorders>
              <w:top w:val="nil"/>
              <w:left w:val="nil"/>
              <w:bottom w:val="single" w:sz="8" w:space="0" w:color="auto"/>
              <w:right w:val="single" w:sz="8" w:space="0" w:color="auto"/>
            </w:tcBorders>
            <w:shd w:val="clear" w:color="auto" w:fill="auto"/>
            <w:noWrap/>
            <w:vAlign w:val="center"/>
            <w:hideMark/>
          </w:tcPr>
          <w:p w14:paraId="1CB3C267" w14:textId="77777777" w:rsidR="004A30E8" w:rsidRDefault="004A30E8">
            <w:pPr>
              <w:jc w:val="center"/>
              <w:rPr>
                <w:ins w:id="899" w:author="Author"/>
                <w:rFonts w:ascii="Arial" w:hAnsi="Arial" w:cs="Arial"/>
                <w:color w:val="000000"/>
                <w:sz w:val="22"/>
                <w:szCs w:val="22"/>
              </w:rPr>
            </w:pPr>
            <w:ins w:id="900" w:author="Author">
              <w:r>
                <w:rPr>
                  <w:rFonts w:ascii="Arial" w:hAnsi="Arial" w:cs="Arial"/>
                  <w:color w:val="000000"/>
                  <w:sz w:val="22"/>
                  <w:szCs w:val="22"/>
                </w:rPr>
                <w:t>ố</w:t>
              </w:r>
            </w:ins>
          </w:p>
        </w:tc>
        <w:tc>
          <w:tcPr>
            <w:tcW w:w="740" w:type="dxa"/>
            <w:tcBorders>
              <w:top w:val="nil"/>
              <w:left w:val="nil"/>
              <w:bottom w:val="single" w:sz="8" w:space="0" w:color="auto"/>
              <w:right w:val="single" w:sz="8" w:space="0" w:color="auto"/>
            </w:tcBorders>
            <w:shd w:val="clear" w:color="auto" w:fill="auto"/>
            <w:noWrap/>
            <w:vAlign w:val="center"/>
            <w:hideMark/>
          </w:tcPr>
          <w:p w14:paraId="3735B792" w14:textId="77777777" w:rsidR="004A30E8" w:rsidRDefault="004A30E8">
            <w:pPr>
              <w:jc w:val="center"/>
              <w:rPr>
                <w:ins w:id="901" w:author="Author"/>
                <w:rFonts w:ascii="Calibri" w:hAnsi="Calibri" w:cs="Calibri"/>
                <w:color w:val="000000"/>
                <w:sz w:val="22"/>
                <w:szCs w:val="22"/>
              </w:rPr>
            </w:pPr>
            <w:ins w:id="902"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noWrap/>
            <w:vAlign w:val="center"/>
            <w:hideMark/>
          </w:tcPr>
          <w:p w14:paraId="22D020D3" w14:textId="77777777" w:rsidR="004A30E8" w:rsidRDefault="004A30E8">
            <w:pPr>
              <w:jc w:val="center"/>
              <w:rPr>
                <w:ins w:id="903" w:author="Author"/>
                <w:rFonts w:ascii="Arial" w:hAnsi="Arial" w:cs="Arial"/>
                <w:color w:val="000000"/>
                <w:sz w:val="22"/>
                <w:szCs w:val="22"/>
              </w:rPr>
            </w:pPr>
            <w:ins w:id="904" w:author="Author">
              <w:r>
                <w:rPr>
                  <w:rFonts w:ascii="Arial" w:hAnsi="Arial" w:cs="Arial"/>
                  <w:color w:val="000000"/>
                  <w:sz w:val="22"/>
                  <w:szCs w:val="22"/>
                </w:rPr>
                <w:t>ồ</w:t>
              </w:r>
            </w:ins>
          </w:p>
        </w:tc>
        <w:tc>
          <w:tcPr>
            <w:tcW w:w="960" w:type="dxa"/>
            <w:tcBorders>
              <w:top w:val="nil"/>
              <w:left w:val="nil"/>
              <w:bottom w:val="single" w:sz="8" w:space="0" w:color="auto"/>
              <w:right w:val="single" w:sz="8" w:space="0" w:color="auto"/>
            </w:tcBorders>
            <w:shd w:val="clear" w:color="auto" w:fill="auto"/>
            <w:noWrap/>
            <w:vAlign w:val="center"/>
            <w:hideMark/>
          </w:tcPr>
          <w:p w14:paraId="25880EC1" w14:textId="77777777" w:rsidR="004A30E8" w:rsidRDefault="004A30E8">
            <w:pPr>
              <w:jc w:val="center"/>
              <w:rPr>
                <w:ins w:id="905" w:author="Author"/>
                <w:rFonts w:ascii="Calibri" w:hAnsi="Calibri" w:cs="Calibri"/>
                <w:color w:val="000000"/>
                <w:sz w:val="22"/>
                <w:szCs w:val="22"/>
              </w:rPr>
            </w:pPr>
            <w:ins w:id="906" w:author="Author">
              <w:r>
                <w:rPr>
                  <w:rFonts w:ascii="Calibri" w:hAnsi="Calibri" w:cs="Calibri"/>
                  <w:color w:val="000000"/>
                  <w:sz w:val="22"/>
                  <w:szCs w:val="22"/>
                </w:rPr>
                <w:t>1ED3</w:t>
              </w:r>
            </w:ins>
          </w:p>
        </w:tc>
        <w:tc>
          <w:tcPr>
            <w:tcW w:w="1399" w:type="dxa"/>
            <w:tcBorders>
              <w:top w:val="nil"/>
              <w:left w:val="nil"/>
              <w:bottom w:val="single" w:sz="8" w:space="0" w:color="auto"/>
              <w:right w:val="single" w:sz="8" w:space="0" w:color="auto"/>
            </w:tcBorders>
            <w:shd w:val="clear" w:color="auto" w:fill="auto"/>
            <w:vAlign w:val="center"/>
            <w:hideMark/>
          </w:tcPr>
          <w:p w14:paraId="6FAABC41" w14:textId="77777777" w:rsidR="004A30E8" w:rsidRDefault="004A30E8">
            <w:pPr>
              <w:rPr>
                <w:ins w:id="907" w:author="Author"/>
                <w:rFonts w:ascii="Calibri" w:hAnsi="Calibri" w:cs="Calibri"/>
                <w:color w:val="000000"/>
                <w:sz w:val="22"/>
                <w:szCs w:val="22"/>
              </w:rPr>
            </w:pPr>
            <w:ins w:id="908" w:author="Author">
              <w:r>
                <w:rPr>
                  <w:rFonts w:ascii="Calibri" w:hAnsi="Calibri" w:cs="Calibri"/>
                  <w:color w:val="000000"/>
                  <w:sz w:val="22"/>
                  <w:szCs w:val="22"/>
                </w:rPr>
                <w:t>Latin Small Letter O with Circumflex and Grave</w:t>
              </w:r>
            </w:ins>
          </w:p>
        </w:tc>
        <w:tc>
          <w:tcPr>
            <w:tcW w:w="1260" w:type="dxa"/>
            <w:tcBorders>
              <w:top w:val="nil"/>
              <w:left w:val="nil"/>
              <w:bottom w:val="single" w:sz="8" w:space="0" w:color="auto"/>
              <w:right w:val="single" w:sz="8" w:space="0" w:color="auto"/>
            </w:tcBorders>
            <w:shd w:val="clear" w:color="auto" w:fill="auto"/>
            <w:noWrap/>
            <w:vAlign w:val="center"/>
            <w:hideMark/>
          </w:tcPr>
          <w:p w14:paraId="04050805" w14:textId="77777777" w:rsidR="004A30E8" w:rsidRDefault="004A30E8">
            <w:pPr>
              <w:jc w:val="center"/>
              <w:rPr>
                <w:ins w:id="909" w:author="Author"/>
                <w:rFonts w:ascii="Calibri" w:hAnsi="Calibri" w:cs="Calibri"/>
                <w:color w:val="000000"/>
                <w:sz w:val="22"/>
                <w:szCs w:val="22"/>
              </w:rPr>
            </w:pPr>
            <w:ins w:id="910" w:author="Author">
              <w:r>
                <w:rPr>
                  <w:rFonts w:ascii="Calibri" w:hAnsi="Calibri" w:cs="Calibri"/>
                  <w:color w:val="000000"/>
                  <w:sz w:val="22"/>
                  <w:szCs w:val="22"/>
                </w:rPr>
                <w:t>Blocked</w:t>
              </w:r>
            </w:ins>
          </w:p>
        </w:tc>
      </w:tr>
    </w:tbl>
    <w:p w14:paraId="433A8C1D" w14:textId="2C443FF3" w:rsidR="004A30E8" w:rsidRDefault="004A30E8" w:rsidP="00BA0ED8">
      <w:pPr>
        <w:rPr>
          <w:ins w:id="911" w:author="Author"/>
          <w:rFonts w:asciiTheme="majorHAnsi" w:eastAsia="Calibri" w:hAnsiTheme="majorHAnsi" w:cstheme="majorHAnsi"/>
        </w:rPr>
      </w:pPr>
    </w:p>
    <w:p w14:paraId="71107C9A" w14:textId="4E301E9E" w:rsidR="00F87F51" w:rsidRDefault="00F87F51" w:rsidP="00F87F51">
      <w:pPr>
        <w:pStyle w:val="Heading3"/>
        <w:rPr>
          <w:ins w:id="912" w:author="Author"/>
          <w:rFonts w:asciiTheme="majorHAnsi" w:hAnsiTheme="majorHAnsi" w:cstheme="majorHAnsi"/>
        </w:rPr>
      </w:pPr>
      <w:ins w:id="913" w:author="Author">
        <w:r w:rsidRPr="004A5343">
          <w:rPr>
            <w:rFonts w:asciiTheme="majorHAnsi" w:hAnsiTheme="majorHAnsi" w:cstheme="majorHAnsi"/>
          </w:rPr>
          <w:t>6.5.</w:t>
        </w:r>
        <w:r>
          <w:rPr>
            <w:rFonts w:asciiTheme="majorHAnsi" w:hAnsiTheme="majorHAnsi" w:cstheme="majorHAnsi"/>
          </w:rPr>
          <w:t>6</w:t>
        </w:r>
        <w:r w:rsidRPr="004A5343">
          <w:rPr>
            <w:rFonts w:asciiTheme="majorHAnsi" w:hAnsiTheme="majorHAnsi" w:cstheme="majorHAnsi"/>
          </w:rPr>
          <w:t xml:space="preserve"> </w:t>
        </w:r>
        <w:r>
          <w:rPr>
            <w:rFonts w:asciiTheme="majorHAnsi" w:hAnsiTheme="majorHAnsi" w:cstheme="majorHAnsi"/>
          </w:rPr>
          <w:t xml:space="preserve">Acute and Hook Above </w:t>
        </w:r>
      </w:ins>
    </w:p>
    <w:p w14:paraId="51562684" w14:textId="3AB1DF8D" w:rsidR="00F87F51" w:rsidRDefault="00F87F51" w:rsidP="00BA0ED8">
      <w:pPr>
        <w:rPr>
          <w:ins w:id="914" w:author="Author"/>
          <w:rFonts w:asciiTheme="majorHAnsi" w:eastAsia="Calibri" w:hAnsiTheme="majorHAnsi" w:cstheme="majorHAnsi"/>
        </w:rPr>
      </w:pPr>
    </w:p>
    <w:tbl>
      <w:tblPr>
        <w:tblW w:w="8260" w:type="dxa"/>
        <w:tblLook w:val="04A0" w:firstRow="1" w:lastRow="0" w:firstColumn="1" w:lastColumn="0" w:noHBand="0" w:noVBand="1"/>
      </w:tblPr>
      <w:tblGrid>
        <w:gridCol w:w="1420"/>
        <w:gridCol w:w="958"/>
        <w:gridCol w:w="828"/>
        <w:gridCol w:w="740"/>
        <w:gridCol w:w="798"/>
        <w:gridCol w:w="918"/>
        <w:gridCol w:w="1386"/>
        <w:gridCol w:w="1212"/>
      </w:tblGrid>
      <w:tr w:rsidR="0069103A" w14:paraId="3B6A5D7D" w14:textId="77777777" w:rsidTr="0069103A">
        <w:trPr>
          <w:trHeight w:val="310"/>
          <w:ins w:id="915" w:author="Author"/>
        </w:trPr>
        <w:tc>
          <w:tcPr>
            <w:tcW w:w="32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133FBE" w14:textId="77777777" w:rsidR="0069103A" w:rsidRDefault="0069103A">
            <w:pPr>
              <w:jc w:val="center"/>
              <w:rPr>
                <w:ins w:id="916" w:author="Author"/>
                <w:rFonts w:ascii="Calibri" w:hAnsi="Calibri" w:cs="Calibri"/>
                <w:color w:val="000000"/>
                <w:sz w:val="22"/>
                <w:szCs w:val="22"/>
                <w:lang w:eastAsia="en-US"/>
              </w:rPr>
            </w:pPr>
            <w:ins w:id="917" w:author="Author">
              <w:r>
                <w:rPr>
                  <w:rFonts w:ascii="Calibri" w:hAnsi="Calibri" w:cs="Calibri"/>
                  <w:color w:val="000000"/>
                  <w:sz w:val="22"/>
                  <w:szCs w:val="22"/>
                </w:rPr>
                <w:t>Acute</w:t>
              </w:r>
            </w:ins>
          </w:p>
        </w:tc>
        <w:tc>
          <w:tcPr>
            <w:tcW w:w="740" w:type="dxa"/>
            <w:tcBorders>
              <w:top w:val="nil"/>
              <w:left w:val="nil"/>
              <w:bottom w:val="nil"/>
              <w:right w:val="nil"/>
            </w:tcBorders>
            <w:shd w:val="clear" w:color="auto" w:fill="auto"/>
            <w:noWrap/>
            <w:vAlign w:val="bottom"/>
            <w:hideMark/>
          </w:tcPr>
          <w:p w14:paraId="47813A82" w14:textId="77777777" w:rsidR="0069103A" w:rsidRDefault="0069103A">
            <w:pPr>
              <w:jc w:val="center"/>
              <w:rPr>
                <w:ins w:id="918" w:author="Author"/>
                <w:rFonts w:ascii="Calibri" w:hAnsi="Calibri" w:cs="Calibri"/>
                <w:color w:val="000000"/>
                <w:sz w:val="22"/>
                <w:szCs w:val="22"/>
              </w:rPr>
            </w:pPr>
          </w:p>
        </w:tc>
        <w:tc>
          <w:tcPr>
            <w:tcW w:w="32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3AE68F0" w14:textId="77777777" w:rsidR="0069103A" w:rsidRDefault="0069103A">
            <w:pPr>
              <w:jc w:val="center"/>
              <w:rPr>
                <w:ins w:id="919" w:author="Author"/>
                <w:rFonts w:ascii="Calibri" w:hAnsi="Calibri" w:cs="Calibri"/>
                <w:color w:val="000000"/>
                <w:sz w:val="22"/>
                <w:szCs w:val="22"/>
              </w:rPr>
            </w:pPr>
            <w:ins w:id="920" w:author="Author">
              <w:r>
                <w:rPr>
                  <w:rFonts w:ascii="Calibri" w:hAnsi="Calibri" w:cs="Calibri"/>
                  <w:color w:val="000000"/>
                  <w:sz w:val="22"/>
                  <w:szCs w:val="22"/>
                </w:rPr>
                <w:t>Hook Above</w:t>
              </w:r>
            </w:ins>
          </w:p>
        </w:tc>
        <w:tc>
          <w:tcPr>
            <w:tcW w:w="1100" w:type="dxa"/>
            <w:tcBorders>
              <w:top w:val="nil"/>
              <w:left w:val="nil"/>
              <w:bottom w:val="nil"/>
              <w:right w:val="nil"/>
            </w:tcBorders>
            <w:shd w:val="clear" w:color="auto" w:fill="auto"/>
            <w:noWrap/>
            <w:vAlign w:val="center"/>
            <w:hideMark/>
          </w:tcPr>
          <w:p w14:paraId="14FCA59E" w14:textId="77777777" w:rsidR="0069103A" w:rsidRDefault="0069103A">
            <w:pPr>
              <w:jc w:val="center"/>
              <w:rPr>
                <w:ins w:id="921" w:author="Author"/>
                <w:rFonts w:ascii="Calibri" w:hAnsi="Calibri" w:cs="Calibri"/>
                <w:color w:val="000000"/>
                <w:sz w:val="22"/>
                <w:szCs w:val="22"/>
              </w:rPr>
            </w:pPr>
          </w:p>
        </w:tc>
      </w:tr>
      <w:tr w:rsidR="0069103A" w14:paraId="545A1CBD" w14:textId="77777777" w:rsidTr="0069103A">
        <w:trPr>
          <w:trHeight w:val="900"/>
          <w:ins w:id="922"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7A915C00" w14:textId="77777777" w:rsidR="0069103A" w:rsidRDefault="0069103A">
            <w:pPr>
              <w:jc w:val="center"/>
              <w:rPr>
                <w:ins w:id="923" w:author="Author"/>
                <w:rFonts w:ascii="Calibri" w:hAnsi="Calibri" w:cs="Calibri"/>
                <w:color w:val="000000"/>
                <w:sz w:val="22"/>
                <w:szCs w:val="22"/>
              </w:rPr>
            </w:pPr>
            <w:ins w:id="924" w:author="Author">
              <w:r>
                <w:rPr>
                  <w:rFonts w:ascii="Calibri" w:hAnsi="Calibri" w:cs="Calibri"/>
                  <w:color w:val="000000"/>
                  <w:sz w:val="22"/>
                  <w:szCs w:val="22"/>
                </w:rPr>
                <w:t>Source Unicode Name</w:t>
              </w:r>
            </w:ins>
          </w:p>
        </w:tc>
        <w:tc>
          <w:tcPr>
            <w:tcW w:w="960" w:type="dxa"/>
            <w:tcBorders>
              <w:top w:val="nil"/>
              <w:left w:val="nil"/>
              <w:bottom w:val="single" w:sz="8" w:space="0" w:color="auto"/>
              <w:right w:val="single" w:sz="8" w:space="0" w:color="auto"/>
            </w:tcBorders>
            <w:shd w:val="clear" w:color="auto" w:fill="auto"/>
            <w:vAlign w:val="center"/>
            <w:hideMark/>
          </w:tcPr>
          <w:p w14:paraId="358352CD" w14:textId="77777777" w:rsidR="0069103A" w:rsidRDefault="0069103A">
            <w:pPr>
              <w:jc w:val="center"/>
              <w:rPr>
                <w:ins w:id="925" w:author="Author"/>
                <w:rFonts w:ascii="Calibri" w:hAnsi="Calibri" w:cs="Calibri"/>
                <w:color w:val="000000"/>
                <w:sz w:val="22"/>
                <w:szCs w:val="22"/>
              </w:rPr>
            </w:pPr>
            <w:ins w:id="926" w:author="Author">
              <w:r>
                <w:rPr>
                  <w:rFonts w:ascii="Calibri" w:hAnsi="Calibri" w:cs="Calibri"/>
                  <w:color w:val="000000"/>
                  <w:sz w:val="22"/>
                  <w:szCs w:val="22"/>
                </w:rPr>
                <w:t>Source Code Point</w:t>
              </w:r>
            </w:ins>
          </w:p>
        </w:tc>
        <w:tc>
          <w:tcPr>
            <w:tcW w:w="820" w:type="dxa"/>
            <w:tcBorders>
              <w:top w:val="nil"/>
              <w:left w:val="nil"/>
              <w:bottom w:val="single" w:sz="8" w:space="0" w:color="auto"/>
              <w:right w:val="single" w:sz="8" w:space="0" w:color="auto"/>
            </w:tcBorders>
            <w:shd w:val="clear" w:color="auto" w:fill="auto"/>
            <w:vAlign w:val="center"/>
            <w:hideMark/>
          </w:tcPr>
          <w:p w14:paraId="0A0C6468" w14:textId="77777777" w:rsidR="0069103A" w:rsidRDefault="0069103A">
            <w:pPr>
              <w:jc w:val="center"/>
              <w:rPr>
                <w:ins w:id="927" w:author="Author"/>
                <w:rFonts w:ascii="Calibri" w:hAnsi="Calibri" w:cs="Calibri"/>
                <w:color w:val="000000"/>
                <w:sz w:val="22"/>
                <w:szCs w:val="22"/>
              </w:rPr>
            </w:pPr>
            <w:ins w:id="928" w:author="Author">
              <w:r>
                <w:rPr>
                  <w:rFonts w:ascii="Calibri" w:hAnsi="Calibri" w:cs="Calibri"/>
                  <w:color w:val="000000"/>
                  <w:sz w:val="22"/>
                  <w:szCs w:val="22"/>
                </w:rPr>
                <w:t>Source Glyph</w:t>
              </w:r>
            </w:ins>
          </w:p>
        </w:tc>
        <w:tc>
          <w:tcPr>
            <w:tcW w:w="740" w:type="dxa"/>
            <w:tcBorders>
              <w:top w:val="single" w:sz="8" w:space="0" w:color="000000"/>
              <w:left w:val="nil"/>
              <w:bottom w:val="nil"/>
              <w:right w:val="nil"/>
            </w:tcBorders>
            <w:shd w:val="clear" w:color="auto" w:fill="auto"/>
            <w:vAlign w:val="center"/>
            <w:hideMark/>
          </w:tcPr>
          <w:p w14:paraId="1874ACC5" w14:textId="77777777" w:rsidR="0069103A" w:rsidRDefault="0069103A">
            <w:pPr>
              <w:jc w:val="center"/>
              <w:rPr>
                <w:ins w:id="929" w:author="Author"/>
                <w:rFonts w:ascii="Calibri" w:hAnsi="Calibri" w:cs="Calibri"/>
                <w:color w:val="000000"/>
                <w:sz w:val="22"/>
                <w:szCs w:val="22"/>
              </w:rPr>
            </w:pPr>
            <w:ins w:id="930" w:author="Author">
              <w:r>
                <w:rPr>
                  <w:rFonts w:ascii="Calibri" w:hAnsi="Calibri" w:cs="Calibri"/>
                  <w:color w:val="000000"/>
                  <w:sz w:val="22"/>
                  <w:szCs w:val="22"/>
                </w:rPr>
                <w:t> </w:t>
              </w:r>
            </w:ins>
          </w:p>
        </w:tc>
        <w:tc>
          <w:tcPr>
            <w:tcW w:w="800" w:type="dxa"/>
            <w:tcBorders>
              <w:top w:val="nil"/>
              <w:left w:val="single" w:sz="8" w:space="0" w:color="auto"/>
              <w:bottom w:val="single" w:sz="8" w:space="0" w:color="auto"/>
              <w:right w:val="single" w:sz="8" w:space="0" w:color="auto"/>
            </w:tcBorders>
            <w:shd w:val="clear" w:color="auto" w:fill="auto"/>
            <w:vAlign w:val="center"/>
            <w:hideMark/>
          </w:tcPr>
          <w:p w14:paraId="4F14C3E1" w14:textId="77777777" w:rsidR="0069103A" w:rsidRDefault="0069103A">
            <w:pPr>
              <w:jc w:val="center"/>
              <w:rPr>
                <w:ins w:id="931" w:author="Author"/>
                <w:rFonts w:ascii="Calibri" w:hAnsi="Calibri" w:cs="Calibri"/>
                <w:color w:val="000000"/>
                <w:sz w:val="22"/>
                <w:szCs w:val="22"/>
              </w:rPr>
            </w:pPr>
            <w:ins w:id="932" w:author="Author">
              <w:r>
                <w:rPr>
                  <w:rFonts w:ascii="Calibri" w:hAnsi="Calibri" w:cs="Calibri"/>
                  <w:color w:val="000000"/>
                  <w:sz w:val="22"/>
                  <w:szCs w:val="22"/>
                </w:rPr>
                <w:t>Target Glyph</w:t>
              </w:r>
            </w:ins>
          </w:p>
        </w:tc>
        <w:tc>
          <w:tcPr>
            <w:tcW w:w="960" w:type="dxa"/>
            <w:tcBorders>
              <w:top w:val="nil"/>
              <w:left w:val="nil"/>
              <w:bottom w:val="single" w:sz="8" w:space="0" w:color="auto"/>
              <w:right w:val="single" w:sz="8" w:space="0" w:color="auto"/>
            </w:tcBorders>
            <w:shd w:val="clear" w:color="auto" w:fill="auto"/>
            <w:vAlign w:val="center"/>
            <w:hideMark/>
          </w:tcPr>
          <w:p w14:paraId="6AAB5F0F" w14:textId="77777777" w:rsidR="0069103A" w:rsidRDefault="0069103A">
            <w:pPr>
              <w:jc w:val="center"/>
              <w:rPr>
                <w:ins w:id="933" w:author="Author"/>
                <w:rFonts w:ascii="Calibri" w:hAnsi="Calibri" w:cs="Calibri"/>
                <w:color w:val="000000"/>
                <w:sz w:val="22"/>
                <w:szCs w:val="22"/>
              </w:rPr>
            </w:pPr>
            <w:ins w:id="934" w:author="Author">
              <w:r>
                <w:rPr>
                  <w:rFonts w:ascii="Calibri" w:hAnsi="Calibri" w:cs="Calibri"/>
                  <w:color w:val="000000"/>
                  <w:sz w:val="22"/>
                  <w:szCs w:val="22"/>
                </w:rPr>
                <w:t>Target Code Point</w:t>
              </w:r>
            </w:ins>
          </w:p>
        </w:tc>
        <w:tc>
          <w:tcPr>
            <w:tcW w:w="1460" w:type="dxa"/>
            <w:tcBorders>
              <w:top w:val="nil"/>
              <w:left w:val="nil"/>
              <w:bottom w:val="nil"/>
              <w:right w:val="single" w:sz="8" w:space="0" w:color="000000"/>
            </w:tcBorders>
            <w:shd w:val="clear" w:color="auto" w:fill="auto"/>
            <w:vAlign w:val="center"/>
            <w:hideMark/>
          </w:tcPr>
          <w:p w14:paraId="4B6AB7DD" w14:textId="77777777" w:rsidR="0069103A" w:rsidRDefault="0069103A">
            <w:pPr>
              <w:jc w:val="center"/>
              <w:rPr>
                <w:ins w:id="935" w:author="Author"/>
                <w:rFonts w:ascii="Calibri" w:hAnsi="Calibri" w:cs="Calibri"/>
                <w:color w:val="000000"/>
                <w:sz w:val="22"/>
                <w:szCs w:val="22"/>
              </w:rPr>
            </w:pPr>
            <w:ins w:id="936" w:author="Author">
              <w:r>
                <w:rPr>
                  <w:rFonts w:ascii="Calibri" w:hAnsi="Calibri" w:cs="Calibri"/>
                  <w:color w:val="000000"/>
                  <w:sz w:val="22"/>
                  <w:szCs w:val="22"/>
                </w:rPr>
                <w:t>Target Unicode Name</w:t>
              </w:r>
            </w:ins>
          </w:p>
        </w:tc>
        <w:tc>
          <w:tcPr>
            <w:tcW w:w="1100" w:type="dxa"/>
            <w:tcBorders>
              <w:top w:val="single" w:sz="8" w:space="0" w:color="000000"/>
              <w:left w:val="nil"/>
              <w:bottom w:val="nil"/>
              <w:right w:val="single" w:sz="8" w:space="0" w:color="000000"/>
            </w:tcBorders>
            <w:shd w:val="clear" w:color="auto" w:fill="auto"/>
            <w:vAlign w:val="center"/>
            <w:hideMark/>
          </w:tcPr>
          <w:p w14:paraId="581C64F6" w14:textId="77777777" w:rsidR="0069103A" w:rsidRDefault="0069103A">
            <w:pPr>
              <w:jc w:val="center"/>
              <w:rPr>
                <w:ins w:id="937" w:author="Author"/>
                <w:rFonts w:ascii="Calibri" w:hAnsi="Calibri" w:cs="Calibri"/>
                <w:color w:val="000000"/>
                <w:sz w:val="22"/>
                <w:szCs w:val="22"/>
              </w:rPr>
            </w:pPr>
            <w:ins w:id="938" w:author="Author">
              <w:r>
                <w:rPr>
                  <w:rFonts w:ascii="Calibri" w:hAnsi="Calibri" w:cs="Calibri"/>
                  <w:color w:val="000000"/>
                  <w:sz w:val="22"/>
                  <w:szCs w:val="22"/>
                </w:rPr>
                <w:t>Disposition</w:t>
              </w:r>
            </w:ins>
          </w:p>
        </w:tc>
      </w:tr>
      <w:tr w:rsidR="0069103A" w14:paraId="4BAD2CCD" w14:textId="77777777" w:rsidTr="0069103A">
        <w:trPr>
          <w:trHeight w:val="1195"/>
          <w:ins w:id="939"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00D63AA" w14:textId="77777777" w:rsidR="0069103A" w:rsidRDefault="0069103A">
            <w:pPr>
              <w:rPr>
                <w:ins w:id="940" w:author="Author"/>
                <w:rFonts w:ascii="Calibri" w:hAnsi="Calibri" w:cs="Calibri"/>
                <w:color w:val="000000"/>
                <w:sz w:val="22"/>
                <w:szCs w:val="22"/>
              </w:rPr>
            </w:pPr>
            <w:ins w:id="941" w:author="Author">
              <w:r>
                <w:rPr>
                  <w:rFonts w:ascii="Calibri" w:hAnsi="Calibri" w:cs="Calibri"/>
                  <w:color w:val="000000"/>
                  <w:sz w:val="22"/>
                  <w:szCs w:val="22"/>
                </w:rPr>
                <w:t>Latin Small Letter A with Circumflex and Acute</w:t>
              </w:r>
            </w:ins>
          </w:p>
        </w:tc>
        <w:tc>
          <w:tcPr>
            <w:tcW w:w="960" w:type="dxa"/>
            <w:tcBorders>
              <w:top w:val="nil"/>
              <w:left w:val="nil"/>
              <w:bottom w:val="single" w:sz="8" w:space="0" w:color="auto"/>
              <w:right w:val="single" w:sz="8" w:space="0" w:color="auto"/>
            </w:tcBorders>
            <w:shd w:val="clear" w:color="auto" w:fill="auto"/>
            <w:vAlign w:val="center"/>
            <w:hideMark/>
          </w:tcPr>
          <w:p w14:paraId="3CB544E7" w14:textId="77777777" w:rsidR="0069103A" w:rsidRDefault="0069103A">
            <w:pPr>
              <w:jc w:val="center"/>
              <w:rPr>
                <w:ins w:id="942" w:author="Author"/>
                <w:rFonts w:ascii="Calibri" w:hAnsi="Calibri" w:cs="Calibri"/>
                <w:color w:val="000000"/>
              </w:rPr>
            </w:pPr>
            <w:ins w:id="943" w:author="Author">
              <w:r>
                <w:rPr>
                  <w:rFonts w:ascii="Calibri" w:hAnsi="Calibri" w:cs="Calibri"/>
                  <w:color w:val="000000"/>
                </w:rPr>
                <w:t>1EA5</w:t>
              </w:r>
            </w:ins>
          </w:p>
        </w:tc>
        <w:tc>
          <w:tcPr>
            <w:tcW w:w="820" w:type="dxa"/>
            <w:tcBorders>
              <w:top w:val="nil"/>
              <w:left w:val="nil"/>
              <w:bottom w:val="single" w:sz="8" w:space="0" w:color="auto"/>
              <w:right w:val="single" w:sz="8" w:space="0" w:color="auto"/>
            </w:tcBorders>
            <w:shd w:val="clear" w:color="auto" w:fill="auto"/>
            <w:vAlign w:val="center"/>
            <w:hideMark/>
          </w:tcPr>
          <w:p w14:paraId="11212B16" w14:textId="77777777" w:rsidR="0069103A" w:rsidRDefault="0069103A">
            <w:pPr>
              <w:jc w:val="center"/>
              <w:rPr>
                <w:ins w:id="944" w:author="Author"/>
                <w:rFonts w:ascii="Arial" w:hAnsi="Arial" w:cs="Arial"/>
                <w:color w:val="000000"/>
                <w:sz w:val="22"/>
                <w:szCs w:val="22"/>
              </w:rPr>
            </w:pPr>
            <w:ins w:id="945" w:author="Author">
              <w:r>
                <w:rPr>
                  <w:rFonts w:ascii="Arial" w:hAnsi="Arial" w:cs="Arial"/>
                  <w:color w:val="000000"/>
                  <w:sz w:val="22"/>
                  <w:szCs w:val="22"/>
                </w:rPr>
                <w:t>ấ</w:t>
              </w:r>
            </w:ins>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407EA450" w14:textId="77777777" w:rsidR="0069103A" w:rsidRDefault="0069103A">
            <w:pPr>
              <w:jc w:val="center"/>
              <w:rPr>
                <w:ins w:id="946" w:author="Author"/>
                <w:rFonts w:ascii="Calibri" w:hAnsi="Calibri" w:cs="Calibri"/>
                <w:color w:val="000000"/>
                <w:sz w:val="22"/>
                <w:szCs w:val="22"/>
              </w:rPr>
            </w:pPr>
            <w:ins w:id="947"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5572692D" w14:textId="77777777" w:rsidR="0069103A" w:rsidRDefault="0069103A">
            <w:pPr>
              <w:jc w:val="center"/>
              <w:rPr>
                <w:ins w:id="948" w:author="Author"/>
                <w:rFonts w:ascii="Arial" w:hAnsi="Arial" w:cs="Arial"/>
                <w:color w:val="000000"/>
                <w:sz w:val="22"/>
                <w:szCs w:val="22"/>
              </w:rPr>
            </w:pPr>
            <w:ins w:id="949" w:author="Author">
              <w:r>
                <w:rPr>
                  <w:rFonts w:ascii="Arial" w:hAnsi="Arial" w:cs="Arial"/>
                  <w:color w:val="000000"/>
                  <w:sz w:val="22"/>
                  <w:szCs w:val="22"/>
                </w:rPr>
                <w:t>ẩ</w:t>
              </w:r>
            </w:ins>
          </w:p>
        </w:tc>
        <w:tc>
          <w:tcPr>
            <w:tcW w:w="960" w:type="dxa"/>
            <w:tcBorders>
              <w:top w:val="nil"/>
              <w:left w:val="nil"/>
              <w:bottom w:val="single" w:sz="8" w:space="0" w:color="auto"/>
              <w:right w:val="single" w:sz="8" w:space="0" w:color="auto"/>
            </w:tcBorders>
            <w:shd w:val="clear" w:color="auto" w:fill="auto"/>
            <w:vAlign w:val="center"/>
            <w:hideMark/>
          </w:tcPr>
          <w:p w14:paraId="2139D491" w14:textId="77777777" w:rsidR="0069103A" w:rsidRDefault="0069103A">
            <w:pPr>
              <w:jc w:val="center"/>
              <w:rPr>
                <w:ins w:id="950" w:author="Author"/>
                <w:rFonts w:ascii="Calibri" w:hAnsi="Calibri" w:cs="Calibri"/>
                <w:color w:val="000000"/>
              </w:rPr>
            </w:pPr>
            <w:ins w:id="951" w:author="Author">
              <w:r>
                <w:rPr>
                  <w:rFonts w:ascii="Calibri" w:hAnsi="Calibri" w:cs="Calibri"/>
                  <w:color w:val="000000"/>
                </w:rPr>
                <w:t>1EA9</w:t>
              </w:r>
            </w:ins>
          </w:p>
        </w:tc>
        <w:tc>
          <w:tcPr>
            <w:tcW w:w="1460" w:type="dxa"/>
            <w:tcBorders>
              <w:top w:val="single" w:sz="8" w:space="0" w:color="auto"/>
              <w:left w:val="nil"/>
              <w:bottom w:val="single" w:sz="8" w:space="0" w:color="auto"/>
              <w:right w:val="single" w:sz="8" w:space="0" w:color="auto"/>
            </w:tcBorders>
            <w:shd w:val="clear" w:color="auto" w:fill="auto"/>
            <w:vAlign w:val="center"/>
            <w:hideMark/>
          </w:tcPr>
          <w:p w14:paraId="429C83C3" w14:textId="77777777" w:rsidR="0069103A" w:rsidRDefault="0069103A">
            <w:pPr>
              <w:rPr>
                <w:ins w:id="952" w:author="Author"/>
                <w:rFonts w:ascii="Calibri" w:hAnsi="Calibri" w:cs="Calibri"/>
                <w:color w:val="000000"/>
                <w:sz w:val="22"/>
                <w:szCs w:val="22"/>
              </w:rPr>
            </w:pPr>
            <w:ins w:id="953" w:author="Author">
              <w:r>
                <w:rPr>
                  <w:rFonts w:ascii="Calibri" w:hAnsi="Calibri" w:cs="Calibri"/>
                  <w:color w:val="000000"/>
                  <w:sz w:val="22"/>
                  <w:szCs w:val="22"/>
                </w:rPr>
                <w:t>Latin Small Letter A with Circumflex and Hook Above</w:t>
              </w:r>
            </w:ins>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09779574" w14:textId="77777777" w:rsidR="0069103A" w:rsidRDefault="0069103A">
            <w:pPr>
              <w:jc w:val="center"/>
              <w:rPr>
                <w:ins w:id="954" w:author="Author"/>
                <w:rFonts w:ascii="Calibri" w:hAnsi="Calibri" w:cs="Calibri"/>
                <w:color w:val="000000"/>
                <w:sz w:val="22"/>
                <w:szCs w:val="22"/>
              </w:rPr>
            </w:pPr>
            <w:ins w:id="955" w:author="Author">
              <w:r>
                <w:rPr>
                  <w:rFonts w:ascii="Calibri" w:hAnsi="Calibri" w:cs="Calibri"/>
                  <w:color w:val="000000"/>
                  <w:sz w:val="22"/>
                  <w:szCs w:val="22"/>
                </w:rPr>
                <w:t>Blocked</w:t>
              </w:r>
            </w:ins>
          </w:p>
        </w:tc>
      </w:tr>
      <w:tr w:rsidR="0069103A" w14:paraId="1DF02D8C" w14:textId="77777777" w:rsidTr="0069103A">
        <w:trPr>
          <w:trHeight w:val="1195"/>
          <w:ins w:id="956"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4D9C8E03" w14:textId="77777777" w:rsidR="0069103A" w:rsidRDefault="0069103A">
            <w:pPr>
              <w:rPr>
                <w:ins w:id="957" w:author="Author"/>
                <w:rFonts w:ascii="Calibri" w:hAnsi="Calibri" w:cs="Calibri"/>
                <w:color w:val="000000"/>
                <w:sz w:val="22"/>
                <w:szCs w:val="22"/>
              </w:rPr>
            </w:pPr>
            <w:ins w:id="958" w:author="Author">
              <w:r>
                <w:rPr>
                  <w:rFonts w:ascii="Calibri" w:hAnsi="Calibri" w:cs="Calibri"/>
                  <w:color w:val="000000"/>
                  <w:sz w:val="22"/>
                  <w:szCs w:val="22"/>
                </w:rPr>
                <w:t>Latin Small Letter A with Breve and Acute</w:t>
              </w:r>
            </w:ins>
          </w:p>
        </w:tc>
        <w:tc>
          <w:tcPr>
            <w:tcW w:w="960" w:type="dxa"/>
            <w:tcBorders>
              <w:top w:val="nil"/>
              <w:left w:val="nil"/>
              <w:bottom w:val="single" w:sz="8" w:space="0" w:color="auto"/>
              <w:right w:val="single" w:sz="8" w:space="0" w:color="auto"/>
            </w:tcBorders>
            <w:shd w:val="clear" w:color="auto" w:fill="auto"/>
            <w:vAlign w:val="center"/>
            <w:hideMark/>
          </w:tcPr>
          <w:p w14:paraId="0A00E541" w14:textId="77777777" w:rsidR="0069103A" w:rsidRDefault="0069103A">
            <w:pPr>
              <w:jc w:val="center"/>
              <w:rPr>
                <w:ins w:id="959" w:author="Author"/>
                <w:rFonts w:ascii="Calibri" w:hAnsi="Calibri" w:cs="Calibri"/>
                <w:color w:val="000000"/>
              </w:rPr>
            </w:pPr>
            <w:ins w:id="960" w:author="Author">
              <w:r>
                <w:rPr>
                  <w:rFonts w:ascii="Calibri" w:hAnsi="Calibri" w:cs="Calibri"/>
                  <w:color w:val="000000"/>
                </w:rPr>
                <w:t>1EAF</w:t>
              </w:r>
            </w:ins>
          </w:p>
        </w:tc>
        <w:tc>
          <w:tcPr>
            <w:tcW w:w="820" w:type="dxa"/>
            <w:tcBorders>
              <w:top w:val="nil"/>
              <w:left w:val="nil"/>
              <w:bottom w:val="single" w:sz="8" w:space="0" w:color="auto"/>
              <w:right w:val="single" w:sz="8" w:space="0" w:color="auto"/>
            </w:tcBorders>
            <w:shd w:val="clear" w:color="auto" w:fill="auto"/>
            <w:noWrap/>
            <w:vAlign w:val="center"/>
            <w:hideMark/>
          </w:tcPr>
          <w:p w14:paraId="5F67B21F" w14:textId="77777777" w:rsidR="0069103A" w:rsidRDefault="0069103A">
            <w:pPr>
              <w:jc w:val="center"/>
              <w:rPr>
                <w:ins w:id="961" w:author="Author"/>
                <w:rFonts w:ascii="Arial" w:hAnsi="Arial" w:cs="Arial"/>
                <w:color w:val="000000"/>
              </w:rPr>
            </w:pPr>
            <w:ins w:id="962" w:author="Author">
              <w:r>
                <w:rPr>
                  <w:rFonts w:ascii="Arial" w:hAnsi="Arial" w:cs="Arial"/>
                  <w:color w:val="000000"/>
                </w:rPr>
                <w:t>ắ</w:t>
              </w:r>
            </w:ins>
          </w:p>
        </w:tc>
        <w:tc>
          <w:tcPr>
            <w:tcW w:w="740" w:type="dxa"/>
            <w:tcBorders>
              <w:top w:val="nil"/>
              <w:left w:val="nil"/>
              <w:bottom w:val="single" w:sz="8" w:space="0" w:color="auto"/>
              <w:right w:val="single" w:sz="8" w:space="0" w:color="auto"/>
            </w:tcBorders>
            <w:shd w:val="clear" w:color="auto" w:fill="auto"/>
            <w:noWrap/>
            <w:vAlign w:val="center"/>
            <w:hideMark/>
          </w:tcPr>
          <w:p w14:paraId="2829425A" w14:textId="77777777" w:rsidR="0069103A" w:rsidRDefault="0069103A">
            <w:pPr>
              <w:jc w:val="center"/>
              <w:rPr>
                <w:ins w:id="963" w:author="Author"/>
                <w:rFonts w:ascii="Calibri" w:hAnsi="Calibri" w:cs="Calibri"/>
                <w:color w:val="000000"/>
                <w:sz w:val="22"/>
                <w:szCs w:val="22"/>
              </w:rPr>
            </w:pPr>
            <w:ins w:id="964"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51E35089" w14:textId="77777777" w:rsidR="0069103A" w:rsidRDefault="0069103A">
            <w:pPr>
              <w:jc w:val="center"/>
              <w:rPr>
                <w:ins w:id="965" w:author="Author"/>
                <w:rFonts w:ascii="Arial" w:hAnsi="Arial" w:cs="Arial"/>
                <w:color w:val="000000"/>
                <w:sz w:val="22"/>
                <w:szCs w:val="22"/>
              </w:rPr>
            </w:pPr>
            <w:ins w:id="966" w:author="Author">
              <w:r>
                <w:rPr>
                  <w:rFonts w:ascii="Arial" w:hAnsi="Arial" w:cs="Arial"/>
                  <w:color w:val="000000"/>
                  <w:sz w:val="22"/>
                  <w:szCs w:val="22"/>
                </w:rPr>
                <w:t>ẳ</w:t>
              </w:r>
            </w:ins>
          </w:p>
        </w:tc>
        <w:tc>
          <w:tcPr>
            <w:tcW w:w="960" w:type="dxa"/>
            <w:tcBorders>
              <w:top w:val="nil"/>
              <w:left w:val="nil"/>
              <w:bottom w:val="single" w:sz="8" w:space="0" w:color="auto"/>
              <w:right w:val="single" w:sz="8" w:space="0" w:color="auto"/>
            </w:tcBorders>
            <w:shd w:val="clear" w:color="auto" w:fill="auto"/>
            <w:vAlign w:val="center"/>
            <w:hideMark/>
          </w:tcPr>
          <w:p w14:paraId="18956972" w14:textId="77777777" w:rsidR="0069103A" w:rsidRDefault="0069103A">
            <w:pPr>
              <w:jc w:val="center"/>
              <w:rPr>
                <w:ins w:id="967" w:author="Author"/>
                <w:rFonts w:ascii="Calibri" w:hAnsi="Calibri" w:cs="Calibri"/>
                <w:color w:val="000000"/>
              </w:rPr>
            </w:pPr>
            <w:ins w:id="968" w:author="Author">
              <w:r>
                <w:rPr>
                  <w:rFonts w:ascii="Calibri" w:hAnsi="Calibri" w:cs="Calibri"/>
                  <w:color w:val="000000"/>
                </w:rPr>
                <w:t>1EB3</w:t>
              </w:r>
            </w:ins>
          </w:p>
        </w:tc>
        <w:tc>
          <w:tcPr>
            <w:tcW w:w="1460" w:type="dxa"/>
            <w:tcBorders>
              <w:top w:val="nil"/>
              <w:left w:val="nil"/>
              <w:bottom w:val="single" w:sz="8" w:space="0" w:color="auto"/>
              <w:right w:val="single" w:sz="8" w:space="0" w:color="auto"/>
            </w:tcBorders>
            <w:shd w:val="clear" w:color="auto" w:fill="auto"/>
            <w:vAlign w:val="center"/>
            <w:hideMark/>
          </w:tcPr>
          <w:p w14:paraId="36FAED71" w14:textId="77777777" w:rsidR="0069103A" w:rsidRDefault="0069103A">
            <w:pPr>
              <w:rPr>
                <w:ins w:id="969" w:author="Author"/>
                <w:rFonts w:ascii="Calibri" w:hAnsi="Calibri" w:cs="Calibri"/>
                <w:color w:val="000000"/>
                <w:sz w:val="22"/>
                <w:szCs w:val="22"/>
              </w:rPr>
            </w:pPr>
            <w:ins w:id="970" w:author="Author">
              <w:r>
                <w:rPr>
                  <w:rFonts w:ascii="Calibri" w:hAnsi="Calibri" w:cs="Calibri"/>
                  <w:color w:val="000000"/>
                  <w:sz w:val="22"/>
                  <w:szCs w:val="22"/>
                </w:rPr>
                <w:t>Latin Small Letter A with Breve and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5373D646" w14:textId="77777777" w:rsidR="0069103A" w:rsidRDefault="0069103A">
            <w:pPr>
              <w:jc w:val="center"/>
              <w:rPr>
                <w:ins w:id="971" w:author="Author"/>
                <w:rFonts w:ascii="Calibri" w:hAnsi="Calibri" w:cs="Calibri"/>
                <w:color w:val="000000"/>
                <w:sz w:val="22"/>
                <w:szCs w:val="22"/>
              </w:rPr>
            </w:pPr>
            <w:ins w:id="972" w:author="Author">
              <w:r>
                <w:rPr>
                  <w:rFonts w:ascii="Calibri" w:hAnsi="Calibri" w:cs="Calibri"/>
                  <w:color w:val="000000"/>
                  <w:sz w:val="22"/>
                  <w:szCs w:val="22"/>
                </w:rPr>
                <w:t>Blocked</w:t>
              </w:r>
            </w:ins>
          </w:p>
        </w:tc>
      </w:tr>
      <w:tr w:rsidR="0069103A" w14:paraId="5910046C" w14:textId="77777777" w:rsidTr="0069103A">
        <w:trPr>
          <w:trHeight w:val="1195"/>
          <w:ins w:id="973"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2101FD7" w14:textId="77777777" w:rsidR="0069103A" w:rsidRDefault="0069103A">
            <w:pPr>
              <w:rPr>
                <w:ins w:id="974" w:author="Author"/>
                <w:rFonts w:ascii="Calibri" w:hAnsi="Calibri" w:cs="Calibri"/>
                <w:color w:val="000000"/>
                <w:sz w:val="22"/>
                <w:szCs w:val="22"/>
              </w:rPr>
            </w:pPr>
            <w:ins w:id="975" w:author="Author">
              <w:r>
                <w:rPr>
                  <w:rFonts w:ascii="Calibri" w:hAnsi="Calibri" w:cs="Calibri"/>
                  <w:color w:val="000000"/>
                  <w:sz w:val="22"/>
                  <w:szCs w:val="22"/>
                </w:rPr>
                <w:t>Latin Small Letter E with Circumflex and Acute</w:t>
              </w:r>
            </w:ins>
          </w:p>
        </w:tc>
        <w:tc>
          <w:tcPr>
            <w:tcW w:w="960" w:type="dxa"/>
            <w:tcBorders>
              <w:top w:val="nil"/>
              <w:left w:val="nil"/>
              <w:bottom w:val="single" w:sz="8" w:space="0" w:color="auto"/>
              <w:right w:val="single" w:sz="8" w:space="0" w:color="auto"/>
            </w:tcBorders>
            <w:shd w:val="clear" w:color="auto" w:fill="auto"/>
            <w:vAlign w:val="center"/>
            <w:hideMark/>
          </w:tcPr>
          <w:p w14:paraId="5FA2359F" w14:textId="77777777" w:rsidR="0069103A" w:rsidRDefault="0069103A">
            <w:pPr>
              <w:jc w:val="center"/>
              <w:rPr>
                <w:ins w:id="976" w:author="Author"/>
                <w:rFonts w:ascii="Calibri" w:hAnsi="Calibri" w:cs="Calibri"/>
                <w:color w:val="000000"/>
              </w:rPr>
            </w:pPr>
            <w:ins w:id="977" w:author="Author">
              <w:r>
                <w:rPr>
                  <w:rFonts w:ascii="Calibri" w:hAnsi="Calibri" w:cs="Calibri"/>
                  <w:color w:val="000000"/>
                </w:rPr>
                <w:t>1EBF</w:t>
              </w:r>
            </w:ins>
          </w:p>
        </w:tc>
        <w:tc>
          <w:tcPr>
            <w:tcW w:w="820" w:type="dxa"/>
            <w:tcBorders>
              <w:top w:val="nil"/>
              <w:left w:val="nil"/>
              <w:bottom w:val="single" w:sz="8" w:space="0" w:color="auto"/>
              <w:right w:val="single" w:sz="8" w:space="0" w:color="auto"/>
            </w:tcBorders>
            <w:shd w:val="clear" w:color="auto" w:fill="auto"/>
            <w:vAlign w:val="center"/>
            <w:hideMark/>
          </w:tcPr>
          <w:p w14:paraId="6CF00FA4" w14:textId="77777777" w:rsidR="0069103A" w:rsidRDefault="0069103A">
            <w:pPr>
              <w:jc w:val="center"/>
              <w:rPr>
                <w:ins w:id="978" w:author="Author"/>
                <w:rFonts w:ascii="Arial" w:hAnsi="Arial" w:cs="Arial"/>
                <w:color w:val="000000"/>
                <w:sz w:val="22"/>
                <w:szCs w:val="22"/>
              </w:rPr>
            </w:pPr>
            <w:ins w:id="979" w:author="Author">
              <w:r>
                <w:rPr>
                  <w:rFonts w:ascii="Arial" w:hAnsi="Arial" w:cs="Arial"/>
                  <w:color w:val="000000"/>
                  <w:sz w:val="22"/>
                  <w:szCs w:val="22"/>
                </w:rPr>
                <w:t>ế</w:t>
              </w:r>
            </w:ins>
          </w:p>
        </w:tc>
        <w:tc>
          <w:tcPr>
            <w:tcW w:w="740" w:type="dxa"/>
            <w:tcBorders>
              <w:top w:val="nil"/>
              <w:left w:val="nil"/>
              <w:bottom w:val="single" w:sz="8" w:space="0" w:color="auto"/>
              <w:right w:val="single" w:sz="8" w:space="0" w:color="auto"/>
            </w:tcBorders>
            <w:shd w:val="clear" w:color="auto" w:fill="auto"/>
            <w:noWrap/>
            <w:vAlign w:val="center"/>
            <w:hideMark/>
          </w:tcPr>
          <w:p w14:paraId="50950295" w14:textId="77777777" w:rsidR="0069103A" w:rsidRDefault="0069103A">
            <w:pPr>
              <w:jc w:val="center"/>
              <w:rPr>
                <w:ins w:id="980" w:author="Author"/>
                <w:rFonts w:ascii="Calibri" w:hAnsi="Calibri" w:cs="Calibri"/>
                <w:color w:val="000000"/>
                <w:sz w:val="22"/>
                <w:szCs w:val="22"/>
              </w:rPr>
            </w:pPr>
            <w:ins w:id="981"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7F90FFA4" w14:textId="77777777" w:rsidR="0069103A" w:rsidRDefault="0069103A">
            <w:pPr>
              <w:jc w:val="center"/>
              <w:rPr>
                <w:ins w:id="982" w:author="Author"/>
                <w:rFonts w:ascii="Arial" w:hAnsi="Arial" w:cs="Arial"/>
                <w:color w:val="000000"/>
                <w:sz w:val="22"/>
                <w:szCs w:val="22"/>
              </w:rPr>
            </w:pPr>
            <w:ins w:id="983" w:author="Author">
              <w:r>
                <w:rPr>
                  <w:rFonts w:ascii="Arial" w:hAnsi="Arial" w:cs="Arial"/>
                  <w:color w:val="000000"/>
                  <w:sz w:val="22"/>
                  <w:szCs w:val="22"/>
                </w:rPr>
                <w:t>ể</w:t>
              </w:r>
            </w:ins>
          </w:p>
        </w:tc>
        <w:tc>
          <w:tcPr>
            <w:tcW w:w="960" w:type="dxa"/>
            <w:tcBorders>
              <w:top w:val="nil"/>
              <w:left w:val="nil"/>
              <w:bottom w:val="single" w:sz="8" w:space="0" w:color="auto"/>
              <w:right w:val="single" w:sz="8" w:space="0" w:color="auto"/>
            </w:tcBorders>
            <w:shd w:val="clear" w:color="auto" w:fill="auto"/>
            <w:vAlign w:val="center"/>
            <w:hideMark/>
          </w:tcPr>
          <w:p w14:paraId="78AC3DE5" w14:textId="77777777" w:rsidR="0069103A" w:rsidRDefault="0069103A">
            <w:pPr>
              <w:jc w:val="center"/>
              <w:rPr>
                <w:ins w:id="984" w:author="Author"/>
                <w:rFonts w:ascii="Calibri" w:hAnsi="Calibri" w:cs="Calibri"/>
                <w:color w:val="000000"/>
              </w:rPr>
            </w:pPr>
            <w:ins w:id="985" w:author="Author">
              <w:r>
                <w:rPr>
                  <w:rFonts w:ascii="Calibri" w:hAnsi="Calibri" w:cs="Calibri"/>
                  <w:color w:val="000000"/>
                </w:rPr>
                <w:t>1EC3</w:t>
              </w:r>
            </w:ins>
          </w:p>
        </w:tc>
        <w:tc>
          <w:tcPr>
            <w:tcW w:w="1460" w:type="dxa"/>
            <w:tcBorders>
              <w:top w:val="nil"/>
              <w:left w:val="nil"/>
              <w:bottom w:val="single" w:sz="8" w:space="0" w:color="auto"/>
              <w:right w:val="single" w:sz="8" w:space="0" w:color="auto"/>
            </w:tcBorders>
            <w:shd w:val="clear" w:color="auto" w:fill="auto"/>
            <w:vAlign w:val="center"/>
            <w:hideMark/>
          </w:tcPr>
          <w:p w14:paraId="02CF7C32" w14:textId="77777777" w:rsidR="0069103A" w:rsidRDefault="0069103A">
            <w:pPr>
              <w:rPr>
                <w:ins w:id="986" w:author="Author"/>
                <w:rFonts w:ascii="Calibri" w:hAnsi="Calibri" w:cs="Calibri"/>
                <w:color w:val="000000"/>
                <w:sz w:val="22"/>
                <w:szCs w:val="22"/>
              </w:rPr>
            </w:pPr>
            <w:ins w:id="987" w:author="Author">
              <w:r>
                <w:rPr>
                  <w:rFonts w:ascii="Calibri" w:hAnsi="Calibri" w:cs="Calibri"/>
                  <w:color w:val="000000"/>
                  <w:sz w:val="22"/>
                  <w:szCs w:val="22"/>
                </w:rPr>
                <w:t>Latin Small Letter E with Circumflex and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6CDC4355" w14:textId="77777777" w:rsidR="0069103A" w:rsidRDefault="0069103A">
            <w:pPr>
              <w:jc w:val="center"/>
              <w:rPr>
                <w:ins w:id="988" w:author="Author"/>
                <w:rFonts w:ascii="Calibri" w:hAnsi="Calibri" w:cs="Calibri"/>
                <w:color w:val="000000"/>
                <w:sz w:val="22"/>
                <w:szCs w:val="22"/>
              </w:rPr>
            </w:pPr>
            <w:ins w:id="989" w:author="Author">
              <w:r>
                <w:rPr>
                  <w:rFonts w:ascii="Calibri" w:hAnsi="Calibri" w:cs="Calibri"/>
                  <w:color w:val="000000"/>
                  <w:sz w:val="22"/>
                  <w:szCs w:val="22"/>
                </w:rPr>
                <w:t>Blocked</w:t>
              </w:r>
            </w:ins>
          </w:p>
        </w:tc>
      </w:tr>
      <w:tr w:rsidR="0069103A" w14:paraId="3B06D579" w14:textId="77777777" w:rsidTr="0069103A">
        <w:trPr>
          <w:trHeight w:val="1195"/>
          <w:ins w:id="990"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56868D68" w14:textId="77777777" w:rsidR="0069103A" w:rsidRDefault="0069103A">
            <w:pPr>
              <w:rPr>
                <w:ins w:id="991" w:author="Author"/>
                <w:rFonts w:ascii="Calibri" w:hAnsi="Calibri" w:cs="Calibri"/>
                <w:color w:val="000000"/>
                <w:sz w:val="22"/>
                <w:szCs w:val="22"/>
              </w:rPr>
            </w:pPr>
            <w:ins w:id="992" w:author="Author">
              <w:r>
                <w:rPr>
                  <w:rFonts w:ascii="Calibri" w:hAnsi="Calibri" w:cs="Calibri"/>
                  <w:color w:val="000000"/>
                  <w:sz w:val="22"/>
                  <w:szCs w:val="22"/>
                </w:rPr>
                <w:lastRenderedPageBreak/>
                <w:t>Latin Small Letter O with Horn and Acute</w:t>
              </w:r>
            </w:ins>
          </w:p>
        </w:tc>
        <w:tc>
          <w:tcPr>
            <w:tcW w:w="960" w:type="dxa"/>
            <w:tcBorders>
              <w:top w:val="nil"/>
              <w:left w:val="nil"/>
              <w:bottom w:val="single" w:sz="8" w:space="0" w:color="auto"/>
              <w:right w:val="single" w:sz="8" w:space="0" w:color="auto"/>
            </w:tcBorders>
            <w:shd w:val="clear" w:color="auto" w:fill="auto"/>
            <w:vAlign w:val="center"/>
            <w:hideMark/>
          </w:tcPr>
          <w:p w14:paraId="02EBB763" w14:textId="77777777" w:rsidR="0069103A" w:rsidRDefault="0069103A">
            <w:pPr>
              <w:jc w:val="center"/>
              <w:rPr>
                <w:ins w:id="993" w:author="Author"/>
                <w:rFonts w:ascii="Calibri" w:hAnsi="Calibri" w:cs="Calibri"/>
                <w:color w:val="000000"/>
              </w:rPr>
            </w:pPr>
            <w:ins w:id="994" w:author="Author">
              <w:r>
                <w:rPr>
                  <w:rFonts w:ascii="Calibri" w:hAnsi="Calibri" w:cs="Calibri"/>
                  <w:color w:val="000000"/>
                </w:rPr>
                <w:t>1ED1</w:t>
              </w:r>
            </w:ins>
          </w:p>
        </w:tc>
        <w:tc>
          <w:tcPr>
            <w:tcW w:w="820" w:type="dxa"/>
            <w:tcBorders>
              <w:top w:val="nil"/>
              <w:left w:val="nil"/>
              <w:bottom w:val="single" w:sz="8" w:space="0" w:color="auto"/>
              <w:right w:val="single" w:sz="8" w:space="0" w:color="auto"/>
            </w:tcBorders>
            <w:shd w:val="clear" w:color="auto" w:fill="auto"/>
            <w:vAlign w:val="center"/>
            <w:hideMark/>
          </w:tcPr>
          <w:p w14:paraId="27E6F3F5" w14:textId="77777777" w:rsidR="0069103A" w:rsidRDefault="0069103A">
            <w:pPr>
              <w:jc w:val="center"/>
              <w:rPr>
                <w:ins w:id="995" w:author="Author"/>
                <w:rFonts w:ascii="Arial" w:hAnsi="Arial" w:cs="Arial"/>
                <w:color w:val="000000"/>
                <w:sz w:val="22"/>
                <w:szCs w:val="22"/>
              </w:rPr>
            </w:pPr>
            <w:ins w:id="996" w:author="Author">
              <w:r>
                <w:rPr>
                  <w:rFonts w:ascii="Arial" w:hAnsi="Arial" w:cs="Arial"/>
                  <w:color w:val="000000"/>
                  <w:sz w:val="22"/>
                  <w:szCs w:val="22"/>
                </w:rPr>
                <w:t>ớ</w:t>
              </w:r>
            </w:ins>
          </w:p>
        </w:tc>
        <w:tc>
          <w:tcPr>
            <w:tcW w:w="740" w:type="dxa"/>
            <w:tcBorders>
              <w:top w:val="nil"/>
              <w:left w:val="nil"/>
              <w:bottom w:val="single" w:sz="8" w:space="0" w:color="auto"/>
              <w:right w:val="single" w:sz="8" w:space="0" w:color="auto"/>
            </w:tcBorders>
            <w:shd w:val="clear" w:color="auto" w:fill="auto"/>
            <w:noWrap/>
            <w:vAlign w:val="center"/>
            <w:hideMark/>
          </w:tcPr>
          <w:p w14:paraId="6229D12D" w14:textId="77777777" w:rsidR="0069103A" w:rsidRDefault="0069103A">
            <w:pPr>
              <w:jc w:val="center"/>
              <w:rPr>
                <w:ins w:id="997" w:author="Author"/>
                <w:rFonts w:ascii="Calibri" w:hAnsi="Calibri" w:cs="Calibri"/>
                <w:color w:val="000000"/>
                <w:sz w:val="22"/>
                <w:szCs w:val="22"/>
              </w:rPr>
            </w:pPr>
            <w:ins w:id="998"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794A8DA7" w14:textId="77777777" w:rsidR="0069103A" w:rsidRDefault="0069103A">
            <w:pPr>
              <w:jc w:val="center"/>
              <w:rPr>
                <w:ins w:id="999" w:author="Author"/>
                <w:rFonts w:ascii="Arial" w:hAnsi="Arial" w:cs="Arial"/>
                <w:color w:val="000000"/>
                <w:sz w:val="22"/>
                <w:szCs w:val="22"/>
              </w:rPr>
            </w:pPr>
            <w:ins w:id="1000" w:author="Author">
              <w:r>
                <w:rPr>
                  <w:rFonts w:ascii="Arial" w:hAnsi="Arial" w:cs="Arial"/>
                  <w:color w:val="000000"/>
                  <w:sz w:val="22"/>
                  <w:szCs w:val="22"/>
                </w:rPr>
                <w:t>ở</w:t>
              </w:r>
            </w:ins>
          </w:p>
        </w:tc>
        <w:tc>
          <w:tcPr>
            <w:tcW w:w="960" w:type="dxa"/>
            <w:tcBorders>
              <w:top w:val="nil"/>
              <w:left w:val="nil"/>
              <w:bottom w:val="single" w:sz="8" w:space="0" w:color="auto"/>
              <w:right w:val="single" w:sz="8" w:space="0" w:color="auto"/>
            </w:tcBorders>
            <w:shd w:val="clear" w:color="auto" w:fill="auto"/>
            <w:vAlign w:val="center"/>
            <w:hideMark/>
          </w:tcPr>
          <w:p w14:paraId="3C29257F" w14:textId="77777777" w:rsidR="0069103A" w:rsidRDefault="0069103A">
            <w:pPr>
              <w:jc w:val="center"/>
              <w:rPr>
                <w:ins w:id="1001" w:author="Author"/>
                <w:rFonts w:ascii="Calibri" w:hAnsi="Calibri" w:cs="Calibri"/>
                <w:color w:val="000000"/>
              </w:rPr>
            </w:pPr>
            <w:ins w:id="1002" w:author="Author">
              <w:r>
                <w:rPr>
                  <w:rFonts w:ascii="Calibri" w:hAnsi="Calibri" w:cs="Calibri"/>
                  <w:color w:val="000000"/>
                </w:rPr>
                <w:t>1EDF</w:t>
              </w:r>
            </w:ins>
          </w:p>
        </w:tc>
        <w:tc>
          <w:tcPr>
            <w:tcW w:w="1460" w:type="dxa"/>
            <w:tcBorders>
              <w:top w:val="nil"/>
              <w:left w:val="nil"/>
              <w:bottom w:val="single" w:sz="8" w:space="0" w:color="auto"/>
              <w:right w:val="single" w:sz="8" w:space="0" w:color="auto"/>
            </w:tcBorders>
            <w:shd w:val="clear" w:color="auto" w:fill="auto"/>
            <w:vAlign w:val="center"/>
            <w:hideMark/>
          </w:tcPr>
          <w:p w14:paraId="11904D49" w14:textId="77777777" w:rsidR="0069103A" w:rsidRDefault="0069103A">
            <w:pPr>
              <w:rPr>
                <w:ins w:id="1003" w:author="Author"/>
                <w:rFonts w:ascii="Calibri" w:hAnsi="Calibri" w:cs="Calibri"/>
                <w:color w:val="000000"/>
                <w:sz w:val="22"/>
                <w:szCs w:val="22"/>
              </w:rPr>
            </w:pPr>
            <w:ins w:id="1004" w:author="Author">
              <w:r>
                <w:rPr>
                  <w:rFonts w:ascii="Calibri" w:hAnsi="Calibri" w:cs="Calibri"/>
                  <w:color w:val="000000"/>
                  <w:sz w:val="22"/>
                  <w:szCs w:val="22"/>
                </w:rPr>
                <w:t>Latin Small Letter O with Horn and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67F19C52" w14:textId="77777777" w:rsidR="0069103A" w:rsidRDefault="0069103A">
            <w:pPr>
              <w:jc w:val="center"/>
              <w:rPr>
                <w:ins w:id="1005" w:author="Author"/>
                <w:rFonts w:ascii="Calibri" w:hAnsi="Calibri" w:cs="Calibri"/>
                <w:color w:val="000000"/>
                <w:sz w:val="22"/>
                <w:szCs w:val="22"/>
              </w:rPr>
            </w:pPr>
            <w:ins w:id="1006" w:author="Author">
              <w:r>
                <w:rPr>
                  <w:rFonts w:ascii="Calibri" w:hAnsi="Calibri" w:cs="Calibri"/>
                  <w:color w:val="000000"/>
                  <w:sz w:val="22"/>
                  <w:szCs w:val="22"/>
                </w:rPr>
                <w:t>Blocked</w:t>
              </w:r>
            </w:ins>
          </w:p>
        </w:tc>
      </w:tr>
      <w:tr w:rsidR="0069103A" w14:paraId="0049C2F2" w14:textId="77777777" w:rsidTr="0069103A">
        <w:trPr>
          <w:trHeight w:val="1195"/>
          <w:ins w:id="1007"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0385B13" w14:textId="77777777" w:rsidR="0069103A" w:rsidRDefault="0069103A">
            <w:pPr>
              <w:rPr>
                <w:ins w:id="1008" w:author="Author"/>
                <w:rFonts w:ascii="Calibri" w:hAnsi="Calibri" w:cs="Calibri"/>
                <w:color w:val="000000"/>
                <w:sz w:val="22"/>
                <w:szCs w:val="22"/>
              </w:rPr>
            </w:pPr>
            <w:ins w:id="1009" w:author="Author">
              <w:r>
                <w:rPr>
                  <w:rFonts w:ascii="Calibri" w:hAnsi="Calibri" w:cs="Calibri"/>
                  <w:color w:val="000000"/>
                  <w:sz w:val="22"/>
                  <w:szCs w:val="22"/>
                </w:rPr>
                <w:t>Latin Small Letter O with Circumflex and Acute</w:t>
              </w:r>
            </w:ins>
          </w:p>
        </w:tc>
        <w:tc>
          <w:tcPr>
            <w:tcW w:w="960" w:type="dxa"/>
            <w:tcBorders>
              <w:top w:val="nil"/>
              <w:left w:val="nil"/>
              <w:bottom w:val="single" w:sz="8" w:space="0" w:color="auto"/>
              <w:right w:val="single" w:sz="8" w:space="0" w:color="auto"/>
            </w:tcBorders>
            <w:shd w:val="clear" w:color="auto" w:fill="auto"/>
            <w:vAlign w:val="center"/>
            <w:hideMark/>
          </w:tcPr>
          <w:p w14:paraId="5D0AB2C1" w14:textId="77777777" w:rsidR="0069103A" w:rsidRDefault="0069103A">
            <w:pPr>
              <w:jc w:val="center"/>
              <w:rPr>
                <w:ins w:id="1010" w:author="Author"/>
                <w:rFonts w:ascii="Calibri" w:hAnsi="Calibri" w:cs="Calibri"/>
                <w:color w:val="000000"/>
              </w:rPr>
            </w:pPr>
            <w:ins w:id="1011" w:author="Author">
              <w:r>
                <w:rPr>
                  <w:rFonts w:ascii="Calibri" w:hAnsi="Calibri" w:cs="Calibri"/>
                  <w:color w:val="000000"/>
                </w:rPr>
                <w:t>1EDB</w:t>
              </w:r>
            </w:ins>
          </w:p>
        </w:tc>
        <w:tc>
          <w:tcPr>
            <w:tcW w:w="820" w:type="dxa"/>
            <w:tcBorders>
              <w:top w:val="nil"/>
              <w:left w:val="nil"/>
              <w:bottom w:val="single" w:sz="8" w:space="0" w:color="auto"/>
              <w:right w:val="single" w:sz="8" w:space="0" w:color="auto"/>
            </w:tcBorders>
            <w:shd w:val="clear" w:color="auto" w:fill="auto"/>
            <w:vAlign w:val="center"/>
            <w:hideMark/>
          </w:tcPr>
          <w:p w14:paraId="7E78818F" w14:textId="77777777" w:rsidR="0069103A" w:rsidRDefault="0069103A">
            <w:pPr>
              <w:jc w:val="center"/>
              <w:rPr>
                <w:ins w:id="1012" w:author="Author"/>
                <w:rFonts w:ascii="Arial" w:hAnsi="Arial" w:cs="Arial"/>
                <w:color w:val="000000"/>
                <w:sz w:val="22"/>
                <w:szCs w:val="22"/>
              </w:rPr>
            </w:pPr>
            <w:ins w:id="1013" w:author="Author">
              <w:r>
                <w:rPr>
                  <w:rFonts w:ascii="Arial" w:hAnsi="Arial" w:cs="Arial"/>
                  <w:color w:val="000000"/>
                  <w:sz w:val="22"/>
                  <w:szCs w:val="22"/>
                </w:rPr>
                <w:t>ố</w:t>
              </w:r>
            </w:ins>
          </w:p>
        </w:tc>
        <w:tc>
          <w:tcPr>
            <w:tcW w:w="740" w:type="dxa"/>
            <w:tcBorders>
              <w:top w:val="nil"/>
              <w:left w:val="nil"/>
              <w:bottom w:val="single" w:sz="8" w:space="0" w:color="auto"/>
              <w:right w:val="single" w:sz="8" w:space="0" w:color="auto"/>
            </w:tcBorders>
            <w:shd w:val="clear" w:color="auto" w:fill="auto"/>
            <w:noWrap/>
            <w:vAlign w:val="center"/>
            <w:hideMark/>
          </w:tcPr>
          <w:p w14:paraId="700F36EB" w14:textId="77777777" w:rsidR="0069103A" w:rsidRDefault="0069103A">
            <w:pPr>
              <w:jc w:val="center"/>
              <w:rPr>
                <w:ins w:id="1014" w:author="Author"/>
                <w:rFonts w:ascii="Calibri" w:hAnsi="Calibri" w:cs="Calibri"/>
                <w:color w:val="000000"/>
                <w:sz w:val="22"/>
                <w:szCs w:val="22"/>
              </w:rPr>
            </w:pPr>
            <w:ins w:id="1015"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12BACBD6" w14:textId="77777777" w:rsidR="0069103A" w:rsidRDefault="0069103A">
            <w:pPr>
              <w:jc w:val="center"/>
              <w:rPr>
                <w:ins w:id="1016" w:author="Author"/>
                <w:rFonts w:ascii="Arial" w:hAnsi="Arial" w:cs="Arial"/>
                <w:color w:val="000000"/>
                <w:sz w:val="22"/>
                <w:szCs w:val="22"/>
              </w:rPr>
            </w:pPr>
            <w:ins w:id="1017" w:author="Author">
              <w:r>
                <w:rPr>
                  <w:rFonts w:ascii="Arial" w:hAnsi="Arial" w:cs="Arial"/>
                  <w:color w:val="000000"/>
                  <w:sz w:val="22"/>
                  <w:szCs w:val="22"/>
                </w:rPr>
                <w:t>ổ</w:t>
              </w:r>
            </w:ins>
          </w:p>
        </w:tc>
        <w:tc>
          <w:tcPr>
            <w:tcW w:w="960" w:type="dxa"/>
            <w:tcBorders>
              <w:top w:val="nil"/>
              <w:left w:val="nil"/>
              <w:bottom w:val="single" w:sz="8" w:space="0" w:color="auto"/>
              <w:right w:val="single" w:sz="8" w:space="0" w:color="auto"/>
            </w:tcBorders>
            <w:shd w:val="clear" w:color="auto" w:fill="auto"/>
            <w:vAlign w:val="center"/>
            <w:hideMark/>
          </w:tcPr>
          <w:p w14:paraId="232A8AF7" w14:textId="77777777" w:rsidR="0069103A" w:rsidRDefault="0069103A">
            <w:pPr>
              <w:jc w:val="center"/>
              <w:rPr>
                <w:ins w:id="1018" w:author="Author"/>
                <w:rFonts w:ascii="Calibri" w:hAnsi="Calibri" w:cs="Calibri"/>
                <w:color w:val="000000"/>
              </w:rPr>
            </w:pPr>
            <w:ins w:id="1019" w:author="Author">
              <w:r>
                <w:rPr>
                  <w:rFonts w:ascii="Calibri" w:hAnsi="Calibri" w:cs="Calibri"/>
                  <w:color w:val="000000"/>
                </w:rPr>
                <w:t>1ED5</w:t>
              </w:r>
            </w:ins>
          </w:p>
        </w:tc>
        <w:tc>
          <w:tcPr>
            <w:tcW w:w="1460" w:type="dxa"/>
            <w:tcBorders>
              <w:top w:val="nil"/>
              <w:left w:val="nil"/>
              <w:bottom w:val="single" w:sz="8" w:space="0" w:color="auto"/>
              <w:right w:val="single" w:sz="8" w:space="0" w:color="auto"/>
            </w:tcBorders>
            <w:shd w:val="clear" w:color="auto" w:fill="auto"/>
            <w:vAlign w:val="center"/>
            <w:hideMark/>
          </w:tcPr>
          <w:p w14:paraId="3221DE61" w14:textId="77777777" w:rsidR="0069103A" w:rsidRDefault="0069103A">
            <w:pPr>
              <w:rPr>
                <w:ins w:id="1020" w:author="Author"/>
                <w:rFonts w:ascii="Calibri" w:hAnsi="Calibri" w:cs="Calibri"/>
                <w:color w:val="000000"/>
                <w:sz w:val="22"/>
                <w:szCs w:val="22"/>
              </w:rPr>
            </w:pPr>
            <w:ins w:id="1021" w:author="Author">
              <w:r>
                <w:rPr>
                  <w:rFonts w:ascii="Calibri" w:hAnsi="Calibri" w:cs="Calibri"/>
                  <w:color w:val="000000"/>
                  <w:sz w:val="22"/>
                  <w:szCs w:val="22"/>
                </w:rPr>
                <w:t>Latin Small Letter O with Circumflex and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585CEF00" w14:textId="77777777" w:rsidR="0069103A" w:rsidRDefault="0069103A">
            <w:pPr>
              <w:jc w:val="center"/>
              <w:rPr>
                <w:ins w:id="1022" w:author="Author"/>
                <w:rFonts w:ascii="Calibri" w:hAnsi="Calibri" w:cs="Calibri"/>
                <w:color w:val="000000"/>
                <w:sz w:val="22"/>
                <w:szCs w:val="22"/>
              </w:rPr>
            </w:pPr>
            <w:ins w:id="1023" w:author="Author">
              <w:r>
                <w:rPr>
                  <w:rFonts w:ascii="Calibri" w:hAnsi="Calibri" w:cs="Calibri"/>
                  <w:color w:val="000000"/>
                  <w:sz w:val="22"/>
                  <w:szCs w:val="22"/>
                </w:rPr>
                <w:t>Blocked</w:t>
              </w:r>
            </w:ins>
          </w:p>
        </w:tc>
      </w:tr>
      <w:tr w:rsidR="0069103A" w14:paraId="200FFF82" w14:textId="77777777" w:rsidTr="0069103A">
        <w:trPr>
          <w:trHeight w:val="900"/>
          <w:ins w:id="1024" w:author="Author"/>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8C87FA1" w14:textId="77777777" w:rsidR="0069103A" w:rsidRDefault="0069103A">
            <w:pPr>
              <w:rPr>
                <w:ins w:id="1025" w:author="Author"/>
                <w:rFonts w:ascii="Calibri" w:hAnsi="Calibri" w:cs="Calibri"/>
                <w:color w:val="000000"/>
                <w:sz w:val="22"/>
                <w:szCs w:val="22"/>
              </w:rPr>
            </w:pPr>
            <w:ins w:id="1026" w:author="Author">
              <w:r>
                <w:rPr>
                  <w:rFonts w:ascii="Calibri" w:hAnsi="Calibri" w:cs="Calibri"/>
                  <w:color w:val="000000"/>
                  <w:sz w:val="22"/>
                  <w:szCs w:val="22"/>
                </w:rPr>
                <w:t>Latin Small Letter Y with Acute</w:t>
              </w:r>
            </w:ins>
          </w:p>
        </w:tc>
        <w:tc>
          <w:tcPr>
            <w:tcW w:w="960" w:type="dxa"/>
            <w:tcBorders>
              <w:top w:val="nil"/>
              <w:left w:val="nil"/>
              <w:bottom w:val="single" w:sz="8" w:space="0" w:color="auto"/>
              <w:right w:val="single" w:sz="8" w:space="0" w:color="auto"/>
            </w:tcBorders>
            <w:shd w:val="clear" w:color="auto" w:fill="auto"/>
            <w:vAlign w:val="center"/>
            <w:hideMark/>
          </w:tcPr>
          <w:p w14:paraId="2ED5026E" w14:textId="77777777" w:rsidR="0069103A" w:rsidRDefault="0069103A">
            <w:pPr>
              <w:jc w:val="center"/>
              <w:rPr>
                <w:ins w:id="1027" w:author="Author"/>
                <w:rFonts w:ascii="Calibri" w:hAnsi="Calibri" w:cs="Calibri"/>
                <w:color w:val="000000"/>
              </w:rPr>
            </w:pPr>
            <w:ins w:id="1028" w:author="Author">
              <w:r>
                <w:rPr>
                  <w:rFonts w:ascii="Calibri" w:hAnsi="Calibri" w:cs="Calibri"/>
                  <w:color w:val="000000"/>
                </w:rPr>
                <w:t>1EF3</w:t>
              </w:r>
            </w:ins>
          </w:p>
        </w:tc>
        <w:tc>
          <w:tcPr>
            <w:tcW w:w="820" w:type="dxa"/>
            <w:tcBorders>
              <w:top w:val="nil"/>
              <w:left w:val="nil"/>
              <w:bottom w:val="single" w:sz="8" w:space="0" w:color="auto"/>
              <w:right w:val="single" w:sz="8" w:space="0" w:color="auto"/>
            </w:tcBorders>
            <w:shd w:val="clear" w:color="auto" w:fill="auto"/>
            <w:vAlign w:val="center"/>
            <w:hideMark/>
          </w:tcPr>
          <w:p w14:paraId="3CCB0E01" w14:textId="77777777" w:rsidR="0069103A" w:rsidRDefault="0069103A">
            <w:pPr>
              <w:jc w:val="center"/>
              <w:rPr>
                <w:ins w:id="1029" w:author="Author"/>
                <w:rFonts w:ascii="Arial" w:hAnsi="Arial" w:cs="Arial"/>
                <w:color w:val="000000"/>
                <w:sz w:val="22"/>
                <w:szCs w:val="22"/>
              </w:rPr>
            </w:pPr>
            <w:ins w:id="1030" w:author="Author">
              <w:r>
                <w:rPr>
                  <w:rFonts w:ascii="Arial" w:hAnsi="Arial" w:cs="Arial"/>
                  <w:color w:val="000000"/>
                  <w:sz w:val="22"/>
                  <w:szCs w:val="22"/>
                </w:rPr>
                <w:t>ỳ</w:t>
              </w:r>
            </w:ins>
          </w:p>
        </w:tc>
        <w:tc>
          <w:tcPr>
            <w:tcW w:w="740" w:type="dxa"/>
            <w:tcBorders>
              <w:top w:val="nil"/>
              <w:left w:val="nil"/>
              <w:bottom w:val="single" w:sz="8" w:space="0" w:color="auto"/>
              <w:right w:val="single" w:sz="8" w:space="0" w:color="auto"/>
            </w:tcBorders>
            <w:shd w:val="clear" w:color="auto" w:fill="auto"/>
            <w:noWrap/>
            <w:vAlign w:val="center"/>
            <w:hideMark/>
          </w:tcPr>
          <w:p w14:paraId="54E5003F" w14:textId="77777777" w:rsidR="0069103A" w:rsidRDefault="0069103A">
            <w:pPr>
              <w:jc w:val="center"/>
              <w:rPr>
                <w:ins w:id="1031" w:author="Author"/>
                <w:rFonts w:ascii="Calibri" w:hAnsi="Calibri" w:cs="Calibri"/>
                <w:color w:val="000000"/>
                <w:sz w:val="22"/>
                <w:szCs w:val="22"/>
              </w:rPr>
            </w:pPr>
            <w:ins w:id="1032" w:author="Author">
              <w:r>
                <w:rPr>
                  <w:rFonts w:ascii="Calibri" w:hAnsi="Calibri" w:cs="Calibri"/>
                  <w:color w:val="000000"/>
                  <w:sz w:val="22"/>
                  <w:szCs w:val="22"/>
                </w:rPr>
                <w:t>↔</w:t>
              </w:r>
            </w:ins>
          </w:p>
        </w:tc>
        <w:tc>
          <w:tcPr>
            <w:tcW w:w="800" w:type="dxa"/>
            <w:tcBorders>
              <w:top w:val="nil"/>
              <w:left w:val="nil"/>
              <w:bottom w:val="single" w:sz="8" w:space="0" w:color="auto"/>
              <w:right w:val="single" w:sz="8" w:space="0" w:color="auto"/>
            </w:tcBorders>
            <w:shd w:val="clear" w:color="auto" w:fill="auto"/>
            <w:vAlign w:val="center"/>
            <w:hideMark/>
          </w:tcPr>
          <w:p w14:paraId="70476074" w14:textId="77777777" w:rsidR="0069103A" w:rsidRDefault="0069103A">
            <w:pPr>
              <w:jc w:val="center"/>
              <w:rPr>
                <w:ins w:id="1033" w:author="Author"/>
                <w:rFonts w:ascii="Arial" w:hAnsi="Arial" w:cs="Arial"/>
                <w:color w:val="000000"/>
                <w:sz w:val="22"/>
                <w:szCs w:val="22"/>
              </w:rPr>
            </w:pPr>
            <w:ins w:id="1034" w:author="Author">
              <w:r>
                <w:rPr>
                  <w:rFonts w:ascii="Arial" w:hAnsi="Arial" w:cs="Arial"/>
                  <w:color w:val="000000"/>
                  <w:sz w:val="22"/>
                  <w:szCs w:val="22"/>
                </w:rPr>
                <w:t>ỷ</w:t>
              </w:r>
            </w:ins>
          </w:p>
        </w:tc>
        <w:tc>
          <w:tcPr>
            <w:tcW w:w="960" w:type="dxa"/>
            <w:tcBorders>
              <w:top w:val="nil"/>
              <w:left w:val="nil"/>
              <w:bottom w:val="single" w:sz="8" w:space="0" w:color="auto"/>
              <w:right w:val="single" w:sz="8" w:space="0" w:color="auto"/>
            </w:tcBorders>
            <w:shd w:val="clear" w:color="auto" w:fill="auto"/>
            <w:vAlign w:val="center"/>
            <w:hideMark/>
          </w:tcPr>
          <w:p w14:paraId="7D4C2DBC" w14:textId="77777777" w:rsidR="0069103A" w:rsidRDefault="0069103A">
            <w:pPr>
              <w:jc w:val="center"/>
              <w:rPr>
                <w:ins w:id="1035" w:author="Author"/>
                <w:rFonts w:ascii="Calibri" w:hAnsi="Calibri" w:cs="Calibri"/>
                <w:color w:val="000000"/>
              </w:rPr>
            </w:pPr>
            <w:ins w:id="1036" w:author="Author">
              <w:r>
                <w:rPr>
                  <w:rFonts w:ascii="Calibri" w:hAnsi="Calibri" w:cs="Calibri"/>
                  <w:color w:val="000000"/>
                </w:rPr>
                <w:t>1EF9</w:t>
              </w:r>
            </w:ins>
          </w:p>
        </w:tc>
        <w:tc>
          <w:tcPr>
            <w:tcW w:w="1460" w:type="dxa"/>
            <w:tcBorders>
              <w:top w:val="nil"/>
              <w:left w:val="nil"/>
              <w:bottom w:val="single" w:sz="8" w:space="0" w:color="auto"/>
              <w:right w:val="single" w:sz="8" w:space="0" w:color="auto"/>
            </w:tcBorders>
            <w:shd w:val="clear" w:color="auto" w:fill="auto"/>
            <w:vAlign w:val="center"/>
            <w:hideMark/>
          </w:tcPr>
          <w:p w14:paraId="6E837F34" w14:textId="77777777" w:rsidR="0069103A" w:rsidRDefault="0069103A">
            <w:pPr>
              <w:rPr>
                <w:ins w:id="1037" w:author="Author"/>
                <w:rFonts w:ascii="Calibri" w:hAnsi="Calibri" w:cs="Calibri"/>
                <w:color w:val="000000"/>
                <w:sz w:val="22"/>
                <w:szCs w:val="22"/>
              </w:rPr>
            </w:pPr>
            <w:ins w:id="1038" w:author="Author">
              <w:r>
                <w:rPr>
                  <w:rFonts w:ascii="Calibri" w:hAnsi="Calibri" w:cs="Calibri"/>
                  <w:color w:val="000000"/>
                  <w:sz w:val="22"/>
                  <w:szCs w:val="22"/>
                </w:rPr>
                <w:t>Latin Small Letter Y with Hook Above</w:t>
              </w:r>
            </w:ins>
          </w:p>
        </w:tc>
        <w:tc>
          <w:tcPr>
            <w:tcW w:w="1100" w:type="dxa"/>
            <w:tcBorders>
              <w:top w:val="nil"/>
              <w:left w:val="nil"/>
              <w:bottom w:val="single" w:sz="8" w:space="0" w:color="auto"/>
              <w:right w:val="single" w:sz="8" w:space="0" w:color="auto"/>
            </w:tcBorders>
            <w:shd w:val="clear" w:color="auto" w:fill="auto"/>
            <w:noWrap/>
            <w:vAlign w:val="center"/>
            <w:hideMark/>
          </w:tcPr>
          <w:p w14:paraId="45B3DC1C" w14:textId="77777777" w:rsidR="0069103A" w:rsidRDefault="0069103A">
            <w:pPr>
              <w:jc w:val="center"/>
              <w:rPr>
                <w:ins w:id="1039" w:author="Author"/>
                <w:rFonts w:ascii="Calibri" w:hAnsi="Calibri" w:cs="Calibri"/>
                <w:color w:val="000000"/>
                <w:sz w:val="22"/>
                <w:szCs w:val="22"/>
              </w:rPr>
            </w:pPr>
            <w:ins w:id="1040" w:author="Author">
              <w:r>
                <w:rPr>
                  <w:rFonts w:ascii="Calibri" w:hAnsi="Calibri" w:cs="Calibri"/>
                  <w:color w:val="000000"/>
                  <w:sz w:val="22"/>
                  <w:szCs w:val="22"/>
                </w:rPr>
                <w:t>Blocked</w:t>
              </w:r>
            </w:ins>
          </w:p>
        </w:tc>
      </w:tr>
    </w:tbl>
    <w:p w14:paraId="6969DC33" w14:textId="77777777" w:rsidR="00451E19" w:rsidRDefault="00451E19" w:rsidP="00451E19">
      <w:pPr>
        <w:rPr>
          <w:ins w:id="1041" w:author="Author"/>
          <w:rFonts w:asciiTheme="majorHAnsi" w:eastAsia="Calibri" w:hAnsiTheme="majorHAnsi" w:cstheme="majorHAnsi"/>
        </w:rPr>
      </w:pPr>
    </w:p>
    <w:p w14:paraId="1D317250" w14:textId="59EADC13" w:rsidR="00451E19" w:rsidRDefault="00451E19" w:rsidP="00451E19">
      <w:pPr>
        <w:pStyle w:val="Heading3"/>
        <w:rPr>
          <w:ins w:id="1042" w:author="Author"/>
          <w:rFonts w:asciiTheme="majorHAnsi" w:hAnsiTheme="majorHAnsi" w:cstheme="majorHAnsi"/>
        </w:rPr>
      </w:pPr>
      <w:ins w:id="1043" w:author="Author">
        <w:r w:rsidRPr="004A5343">
          <w:rPr>
            <w:rFonts w:asciiTheme="majorHAnsi" w:hAnsiTheme="majorHAnsi" w:cstheme="majorHAnsi"/>
          </w:rPr>
          <w:t>6.5.</w:t>
        </w:r>
        <w:r>
          <w:rPr>
            <w:rFonts w:asciiTheme="majorHAnsi" w:hAnsiTheme="majorHAnsi" w:cstheme="majorHAnsi"/>
          </w:rPr>
          <w:t>7</w:t>
        </w:r>
        <w:r w:rsidRPr="004A5343">
          <w:rPr>
            <w:rFonts w:asciiTheme="majorHAnsi" w:hAnsiTheme="majorHAnsi" w:cstheme="majorHAnsi"/>
          </w:rPr>
          <w:t xml:space="preserve"> </w:t>
        </w:r>
        <w:proofErr w:type="spellStart"/>
        <w:r>
          <w:rPr>
            <w:rFonts w:asciiTheme="majorHAnsi" w:hAnsiTheme="majorHAnsi" w:cstheme="majorHAnsi"/>
          </w:rPr>
          <w:t>Misc</w:t>
        </w:r>
        <w:proofErr w:type="spellEnd"/>
        <w:r>
          <w:rPr>
            <w:rFonts w:asciiTheme="majorHAnsi" w:hAnsiTheme="majorHAnsi" w:cstheme="majorHAnsi"/>
          </w:rPr>
          <w:t xml:space="preserve">  </w:t>
        </w:r>
      </w:ins>
    </w:p>
    <w:p w14:paraId="5792ADA6" w14:textId="1B2EE0BD" w:rsidR="004A30E8" w:rsidRDefault="004A30E8" w:rsidP="00BA0ED8">
      <w:pPr>
        <w:rPr>
          <w:ins w:id="1044" w:author="Author"/>
          <w:rFonts w:asciiTheme="majorHAnsi" w:eastAsia="Calibri" w:hAnsiTheme="majorHAnsi" w:cstheme="majorHAnsi"/>
        </w:rPr>
      </w:pPr>
    </w:p>
    <w:tbl>
      <w:tblPr>
        <w:tblW w:w="8260" w:type="dxa"/>
        <w:tblLook w:val="04A0" w:firstRow="1" w:lastRow="0" w:firstColumn="1" w:lastColumn="0" w:noHBand="0" w:noVBand="1"/>
      </w:tblPr>
      <w:tblGrid>
        <w:gridCol w:w="1497"/>
        <w:gridCol w:w="829"/>
        <w:gridCol w:w="828"/>
        <w:gridCol w:w="740"/>
        <w:gridCol w:w="799"/>
        <w:gridCol w:w="936"/>
        <w:gridCol w:w="1419"/>
        <w:gridCol w:w="1212"/>
      </w:tblGrid>
      <w:tr w:rsidR="00887205" w14:paraId="292AB75F" w14:textId="77777777" w:rsidTr="00887205">
        <w:trPr>
          <w:trHeight w:val="900"/>
          <w:ins w:id="1045" w:author="Author"/>
        </w:trPr>
        <w:tc>
          <w:tcPr>
            <w:tcW w:w="149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CCA4FE" w14:textId="77777777" w:rsidR="00887205" w:rsidRDefault="00887205">
            <w:pPr>
              <w:jc w:val="center"/>
              <w:rPr>
                <w:ins w:id="1046" w:author="Author"/>
                <w:rFonts w:ascii="Calibri" w:hAnsi="Calibri" w:cs="Calibri"/>
                <w:color w:val="000000"/>
                <w:sz w:val="22"/>
                <w:szCs w:val="22"/>
                <w:lang w:eastAsia="en-US"/>
              </w:rPr>
            </w:pPr>
            <w:ins w:id="1047" w:author="Author">
              <w:r>
                <w:rPr>
                  <w:rFonts w:ascii="Calibri" w:hAnsi="Calibri" w:cs="Calibri"/>
                  <w:color w:val="000000"/>
                  <w:sz w:val="22"/>
                  <w:szCs w:val="22"/>
                </w:rPr>
                <w:t>Source Unicode Name</w:t>
              </w:r>
            </w:ins>
          </w:p>
        </w:tc>
        <w:tc>
          <w:tcPr>
            <w:tcW w:w="829" w:type="dxa"/>
            <w:tcBorders>
              <w:top w:val="single" w:sz="8" w:space="0" w:color="auto"/>
              <w:left w:val="nil"/>
              <w:bottom w:val="single" w:sz="8" w:space="0" w:color="auto"/>
              <w:right w:val="single" w:sz="8" w:space="0" w:color="auto"/>
            </w:tcBorders>
            <w:shd w:val="clear" w:color="auto" w:fill="auto"/>
            <w:vAlign w:val="center"/>
            <w:hideMark/>
          </w:tcPr>
          <w:p w14:paraId="7EE250A1" w14:textId="77777777" w:rsidR="00887205" w:rsidRDefault="00887205">
            <w:pPr>
              <w:jc w:val="center"/>
              <w:rPr>
                <w:ins w:id="1048" w:author="Author"/>
                <w:rFonts w:ascii="Calibri" w:hAnsi="Calibri" w:cs="Calibri"/>
                <w:color w:val="000000"/>
                <w:sz w:val="22"/>
                <w:szCs w:val="22"/>
              </w:rPr>
            </w:pPr>
            <w:ins w:id="1049" w:author="Author">
              <w:r>
                <w:rPr>
                  <w:rFonts w:ascii="Calibri" w:hAnsi="Calibri" w:cs="Calibri"/>
                  <w:color w:val="000000"/>
                  <w:sz w:val="22"/>
                  <w:szCs w:val="22"/>
                </w:rPr>
                <w:t>Source Code Point</w:t>
              </w:r>
            </w:ins>
          </w:p>
        </w:tc>
        <w:tc>
          <w:tcPr>
            <w:tcW w:w="828" w:type="dxa"/>
            <w:tcBorders>
              <w:top w:val="single" w:sz="8" w:space="0" w:color="auto"/>
              <w:left w:val="nil"/>
              <w:bottom w:val="single" w:sz="8" w:space="0" w:color="auto"/>
              <w:right w:val="single" w:sz="8" w:space="0" w:color="auto"/>
            </w:tcBorders>
            <w:shd w:val="clear" w:color="auto" w:fill="auto"/>
            <w:vAlign w:val="center"/>
            <w:hideMark/>
          </w:tcPr>
          <w:p w14:paraId="4B3C1EB5" w14:textId="77777777" w:rsidR="00887205" w:rsidRDefault="00887205">
            <w:pPr>
              <w:jc w:val="center"/>
              <w:rPr>
                <w:ins w:id="1050" w:author="Author"/>
                <w:rFonts w:ascii="Calibri" w:hAnsi="Calibri" w:cs="Calibri"/>
                <w:color w:val="000000"/>
                <w:sz w:val="22"/>
                <w:szCs w:val="22"/>
              </w:rPr>
            </w:pPr>
            <w:ins w:id="1051" w:author="Author">
              <w:r>
                <w:rPr>
                  <w:rFonts w:ascii="Calibri" w:hAnsi="Calibri" w:cs="Calibri"/>
                  <w:color w:val="000000"/>
                  <w:sz w:val="22"/>
                  <w:szCs w:val="22"/>
                </w:rPr>
                <w:t>Source Glyph</w:t>
              </w:r>
            </w:ins>
          </w:p>
        </w:tc>
        <w:tc>
          <w:tcPr>
            <w:tcW w:w="740" w:type="dxa"/>
            <w:tcBorders>
              <w:top w:val="single" w:sz="8" w:space="0" w:color="000000"/>
              <w:left w:val="nil"/>
              <w:bottom w:val="nil"/>
              <w:right w:val="nil"/>
            </w:tcBorders>
            <w:shd w:val="clear" w:color="auto" w:fill="auto"/>
            <w:vAlign w:val="center"/>
            <w:hideMark/>
          </w:tcPr>
          <w:p w14:paraId="5C72E716" w14:textId="309F713A" w:rsidR="00887205" w:rsidRDefault="00887205">
            <w:pPr>
              <w:jc w:val="center"/>
              <w:rPr>
                <w:ins w:id="1052" w:author="Author"/>
                <w:rFonts w:ascii="Calibri" w:hAnsi="Calibri" w:cs="Calibri"/>
                <w:color w:val="000000"/>
                <w:sz w:val="22"/>
                <w:szCs w:val="22"/>
              </w:rPr>
            </w:pPr>
          </w:p>
        </w:tc>
        <w:tc>
          <w:tcPr>
            <w:tcW w:w="7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180EF5" w14:textId="77777777" w:rsidR="00887205" w:rsidRDefault="00887205">
            <w:pPr>
              <w:jc w:val="center"/>
              <w:rPr>
                <w:ins w:id="1053" w:author="Author"/>
                <w:rFonts w:ascii="Calibri" w:hAnsi="Calibri" w:cs="Calibri"/>
                <w:color w:val="000000"/>
                <w:sz w:val="22"/>
                <w:szCs w:val="22"/>
              </w:rPr>
            </w:pPr>
            <w:ins w:id="1054" w:author="Author">
              <w:r>
                <w:rPr>
                  <w:rFonts w:ascii="Calibri" w:hAnsi="Calibri" w:cs="Calibri"/>
                  <w:color w:val="000000"/>
                  <w:sz w:val="22"/>
                  <w:szCs w:val="22"/>
                </w:rPr>
                <w:t>Target Glyph</w:t>
              </w:r>
            </w:ins>
          </w:p>
        </w:tc>
        <w:tc>
          <w:tcPr>
            <w:tcW w:w="936" w:type="dxa"/>
            <w:tcBorders>
              <w:top w:val="single" w:sz="8" w:space="0" w:color="auto"/>
              <w:left w:val="nil"/>
              <w:bottom w:val="single" w:sz="8" w:space="0" w:color="auto"/>
              <w:right w:val="single" w:sz="8" w:space="0" w:color="auto"/>
            </w:tcBorders>
            <w:shd w:val="clear" w:color="auto" w:fill="auto"/>
            <w:vAlign w:val="center"/>
            <w:hideMark/>
          </w:tcPr>
          <w:p w14:paraId="1902B049" w14:textId="77777777" w:rsidR="00887205" w:rsidRDefault="00887205">
            <w:pPr>
              <w:jc w:val="center"/>
              <w:rPr>
                <w:ins w:id="1055" w:author="Author"/>
                <w:rFonts w:ascii="Calibri" w:hAnsi="Calibri" w:cs="Calibri"/>
                <w:color w:val="000000"/>
                <w:sz w:val="22"/>
                <w:szCs w:val="22"/>
              </w:rPr>
            </w:pPr>
            <w:ins w:id="1056" w:author="Author">
              <w:r>
                <w:rPr>
                  <w:rFonts w:ascii="Calibri" w:hAnsi="Calibri" w:cs="Calibri"/>
                  <w:color w:val="000000"/>
                  <w:sz w:val="22"/>
                  <w:szCs w:val="22"/>
                </w:rPr>
                <w:t>Target Code Point</w:t>
              </w:r>
            </w:ins>
          </w:p>
        </w:tc>
        <w:tc>
          <w:tcPr>
            <w:tcW w:w="1419" w:type="dxa"/>
            <w:tcBorders>
              <w:top w:val="nil"/>
              <w:left w:val="nil"/>
              <w:bottom w:val="nil"/>
              <w:right w:val="single" w:sz="8" w:space="0" w:color="000000"/>
            </w:tcBorders>
            <w:shd w:val="clear" w:color="auto" w:fill="auto"/>
            <w:vAlign w:val="center"/>
            <w:hideMark/>
          </w:tcPr>
          <w:p w14:paraId="1731ADD9" w14:textId="77777777" w:rsidR="00887205" w:rsidRDefault="00887205">
            <w:pPr>
              <w:jc w:val="center"/>
              <w:rPr>
                <w:ins w:id="1057" w:author="Author"/>
                <w:rFonts w:ascii="Calibri" w:hAnsi="Calibri" w:cs="Calibri"/>
                <w:color w:val="000000"/>
                <w:sz w:val="22"/>
                <w:szCs w:val="22"/>
              </w:rPr>
            </w:pPr>
            <w:ins w:id="1058" w:author="Author">
              <w:r>
                <w:rPr>
                  <w:rFonts w:ascii="Calibri" w:hAnsi="Calibri" w:cs="Calibri"/>
                  <w:color w:val="000000"/>
                  <w:sz w:val="22"/>
                  <w:szCs w:val="22"/>
                </w:rPr>
                <w:t>Target Unicode Name</w:t>
              </w:r>
            </w:ins>
          </w:p>
        </w:tc>
        <w:tc>
          <w:tcPr>
            <w:tcW w:w="1212" w:type="dxa"/>
            <w:tcBorders>
              <w:top w:val="single" w:sz="8" w:space="0" w:color="000000"/>
              <w:left w:val="nil"/>
              <w:bottom w:val="nil"/>
              <w:right w:val="single" w:sz="8" w:space="0" w:color="000000"/>
            </w:tcBorders>
            <w:shd w:val="clear" w:color="auto" w:fill="auto"/>
            <w:vAlign w:val="center"/>
            <w:hideMark/>
          </w:tcPr>
          <w:p w14:paraId="67E722B0" w14:textId="77777777" w:rsidR="00887205" w:rsidRDefault="00887205">
            <w:pPr>
              <w:jc w:val="center"/>
              <w:rPr>
                <w:ins w:id="1059" w:author="Author"/>
                <w:rFonts w:ascii="Calibri" w:hAnsi="Calibri" w:cs="Calibri"/>
                <w:color w:val="000000"/>
                <w:sz w:val="22"/>
                <w:szCs w:val="22"/>
              </w:rPr>
            </w:pPr>
            <w:ins w:id="1060" w:author="Author">
              <w:r>
                <w:rPr>
                  <w:rFonts w:ascii="Calibri" w:hAnsi="Calibri" w:cs="Calibri"/>
                  <w:color w:val="000000"/>
                  <w:sz w:val="22"/>
                  <w:szCs w:val="22"/>
                </w:rPr>
                <w:t>Disposition</w:t>
              </w:r>
            </w:ins>
          </w:p>
        </w:tc>
      </w:tr>
      <w:tr w:rsidR="00887205" w14:paraId="164821AB" w14:textId="77777777" w:rsidTr="00887205">
        <w:trPr>
          <w:trHeight w:val="900"/>
          <w:ins w:id="1061" w:author="Author"/>
        </w:trPr>
        <w:tc>
          <w:tcPr>
            <w:tcW w:w="1497" w:type="dxa"/>
            <w:tcBorders>
              <w:top w:val="nil"/>
              <w:left w:val="single" w:sz="8" w:space="0" w:color="auto"/>
              <w:bottom w:val="single" w:sz="8" w:space="0" w:color="auto"/>
              <w:right w:val="single" w:sz="8" w:space="0" w:color="auto"/>
            </w:tcBorders>
            <w:shd w:val="clear" w:color="auto" w:fill="auto"/>
            <w:vAlign w:val="center"/>
            <w:hideMark/>
          </w:tcPr>
          <w:p w14:paraId="66C96D88" w14:textId="77777777" w:rsidR="00887205" w:rsidRDefault="00887205">
            <w:pPr>
              <w:rPr>
                <w:ins w:id="1062" w:author="Author"/>
                <w:rFonts w:ascii="Calibri" w:hAnsi="Calibri" w:cs="Calibri"/>
                <w:color w:val="000000"/>
                <w:sz w:val="22"/>
                <w:szCs w:val="22"/>
              </w:rPr>
            </w:pPr>
            <w:ins w:id="1063" w:author="Author">
              <w:r>
                <w:rPr>
                  <w:rFonts w:ascii="Calibri" w:hAnsi="Calibri" w:cs="Calibri"/>
                  <w:color w:val="000000"/>
                  <w:sz w:val="22"/>
                  <w:szCs w:val="22"/>
                </w:rPr>
                <w:t>Latin Small Letter G with Dot Above</w:t>
              </w:r>
            </w:ins>
          </w:p>
        </w:tc>
        <w:tc>
          <w:tcPr>
            <w:tcW w:w="829" w:type="dxa"/>
            <w:tcBorders>
              <w:top w:val="nil"/>
              <w:left w:val="nil"/>
              <w:bottom w:val="single" w:sz="8" w:space="0" w:color="auto"/>
              <w:right w:val="single" w:sz="8" w:space="0" w:color="auto"/>
            </w:tcBorders>
            <w:shd w:val="clear" w:color="auto" w:fill="auto"/>
            <w:vAlign w:val="center"/>
            <w:hideMark/>
          </w:tcPr>
          <w:p w14:paraId="587BF92F" w14:textId="77777777" w:rsidR="00887205" w:rsidRDefault="00887205">
            <w:pPr>
              <w:jc w:val="center"/>
              <w:rPr>
                <w:ins w:id="1064" w:author="Author"/>
                <w:rFonts w:ascii="Calibri" w:hAnsi="Calibri" w:cs="Calibri"/>
                <w:color w:val="000000"/>
              </w:rPr>
            </w:pPr>
            <w:ins w:id="1065" w:author="Author">
              <w:r>
                <w:rPr>
                  <w:rFonts w:ascii="Calibri" w:hAnsi="Calibri" w:cs="Calibri"/>
                  <w:color w:val="000000"/>
                </w:rPr>
                <w:t>0121</w:t>
              </w:r>
            </w:ins>
          </w:p>
        </w:tc>
        <w:tc>
          <w:tcPr>
            <w:tcW w:w="828" w:type="dxa"/>
            <w:tcBorders>
              <w:top w:val="nil"/>
              <w:left w:val="nil"/>
              <w:bottom w:val="single" w:sz="8" w:space="0" w:color="auto"/>
              <w:right w:val="single" w:sz="8" w:space="0" w:color="auto"/>
            </w:tcBorders>
            <w:shd w:val="clear" w:color="auto" w:fill="auto"/>
            <w:vAlign w:val="center"/>
            <w:hideMark/>
          </w:tcPr>
          <w:p w14:paraId="271366CE" w14:textId="77777777" w:rsidR="00887205" w:rsidRDefault="00887205">
            <w:pPr>
              <w:jc w:val="center"/>
              <w:rPr>
                <w:ins w:id="1066" w:author="Author"/>
                <w:rFonts w:ascii="Arial" w:hAnsi="Arial" w:cs="Arial"/>
                <w:color w:val="000000"/>
                <w:sz w:val="22"/>
                <w:szCs w:val="22"/>
              </w:rPr>
            </w:pPr>
            <w:ins w:id="1067" w:author="Author">
              <w:r>
                <w:rPr>
                  <w:rFonts w:ascii="Arial" w:hAnsi="Arial" w:cs="Arial"/>
                  <w:color w:val="000000"/>
                  <w:sz w:val="22"/>
                  <w:szCs w:val="22"/>
                </w:rPr>
                <w:t>ġ</w:t>
              </w:r>
            </w:ins>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2E5BA170" w14:textId="77777777" w:rsidR="00887205" w:rsidRDefault="00887205">
            <w:pPr>
              <w:jc w:val="center"/>
              <w:rPr>
                <w:ins w:id="1068" w:author="Author"/>
                <w:rFonts w:ascii="Calibri" w:hAnsi="Calibri" w:cs="Calibri"/>
                <w:color w:val="000000"/>
                <w:sz w:val="22"/>
                <w:szCs w:val="22"/>
              </w:rPr>
            </w:pPr>
            <w:ins w:id="1069" w:author="Author">
              <w:r>
                <w:rPr>
                  <w:rFonts w:ascii="Calibri" w:hAnsi="Calibri" w:cs="Calibri"/>
                  <w:color w:val="000000"/>
                  <w:sz w:val="22"/>
                  <w:szCs w:val="22"/>
                </w:rPr>
                <w:t>↔</w:t>
              </w:r>
            </w:ins>
          </w:p>
        </w:tc>
        <w:tc>
          <w:tcPr>
            <w:tcW w:w="799" w:type="dxa"/>
            <w:tcBorders>
              <w:top w:val="nil"/>
              <w:left w:val="nil"/>
              <w:bottom w:val="single" w:sz="8" w:space="0" w:color="auto"/>
              <w:right w:val="single" w:sz="8" w:space="0" w:color="auto"/>
            </w:tcBorders>
            <w:shd w:val="clear" w:color="auto" w:fill="auto"/>
            <w:vAlign w:val="center"/>
            <w:hideMark/>
          </w:tcPr>
          <w:p w14:paraId="0C4D0CCC" w14:textId="77777777" w:rsidR="00887205" w:rsidRDefault="00887205">
            <w:pPr>
              <w:jc w:val="center"/>
              <w:rPr>
                <w:ins w:id="1070" w:author="Author"/>
                <w:rFonts w:ascii="Arial" w:hAnsi="Arial" w:cs="Arial"/>
                <w:color w:val="000000"/>
                <w:sz w:val="22"/>
                <w:szCs w:val="22"/>
              </w:rPr>
            </w:pPr>
            <w:ins w:id="1071" w:author="Author">
              <w:r>
                <w:rPr>
                  <w:rFonts w:ascii="Arial" w:hAnsi="Arial" w:cs="Arial"/>
                  <w:color w:val="000000"/>
                  <w:sz w:val="22"/>
                  <w:szCs w:val="22"/>
                </w:rPr>
                <w:t>ģ</w:t>
              </w:r>
            </w:ins>
          </w:p>
        </w:tc>
        <w:tc>
          <w:tcPr>
            <w:tcW w:w="936" w:type="dxa"/>
            <w:tcBorders>
              <w:top w:val="nil"/>
              <w:left w:val="nil"/>
              <w:bottom w:val="single" w:sz="8" w:space="0" w:color="auto"/>
              <w:right w:val="single" w:sz="8" w:space="0" w:color="auto"/>
            </w:tcBorders>
            <w:shd w:val="clear" w:color="auto" w:fill="auto"/>
            <w:vAlign w:val="center"/>
            <w:hideMark/>
          </w:tcPr>
          <w:p w14:paraId="02F0B00D" w14:textId="77777777" w:rsidR="00887205" w:rsidRDefault="00887205">
            <w:pPr>
              <w:jc w:val="center"/>
              <w:rPr>
                <w:ins w:id="1072" w:author="Author"/>
                <w:rFonts w:ascii="Calibri" w:hAnsi="Calibri" w:cs="Calibri"/>
                <w:color w:val="000000"/>
              </w:rPr>
            </w:pPr>
            <w:ins w:id="1073" w:author="Author">
              <w:r>
                <w:rPr>
                  <w:rFonts w:ascii="Calibri" w:hAnsi="Calibri" w:cs="Calibri"/>
                  <w:color w:val="000000"/>
                </w:rPr>
                <w:t>0123</w:t>
              </w:r>
            </w:ins>
          </w:p>
        </w:tc>
        <w:tc>
          <w:tcPr>
            <w:tcW w:w="1419" w:type="dxa"/>
            <w:tcBorders>
              <w:top w:val="single" w:sz="8" w:space="0" w:color="auto"/>
              <w:left w:val="nil"/>
              <w:bottom w:val="single" w:sz="8" w:space="0" w:color="auto"/>
              <w:right w:val="single" w:sz="8" w:space="0" w:color="auto"/>
            </w:tcBorders>
            <w:shd w:val="clear" w:color="auto" w:fill="auto"/>
            <w:vAlign w:val="center"/>
            <w:hideMark/>
          </w:tcPr>
          <w:p w14:paraId="669E9034" w14:textId="77777777" w:rsidR="00887205" w:rsidRDefault="00887205">
            <w:pPr>
              <w:rPr>
                <w:ins w:id="1074" w:author="Author"/>
                <w:rFonts w:ascii="Calibri" w:hAnsi="Calibri" w:cs="Calibri"/>
                <w:color w:val="000000"/>
                <w:sz w:val="22"/>
                <w:szCs w:val="22"/>
              </w:rPr>
            </w:pPr>
            <w:ins w:id="1075" w:author="Author">
              <w:r>
                <w:rPr>
                  <w:rFonts w:ascii="Calibri" w:hAnsi="Calibri" w:cs="Calibri"/>
                  <w:color w:val="000000"/>
                  <w:sz w:val="22"/>
                  <w:szCs w:val="22"/>
                </w:rPr>
                <w:t>Latin Small Letter G with Cedilla</w:t>
              </w:r>
            </w:ins>
          </w:p>
        </w:tc>
        <w:tc>
          <w:tcPr>
            <w:tcW w:w="1212" w:type="dxa"/>
            <w:tcBorders>
              <w:top w:val="single" w:sz="8" w:space="0" w:color="auto"/>
              <w:left w:val="nil"/>
              <w:bottom w:val="single" w:sz="8" w:space="0" w:color="auto"/>
              <w:right w:val="single" w:sz="8" w:space="0" w:color="auto"/>
            </w:tcBorders>
            <w:shd w:val="clear" w:color="auto" w:fill="auto"/>
            <w:noWrap/>
            <w:vAlign w:val="center"/>
            <w:hideMark/>
          </w:tcPr>
          <w:p w14:paraId="6C0EFE8C" w14:textId="77777777" w:rsidR="00887205" w:rsidRDefault="00887205">
            <w:pPr>
              <w:jc w:val="center"/>
              <w:rPr>
                <w:ins w:id="1076" w:author="Author"/>
                <w:rFonts w:ascii="Calibri" w:hAnsi="Calibri" w:cs="Calibri"/>
                <w:color w:val="000000"/>
                <w:sz w:val="22"/>
                <w:szCs w:val="22"/>
              </w:rPr>
            </w:pPr>
            <w:ins w:id="1077" w:author="Author">
              <w:r>
                <w:rPr>
                  <w:rFonts w:ascii="Calibri" w:hAnsi="Calibri" w:cs="Calibri"/>
                  <w:color w:val="000000"/>
                  <w:sz w:val="22"/>
                  <w:szCs w:val="22"/>
                </w:rPr>
                <w:t>Blocked</w:t>
              </w:r>
            </w:ins>
          </w:p>
        </w:tc>
      </w:tr>
      <w:tr w:rsidR="00887205" w14:paraId="6CF7EE4A" w14:textId="77777777" w:rsidTr="00887205">
        <w:trPr>
          <w:trHeight w:val="900"/>
          <w:ins w:id="1078" w:author="Author"/>
        </w:trPr>
        <w:tc>
          <w:tcPr>
            <w:tcW w:w="1497" w:type="dxa"/>
            <w:tcBorders>
              <w:top w:val="nil"/>
              <w:left w:val="single" w:sz="8" w:space="0" w:color="auto"/>
              <w:bottom w:val="single" w:sz="8" w:space="0" w:color="auto"/>
              <w:right w:val="single" w:sz="8" w:space="0" w:color="auto"/>
            </w:tcBorders>
            <w:shd w:val="clear" w:color="auto" w:fill="auto"/>
            <w:vAlign w:val="center"/>
            <w:hideMark/>
          </w:tcPr>
          <w:p w14:paraId="68406AAB" w14:textId="77777777" w:rsidR="00887205" w:rsidRDefault="00887205">
            <w:pPr>
              <w:rPr>
                <w:ins w:id="1079" w:author="Author"/>
                <w:rFonts w:ascii="Calibri" w:hAnsi="Calibri" w:cs="Calibri"/>
                <w:color w:val="000000"/>
                <w:sz w:val="22"/>
                <w:szCs w:val="22"/>
              </w:rPr>
            </w:pPr>
            <w:ins w:id="1080" w:author="Author">
              <w:r>
                <w:rPr>
                  <w:rFonts w:ascii="Calibri" w:hAnsi="Calibri" w:cs="Calibri"/>
                  <w:color w:val="000000"/>
                  <w:sz w:val="22"/>
                  <w:szCs w:val="22"/>
                </w:rPr>
                <w:t xml:space="preserve">Latin Small Letter </w:t>
              </w:r>
              <w:proofErr w:type="spellStart"/>
              <w:r>
                <w:rPr>
                  <w:rFonts w:ascii="Calibri" w:hAnsi="Calibri" w:cs="Calibri"/>
                  <w:color w:val="000000"/>
                  <w:sz w:val="22"/>
                  <w:szCs w:val="22"/>
                </w:rPr>
                <w:t>Dotless</w:t>
              </w:r>
              <w:proofErr w:type="spellEnd"/>
              <w:r>
                <w:rPr>
                  <w:rFonts w:ascii="Calibri" w:hAnsi="Calibri" w:cs="Calibri"/>
                  <w:color w:val="000000"/>
                  <w:sz w:val="22"/>
                  <w:szCs w:val="22"/>
                </w:rPr>
                <w:t xml:space="preserve"> I</w:t>
              </w:r>
            </w:ins>
          </w:p>
        </w:tc>
        <w:tc>
          <w:tcPr>
            <w:tcW w:w="829" w:type="dxa"/>
            <w:tcBorders>
              <w:top w:val="nil"/>
              <w:left w:val="nil"/>
              <w:bottom w:val="single" w:sz="8" w:space="0" w:color="auto"/>
              <w:right w:val="single" w:sz="8" w:space="0" w:color="auto"/>
            </w:tcBorders>
            <w:shd w:val="clear" w:color="auto" w:fill="auto"/>
            <w:vAlign w:val="center"/>
            <w:hideMark/>
          </w:tcPr>
          <w:p w14:paraId="0A492241" w14:textId="77777777" w:rsidR="00887205" w:rsidRDefault="00887205">
            <w:pPr>
              <w:jc w:val="center"/>
              <w:rPr>
                <w:ins w:id="1081" w:author="Author"/>
                <w:rFonts w:ascii="Calibri" w:hAnsi="Calibri" w:cs="Calibri"/>
                <w:color w:val="000000"/>
              </w:rPr>
            </w:pPr>
            <w:ins w:id="1082" w:author="Author">
              <w:r>
                <w:rPr>
                  <w:rFonts w:ascii="Calibri" w:hAnsi="Calibri" w:cs="Calibri"/>
                  <w:color w:val="000000"/>
                </w:rPr>
                <w:t>0131</w:t>
              </w:r>
            </w:ins>
          </w:p>
        </w:tc>
        <w:tc>
          <w:tcPr>
            <w:tcW w:w="828" w:type="dxa"/>
            <w:tcBorders>
              <w:top w:val="nil"/>
              <w:left w:val="nil"/>
              <w:bottom w:val="nil"/>
              <w:right w:val="nil"/>
            </w:tcBorders>
            <w:shd w:val="clear" w:color="auto" w:fill="auto"/>
            <w:noWrap/>
            <w:vAlign w:val="center"/>
            <w:hideMark/>
          </w:tcPr>
          <w:p w14:paraId="32B3BBF4" w14:textId="30691914" w:rsidR="00887205" w:rsidRPr="00887205" w:rsidRDefault="00887205">
            <w:pPr>
              <w:jc w:val="center"/>
              <w:rPr>
                <w:ins w:id="1083" w:author="Author"/>
                <w:rFonts w:ascii="Arial" w:hAnsi="Arial" w:cs="Arial"/>
                <w:color w:val="000000"/>
                <w:sz w:val="22"/>
                <w:szCs w:val="22"/>
              </w:rPr>
            </w:pPr>
            <w:ins w:id="1084" w:author="Author">
              <w:r w:rsidRPr="00887205">
                <w:rPr>
                  <w:rFonts w:ascii="Arial" w:hAnsi="Arial" w:cs="Arial"/>
                  <w:color w:val="000000"/>
                  <w:sz w:val="22"/>
                  <w:szCs w:val="22"/>
                </w:rPr>
                <w:t>ı</w:t>
              </w:r>
            </w:ins>
          </w:p>
        </w:tc>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343E5D27" w14:textId="77777777" w:rsidR="00887205" w:rsidRDefault="00887205">
            <w:pPr>
              <w:jc w:val="center"/>
              <w:rPr>
                <w:ins w:id="1085" w:author="Author"/>
                <w:rFonts w:ascii="Calibri" w:hAnsi="Calibri" w:cs="Calibri"/>
                <w:color w:val="000000"/>
                <w:sz w:val="22"/>
                <w:szCs w:val="22"/>
              </w:rPr>
            </w:pPr>
            <w:ins w:id="1086" w:author="Author">
              <w:r>
                <w:rPr>
                  <w:rFonts w:ascii="Calibri" w:hAnsi="Calibri" w:cs="Calibri"/>
                  <w:color w:val="000000"/>
                  <w:sz w:val="22"/>
                  <w:szCs w:val="22"/>
                </w:rPr>
                <w:t>↔</w:t>
              </w:r>
            </w:ins>
          </w:p>
        </w:tc>
        <w:tc>
          <w:tcPr>
            <w:tcW w:w="799" w:type="dxa"/>
            <w:tcBorders>
              <w:top w:val="nil"/>
              <w:left w:val="nil"/>
              <w:bottom w:val="single" w:sz="8" w:space="0" w:color="auto"/>
              <w:right w:val="single" w:sz="8" w:space="0" w:color="auto"/>
            </w:tcBorders>
            <w:shd w:val="clear" w:color="auto" w:fill="auto"/>
            <w:vAlign w:val="center"/>
            <w:hideMark/>
          </w:tcPr>
          <w:p w14:paraId="57886F04" w14:textId="77777777" w:rsidR="00887205" w:rsidRDefault="00887205">
            <w:pPr>
              <w:jc w:val="center"/>
              <w:rPr>
                <w:ins w:id="1087" w:author="Author"/>
                <w:rFonts w:ascii="Arial" w:hAnsi="Arial" w:cs="Arial"/>
                <w:color w:val="000000"/>
                <w:sz w:val="22"/>
                <w:szCs w:val="22"/>
              </w:rPr>
            </w:pPr>
            <w:ins w:id="1088" w:author="Author">
              <w:r>
                <w:rPr>
                  <w:rFonts w:ascii="Arial" w:hAnsi="Arial" w:cs="Arial"/>
                  <w:color w:val="000000"/>
                  <w:sz w:val="22"/>
                  <w:szCs w:val="22"/>
                </w:rPr>
                <w:t>ɩ</w:t>
              </w:r>
            </w:ins>
          </w:p>
        </w:tc>
        <w:tc>
          <w:tcPr>
            <w:tcW w:w="936" w:type="dxa"/>
            <w:tcBorders>
              <w:top w:val="nil"/>
              <w:left w:val="nil"/>
              <w:bottom w:val="single" w:sz="8" w:space="0" w:color="auto"/>
              <w:right w:val="single" w:sz="8" w:space="0" w:color="auto"/>
            </w:tcBorders>
            <w:shd w:val="clear" w:color="auto" w:fill="auto"/>
            <w:vAlign w:val="center"/>
            <w:hideMark/>
          </w:tcPr>
          <w:p w14:paraId="2817E218" w14:textId="77777777" w:rsidR="00887205" w:rsidRDefault="00887205">
            <w:pPr>
              <w:jc w:val="center"/>
              <w:rPr>
                <w:ins w:id="1089" w:author="Author"/>
                <w:rFonts w:ascii="Calibri" w:hAnsi="Calibri" w:cs="Calibri"/>
                <w:color w:val="000000"/>
              </w:rPr>
            </w:pPr>
            <w:ins w:id="1090" w:author="Author">
              <w:r>
                <w:rPr>
                  <w:rFonts w:ascii="Calibri" w:hAnsi="Calibri" w:cs="Calibri"/>
                  <w:color w:val="000000"/>
                </w:rPr>
                <w:t>0269</w:t>
              </w:r>
            </w:ins>
          </w:p>
        </w:tc>
        <w:tc>
          <w:tcPr>
            <w:tcW w:w="1419" w:type="dxa"/>
            <w:tcBorders>
              <w:top w:val="nil"/>
              <w:left w:val="nil"/>
              <w:bottom w:val="single" w:sz="8" w:space="0" w:color="auto"/>
              <w:right w:val="single" w:sz="8" w:space="0" w:color="auto"/>
            </w:tcBorders>
            <w:shd w:val="clear" w:color="auto" w:fill="auto"/>
            <w:vAlign w:val="center"/>
            <w:hideMark/>
          </w:tcPr>
          <w:p w14:paraId="37496CF0" w14:textId="77777777" w:rsidR="00887205" w:rsidRDefault="00887205">
            <w:pPr>
              <w:rPr>
                <w:ins w:id="1091" w:author="Author"/>
                <w:rFonts w:ascii="Calibri" w:hAnsi="Calibri" w:cs="Calibri"/>
                <w:color w:val="000000"/>
                <w:sz w:val="22"/>
                <w:szCs w:val="22"/>
              </w:rPr>
            </w:pPr>
            <w:ins w:id="1092" w:author="Author">
              <w:r>
                <w:rPr>
                  <w:rFonts w:ascii="Calibri" w:hAnsi="Calibri" w:cs="Calibri"/>
                  <w:color w:val="000000"/>
                  <w:sz w:val="22"/>
                  <w:szCs w:val="22"/>
                </w:rPr>
                <w:t>Latin Small Letter Iota</w:t>
              </w:r>
            </w:ins>
          </w:p>
        </w:tc>
        <w:tc>
          <w:tcPr>
            <w:tcW w:w="1212" w:type="dxa"/>
            <w:tcBorders>
              <w:top w:val="nil"/>
              <w:left w:val="nil"/>
              <w:bottom w:val="single" w:sz="8" w:space="0" w:color="auto"/>
              <w:right w:val="single" w:sz="8" w:space="0" w:color="auto"/>
            </w:tcBorders>
            <w:shd w:val="clear" w:color="auto" w:fill="auto"/>
            <w:noWrap/>
            <w:vAlign w:val="center"/>
            <w:hideMark/>
          </w:tcPr>
          <w:p w14:paraId="16E51233" w14:textId="77777777" w:rsidR="00887205" w:rsidRDefault="00887205">
            <w:pPr>
              <w:jc w:val="center"/>
              <w:rPr>
                <w:ins w:id="1093" w:author="Author"/>
                <w:rFonts w:ascii="Calibri" w:hAnsi="Calibri" w:cs="Calibri"/>
                <w:color w:val="000000"/>
                <w:sz w:val="22"/>
                <w:szCs w:val="22"/>
              </w:rPr>
            </w:pPr>
            <w:ins w:id="1094" w:author="Author">
              <w:r>
                <w:rPr>
                  <w:rFonts w:ascii="Calibri" w:hAnsi="Calibri" w:cs="Calibri"/>
                  <w:color w:val="000000"/>
                  <w:sz w:val="22"/>
                  <w:szCs w:val="22"/>
                </w:rPr>
                <w:t>Blocked</w:t>
              </w:r>
            </w:ins>
          </w:p>
        </w:tc>
      </w:tr>
      <w:tr w:rsidR="00887205" w14:paraId="0B265F23" w14:textId="77777777" w:rsidTr="00887205">
        <w:trPr>
          <w:trHeight w:val="1195"/>
          <w:ins w:id="1095" w:author="Author"/>
        </w:trPr>
        <w:tc>
          <w:tcPr>
            <w:tcW w:w="1497" w:type="dxa"/>
            <w:tcBorders>
              <w:top w:val="nil"/>
              <w:left w:val="single" w:sz="8" w:space="0" w:color="auto"/>
              <w:bottom w:val="single" w:sz="8" w:space="0" w:color="auto"/>
              <w:right w:val="single" w:sz="8" w:space="0" w:color="auto"/>
            </w:tcBorders>
            <w:shd w:val="clear" w:color="auto" w:fill="auto"/>
            <w:vAlign w:val="center"/>
            <w:hideMark/>
          </w:tcPr>
          <w:p w14:paraId="7E7D7CD2" w14:textId="77777777" w:rsidR="00887205" w:rsidRDefault="00887205">
            <w:pPr>
              <w:rPr>
                <w:ins w:id="1096" w:author="Author"/>
                <w:rFonts w:ascii="Calibri" w:hAnsi="Calibri" w:cs="Calibri"/>
                <w:color w:val="000000"/>
                <w:sz w:val="22"/>
                <w:szCs w:val="22"/>
              </w:rPr>
            </w:pPr>
            <w:ins w:id="1097" w:author="Author">
              <w:r>
                <w:rPr>
                  <w:rFonts w:ascii="Calibri" w:hAnsi="Calibri" w:cs="Calibri"/>
                  <w:color w:val="000000"/>
                  <w:sz w:val="22"/>
                  <w:szCs w:val="22"/>
                </w:rPr>
                <w:t>Latin Small Letter O with Circumflex and Acute</w:t>
              </w:r>
            </w:ins>
          </w:p>
        </w:tc>
        <w:tc>
          <w:tcPr>
            <w:tcW w:w="829" w:type="dxa"/>
            <w:tcBorders>
              <w:top w:val="nil"/>
              <w:left w:val="nil"/>
              <w:bottom w:val="single" w:sz="8" w:space="0" w:color="auto"/>
              <w:right w:val="single" w:sz="8" w:space="0" w:color="auto"/>
            </w:tcBorders>
            <w:shd w:val="clear" w:color="auto" w:fill="auto"/>
            <w:vAlign w:val="center"/>
            <w:hideMark/>
          </w:tcPr>
          <w:p w14:paraId="2F2A92E1" w14:textId="77777777" w:rsidR="00887205" w:rsidRDefault="00887205">
            <w:pPr>
              <w:jc w:val="center"/>
              <w:rPr>
                <w:ins w:id="1098" w:author="Author"/>
                <w:rFonts w:ascii="Calibri" w:hAnsi="Calibri" w:cs="Calibri"/>
                <w:color w:val="000000"/>
              </w:rPr>
            </w:pPr>
            <w:ins w:id="1099" w:author="Author">
              <w:r>
                <w:rPr>
                  <w:rFonts w:ascii="Calibri" w:hAnsi="Calibri" w:cs="Calibri"/>
                  <w:color w:val="000000"/>
                </w:rPr>
                <w:t>1ED1</w:t>
              </w:r>
            </w:ins>
          </w:p>
        </w:tc>
        <w:tc>
          <w:tcPr>
            <w:tcW w:w="828" w:type="dxa"/>
            <w:tcBorders>
              <w:top w:val="single" w:sz="8" w:space="0" w:color="auto"/>
              <w:left w:val="nil"/>
              <w:bottom w:val="single" w:sz="8" w:space="0" w:color="auto"/>
              <w:right w:val="single" w:sz="8" w:space="0" w:color="auto"/>
            </w:tcBorders>
            <w:shd w:val="clear" w:color="auto" w:fill="auto"/>
            <w:vAlign w:val="center"/>
            <w:hideMark/>
          </w:tcPr>
          <w:p w14:paraId="0F518EB1" w14:textId="77777777" w:rsidR="00887205" w:rsidRDefault="00887205">
            <w:pPr>
              <w:jc w:val="center"/>
              <w:rPr>
                <w:ins w:id="1100" w:author="Author"/>
                <w:rFonts w:ascii="Arial" w:hAnsi="Arial" w:cs="Arial"/>
                <w:color w:val="000000"/>
                <w:sz w:val="22"/>
                <w:szCs w:val="22"/>
              </w:rPr>
            </w:pPr>
            <w:ins w:id="1101" w:author="Author">
              <w:r>
                <w:rPr>
                  <w:rFonts w:ascii="Arial" w:hAnsi="Arial" w:cs="Arial"/>
                  <w:color w:val="000000"/>
                  <w:sz w:val="22"/>
                  <w:szCs w:val="22"/>
                </w:rPr>
                <w:t>ố</w:t>
              </w:r>
            </w:ins>
          </w:p>
        </w:tc>
        <w:tc>
          <w:tcPr>
            <w:tcW w:w="740" w:type="dxa"/>
            <w:tcBorders>
              <w:top w:val="nil"/>
              <w:left w:val="nil"/>
              <w:bottom w:val="single" w:sz="8" w:space="0" w:color="auto"/>
              <w:right w:val="single" w:sz="8" w:space="0" w:color="auto"/>
            </w:tcBorders>
            <w:shd w:val="clear" w:color="auto" w:fill="auto"/>
            <w:noWrap/>
            <w:vAlign w:val="center"/>
            <w:hideMark/>
          </w:tcPr>
          <w:p w14:paraId="46DBE4AE" w14:textId="77777777" w:rsidR="00887205" w:rsidRDefault="00887205">
            <w:pPr>
              <w:jc w:val="center"/>
              <w:rPr>
                <w:ins w:id="1102" w:author="Author"/>
                <w:rFonts w:ascii="Calibri" w:hAnsi="Calibri" w:cs="Calibri"/>
                <w:color w:val="000000"/>
                <w:sz w:val="22"/>
                <w:szCs w:val="22"/>
              </w:rPr>
            </w:pPr>
            <w:ins w:id="1103" w:author="Author">
              <w:r>
                <w:rPr>
                  <w:rFonts w:ascii="Calibri" w:hAnsi="Calibri" w:cs="Calibri"/>
                  <w:color w:val="000000"/>
                  <w:sz w:val="22"/>
                  <w:szCs w:val="22"/>
                </w:rPr>
                <w:t>↔</w:t>
              </w:r>
            </w:ins>
          </w:p>
        </w:tc>
        <w:tc>
          <w:tcPr>
            <w:tcW w:w="799" w:type="dxa"/>
            <w:tcBorders>
              <w:top w:val="nil"/>
              <w:left w:val="nil"/>
              <w:bottom w:val="single" w:sz="8" w:space="0" w:color="auto"/>
              <w:right w:val="single" w:sz="8" w:space="0" w:color="auto"/>
            </w:tcBorders>
            <w:shd w:val="clear" w:color="auto" w:fill="auto"/>
            <w:vAlign w:val="center"/>
            <w:hideMark/>
          </w:tcPr>
          <w:p w14:paraId="7CE0D2E1" w14:textId="77777777" w:rsidR="00887205" w:rsidRDefault="00887205">
            <w:pPr>
              <w:jc w:val="center"/>
              <w:rPr>
                <w:ins w:id="1104" w:author="Author"/>
                <w:rFonts w:ascii="Arial" w:hAnsi="Arial" w:cs="Arial"/>
                <w:color w:val="000000"/>
                <w:sz w:val="22"/>
                <w:szCs w:val="22"/>
              </w:rPr>
            </w:pPr>
            <w:ins w:id="1105" w:author="Author">
              <w:r>
                <w:rPr>
                  <w:rFonts w:ascii="Arial" w:hAnsi="Arial" w:cs="Arial"/>
                  <w:color w:val="000000"/>
                  <w:sz w:val="22"/>
                  <w:szCs w:val="22"/>
                </w:rPr>
                <w:t>ồ</w:t>
              </w:r>
            </w:ins>
          </w:p>
        </w:tc>
        <w:tc>
          <w:tcPr>
            <w:tcW w:w="936" w:type="dxa"/>
            <w:tcBorders>
              <w:top w:val="nil"/>
              <w:left w:val="nil"/>
              <w:bottom w:val="single" w:sz="8" w:space="0" w:color="auto"/>
              <w:right w:val="single" w:sz="8" w:space="0" w:color="auto"/>
            </w:tcBorders>
            <w:shd w:val="clear" w:color="auto" w:fill="auto"/>
            <w:vAlign w:val="center"/>
            <w:hideMark/>
          </w:tcPr>
          <w:p w14:paraId="5807029D" w14:textId="77777777" w:rsidR="00887205" w:rsidRDefault="00887205">
            <w:pPr>
              <w:jc w:val="center"/>
              <w:rPr>
                <w:ins w:id="1106" w:author="Author"/>
                <w:rFonts w:ascii="Calibri" w:hAnsi="Calibri" w:cs="Calibri"/>
                <w:color w:val="000000"/>
              </w:rPr>
            </w:pPr>
            <w:ins w:id="1107" w:author="Author">
              <w:r>
                <w:rPr>
                  <w:rFonts w:ascii="Calibri" w:hAnsi="Calibri" w:cs="Calibri"/>
                  <w:color w:val="000000"/>
                </w:rPr>
                <w:t>1ED3</w:t>
              </w:r>
            </w:ins>
          </w:p>
        </w:tc>
        <w:tc>
          <w:tcPr>
            <w:tcW w:w="1419" w:type="dxa"/>
            <w:tcBorders>
              <w:top w:val="nil"/>
              <w:left w:val="nil"/>
              <w:bottom w:val="single" w:sz="8" w:space="0" w:color="auto"/>
              <w:right w:val="single" w:sz="8" w:space="0" w:color="auto"/>
            </w:tcBorders>
            <w:shd w:val="clear" w:color="auto" w:fill="auto"/>
            <w:vAlign w:val="center"/>
            <w:hideMark/>
          </w:tcPr>
          <w:p w14:paraId="1FFC2B10" w14:textId="77777777" w:rsidR="00887205" w:rsidRDefault="00887205">
            <w:pPr>
              <w:rPr>
                <w:ins w:id="1108" w:author="Author"/>
                <w:rFonts w:ascii="Calibri" w:hAnsi="Calibri" w:cs="Calibri"/>
                <w:color w:val="000000"/>
                <w:sz w:val="22"/>
                <w:szCs w:val="22"/>
              </w:rPr>
            </w:pPr>
            <w:ins w:id="1109" w:author="Author">
              <w:r>
                <w:rPr>
                  <w:rFonts w:ascii="Calibri" w:hAnsi="Calibri" w:cs="Calibri"/>
                  <w:color w:val="000000"/>
                  <w:sz w:val="22"/>
                  <w:szCs w:val="22"/>
                </w:rPr>
                <w:t>Latin Small Letter O with Circumflex and Grave</w:t>
              </w:r>
            </w:ins>
          </w:p>
        </w:tc>
        <w:tc>
          <w:tcPr>
            <w:tcW w:w="1212" w:type="dxa"/>
            <w:tcBorders>
              <w:top w:val="nil"/>
              <w:left w:val="nil"/>
              <w:bottom w:val="single" w:sz="8" w:space="0" w:color="auto"/>
              <w:right w:val="single" w:sz="8" w:space="0" w:color="auto"/>
            </w:tcBorders>
            <w:shd w:val="clear" w:color="auto" w:fill="auto"/>
            <w:noWrap/>
            <w:vAlign w:val="center"/>
            <w:hideMark/>
          </w:tcPr>
          <w:p w14:paraId="280CB91D" w14:textId="77777777" w:rsidR="00887205" w:rsidRDefault="00887205">
            <w:pPr>
              <w:jc w:val="center"/>
              <w:rPr>
                <w:ins w:id="1110" w:author="Author"/>
                <w:rFonts w:ascii="Calibri" w:hAnsi="Calibri" w:cs="Calibri"/>
                <w:color w:val="000000"/>
                <w:sz w:val="22"/>
                <w:szCs w:val="22"/>
              </w:rPr>
            </w:pPr>
            <w:ins w:id="1111" w:author="Author">
              <w:r>
                <w:rPr>
                  <w:rFonts w:ascii="Calibri" w:hAnsi="Calibri" w:cs="Calibri"/>
                  <w:color w:val="000000"/>
                  <w:sz w:val="22"/>
                  <w:szCs w:val="22"/>
                </w:rPr>
                <w:t>Blocked</w:t>
              </w:r>
            </w:ins>
          </w:p>
        </w:tc>
      </w:tr>
      <w:tr w:rsidR="00887205" w14:paraId="4C345C4C" w14:textId="77777777" w:rsidTr="00887205">
        <w:trPr>
          <w:trHeight w:val="900"/>
          <w:ins w:id="1112" w:author="Author"/>
        </w:trPr>
        <w:tc>
          <w:tcPr>
            <w:tcW w:w="1497" w:type="dxa"/>
            <w:tcBorders>
              <w:top w:val="nil"/>
              <w:left w:val="single" w:sz="8" w:space="0" w:color="auto"/>
              <w:bottom w:val="single" w:sz="8" w:space="0" w:color="auto"/>
              <w:right w:val="single" w:sz="8" w:space="0" w:color="auto"/>
            </w:tcBorders>
            <w:shd w:val="clear" w:color="auto" w:fill="auto"/>
            <w:vAlign w:val="center"/>
            <w:hideMark/>
          </w:tcPr>
          <w:p w14:paraId="5A1C6DC5" w14:textId="77777777" w:rsidR="00887205" w:rsidRDefault="00887205">
            <w:pPr>
              <w:rPr>
                <w:ins w:id="1113" w:author="Author"/>
                <w:rFonts w:ascii="Calibri" w:hAnsi="Calibri" w:cs="Calibri"/>
                <w:color w:val="000000"/>
                <w:sz w:val="22"/>
                <w:szCs w:val="22"/>
              </w:rPr>
            </w:pPr>
            <w:ins w:id="1114" w:author="Author">
              <w:r>
                <w:rPr>
                  <w:rFonts w:ascii="Calibri" w:hAnsi="Calibri" w:cs="Calibri"/>
                  <w:color w:val="000000"/>
                  <w:sz w:val="22"/>
                  <w:szCs w:val="22"/>
                </w:rPr>
                <w:t>Latin Small Letter U with Ring Above</w:t>
              </w:r>
            </w:ins>
          </w:p>
        </w:tc>
        <w:tc>
          <w:tcPr>
            <w:tcW w:w="829" w:type="dxa"/>
            <w:tcBorders>
              <w:top w:val="nil"/>
              <w:left w:val="nil"/>
              <w:bottom w:val="single" w:sz="8" w:space="0" w:color="auto"/>
              <w:right w:val="single" w:sz="8" w:space="0" w:color="auto"/>
            </w:tcBorders>
            <w:shd w:val="clear" w:color="auto" w:fill="auto"/>
            <w:vAlign w:val="center"/>
            <w:hideMark/>
          </w:tcPr>
          <w:p w14:paraId="0FAC1747" w14:textId="77777777" w:rsidR="00887205" w:rsidRDefault="00887205">
            <w:pPr>
              <w:jc w:val="center"/>
              <w:rPr>
                <w:ins w:id="1115" w:author="Author"/>
                <w:rFonts w:ascii="Calibri" w:hAnsi="Calibri" w:cs="Calibri"/>
                <w:color w:val="000000"/>
              </w:rPr>
            </w:pPr>
            <w:ins w:id="1116" w:author="Author">
              <w:r>
                <w:rPr>
                  <w:rFonts w:ascii="Calibri" w:hAnsi="Calibri" w:cs="Calibri"/>
                  <w:color w:val="000000"/>
                </w:rPr>
                <w:t>016F</w:t>
              </w:r>
            </w:ins>
          </w:p>
        </w:tc>
        <w:tc>
          <w:tcPr>
            <w:tcW w:w="828" w:type="dxa"/>
            <w:tcBorders>
              <w:top w:val="nil"/>
              <w:left w:val="nil"/>
              <w:bottom w:val="single" w:sz="8" w:space="0" w:color="auto"/>
              <w:right w:val="single" w:sz="8" w:space="0" w:color="auto"/>
            </w:tcBorders>
            <w:shd w:val="clear" w:color="auto" w:fill="auto"/>
            <w:vAlign w:val="center"/>
            <w:hideMark/>
          </w:tcPr>
          <w:p w14:paraId="5805CA2B" w14:textId="77777777" w:rsidR="00887205" w:rsidRDefault="00887205">
            <w:pPr>
              <w:jc w:val="center"/>
              <w:rPr>
                <w:ins w:id="1117" w:author="Author"/>
                <w:rFonts w:ascii="Arial" w:hAnsi="Arial" w:cs="Arial"/>
                <w:color w:val="000000"/>
                <w:sz w:val="22"/>
                <w:szCs w:val="22"/>
              </w:rPr>
            </w:pPr>
            <w:ins w:id="1118" w:author="Author">
              <w:r>
                <w:rPr>
                  <w:rFonts w:ascii="Arial" w:hAnsi="Arial" w:cs="Arial"/>
                  <w:color w:val="000000"/>
                  <w:sz w:val="22"/>
                  <w:szCs w:val="22"/>
                </w:rPr>
                <w:t>ů</w:t>
              </w:r>
            </w:ins>
          </w:p>
        </w:tc>
        <w:tc>
          <w:tcPr>
            <w:tcW w:w="740" w:type="dxa"/>
            <w:tcBorders>
              <w:top w:val="nil"/>
              <w:left w:val="nil"/>
              <w:bottom w:val="single" w:sz="8" w:space="0" w:color="auto"/>
              <w:right w:val="single" w:sz="8" w:space="0" w:color="auto"/>
            </w:tcBorders>
            <w:shd w:val="clear" w:color="auto" w:fill="auto"/>
            <w:noWrap/>
            <w:vAlign w:val="center"/>
            <w:hideMark/>
          </w:tcPr>
          <w:p w14:paraId="7129C97B" w14:textId="77777777" w:rsidR="00887205" w:rsidRDefault="00887205">
            <w:pPr>
              <w:jc w:val="center"/>
              <w:rPr>
                <w:ins w:id="1119" w:author="Author"/>
                <w:rFonts w:ascii="Calibri" w:hAnsi="Calibri" w:cs="Calibri"/>
                <w:color w:val="000000"/>
                <w:sz w:val="22"/>
                <w:szCs w:val="22"/>
              </w:rPr>
            </w:pPr>
            <w:ins w:id="1120" w:author="Author">
              <w:r>
                <w:rPr>
                  <w:rFonts w:ascii="Calibri" w:hAnsi="Calibri" w:cs="Calibri"/>
                  <w:color w:val="000000"/>
                  <w:sz w:val="22"/>
                  <w:szCs w:val="22"/>
                </w:rPr>
                <w:t>↔</w:t>
              </w:r>
            </w:ins>
          </w:p>
        </w:tc>
        <w:tc>
          <w:tcPr>
            <w:tcW w:w="799" w:type="dxa"/>
            <w:tcBorders>
              <w:top w:val="nil"/>
              <w:left w:val="nil"/>
              <w:bottom w:val="single" w:sz="8" w:space="0" w:color="auto"/>
              <w:right w:val="single" w:sz="8" w:space="0" w:color="auto"/>
            </w:tcBorders>
            <w:shd w:val="clear" w:color="auto" w:fill="auto"/>
            <w:vAlign w:val="center"/>
            <w:hideMark/>
          </w:tcPr>
          <w:p w14:paraId="6B23692B" w14:textId="77777777" w:rsidR="00887205" w:rsidRDefault="00887205">
            <w:pPr>
              <w:jc w:val="center"/>
              <w:rPr>
                <w:ins w:id="1121" w:author="Author"/>
                <w:rFonts w:ascii="Arial" w:hAnsi="Arial" w:cs="Arial"/>
                <w:color w:val="000000"/>
                <w:sz w:val="22"/>
                <w:szCs w:val="22"/>
              </w:rPr>
            </w:pPr>
            <w:ins w:id="1122" w:author="Author">
              <w:r>
                <w:rPr>
                  <w:rFonts w:ascii="Arial" w:hAnsi="Arial" w:cs="Arial"/>
                  <w:color w:val="000000"/>
                  <w:sz w:val="22"/>
                  <w:szCs w:val="22"/>
                </w:rPr>
                <w:t>ģ</w:t>
              </w:r>
            </w:ins>
          </w:p>
        </w:tc>
        <w:tc>
          <w:tcPr>
            <w:tcW w:w="936" w:type="dxa"/>
            <w:tcBorders>
              <w:top w:val="nil"/>
              <w:left w:val="nil"/>
              <w:bottom w:val="single" w:sz="8" w:space="0" w:color="auto"/>
              <w:right w:val="single" w:sz="8" w:space="0" w:color="auto"/>
            </w:tcBorders>
            <w:shd w:val="clear" w:color="auto" w:fill="auto"/>
            <w:vAlign w:val="center"/>
            <w:hideMark/>
          </w:tcPr>
          <w:p w14:paraId="48868FA1" w14:textId="77777777" w:rsidR="00887205" w:rsidRDefault="00887205">
            <w:pPr>
              <w:jc w:val="center"/>
              <w:rPr>
                <w:ins w:id="1123" w:author="Author"/>
                <w:rFonts w:ascii="Calibri" w:hAnsi="Calibri" w:cs="Calibri"/>
                <w:color w:val="000000"/>
              </w:rPr>
            </w:pPr>
            <w:ins w:id="1124" w:author="Author">
              <w:r>
                <w:rPr>
                  <w:rFonts w:ascii="Calibri" w:hAnsi="Calibri" w:cs="Calibri"/>
                  <w:color w:val="000000"/>
                </w:rPr>
                <w:t>1EE7</w:t>
              </w:r>
            </w:ins>
          </w:p>
        </w:tc>
        <w:tc>
          <w:tcPr>
            <w:tcW w:w="1419" w:type="dxa"/>
            <w:tcBorders>
              <w:top w:val="nil"/>
              <w:left w:val="nil"/>
              <w:bottom w:val="single" w:sz="8" w:space="0" w:color="auto"/>
              <w:right w:val="single" w:sz="8" w:space="0" w:color="auto"/>
            </w:tcBorders>
            <w:shd w:val="clear" w:color="auto" w:fill="auto"/>
            <w:vAlign w:val="center"/>
            <w:hideMark/>
          </w:tcPr>
          <w:p w14:paraId="6D40FAD0" w14:textId="77777777" w:rsidR="00887205" w:rsidRDefault="00887205">
            <w:pPr>
              <w:rPr>
                <w:ins w:id="1125" w:author="Author"/>
                <w:rFonts w:ascii="Calibri" w:hAnsi="Calibri" w:cs="Calibri"/>
                <w:color w:val="000000"/>
                <w:sz w:val="22"/>
                <w:szCs w:val="22"/>
              </w:rPr>
            </w:pPr>
            <w:ins w:id="1126" w:author="Author">
              <w:r>
                <w:rPr>
                  <w:rFonts w:ascii="Calibri" w:hAnsi="Calibri" w:cs="Calibri"/>
                  <w:color w:val="000000"/>
                  <w:sz w:val="22"/>
                  <w:szCs w:val="22"/>
                </w:rPr>
                <w:t>Latin Small Letter U with Hook Above</w:t>
              </w:r>
            </w:ins>
          </w:p>
        </w:tc>
        <w:tc>
          <w:tcPr>
            <w:tcW w:w="1212" w:type="dxa"/>
            <w:tcBorders>
              <w:top w:val="nil"/>
              <w:left w:val="nil"/>
              <w:bottom w:val="single" w:sz="8" w:space="0" w:color="auto"/>
              <w:right w:val="single" w:sz="8" w:space="0" w:color="auto"/>
            </w:tcBorders>
            <w:shd w:val="clear" w:color="auto" w:fill="auto"/>
            <w:noWrap/>
            <w:vAlign w:val="center"/>
            <w:hideMark/>
          </w:tcPr>
          <w:p w14:paraId="70E2E9E8" w14:textId="77777777" w:rsidR="00887205" w:rsidRDefault="00887205">
            <w:pPr>
              <w:jc w:val="center"/>
              <w:rPr>
                <w:ins w:id="1127" w:author="Author"/>
                <w:rFonts w:ascii="Calibri" w:hAnsi="Calibri" w:cs="Calibri"/>
                <w:color w:val="000000"/>
                <w:sz w:val="22"/>
                <w:szCs w:val="22"/>
              </w:rPr>
            </w:pPr>
            <w:ins w:id="1128" w:author="Author">
              <w:r>
                <w:rPr>
                  <w:rFonts w:ascii="Calibri" w:hAnsi="Calibri" w:cs="Calibri"/>
                  <w:color w:val="000000"/>
                  <w:sz w:val="22"/>
                  <w:szCs w:val="22"/>
                </w:rPr>
                <w:t>Blocked</w:t>
              </w:r>
            </w:ins>
          </w:p>
        </w:tc>
      </w:tr>
    </w:tbl>
    <w:p w14:paraId="70706E9A" w14:textId="62CFBE9B" w:rsidR="00887205" w:rsidDel="00887205" w:rsidRDefault="00887205" w:rsidP="00BA0ED8">
      <w:pPr>
        <w:rPr>
          <w:ins w:id="1129" w:author="Author"/>
          <w:del w:id="1130" w:author="Author"/>
          <w:rFonts w:asciiTheme="majorHAnsi" w:eastAsia="Calibri" w:hAnsiTheme="majorHAnsi" w:cstheme="majorHAnsi"/>
        </w:rPr>
      </w:pPr>
    </w:p>
    <w:p w14:paraId="6A12630A" w14:textId="2E9E6670" w:rsidR="00451E19" w:rsidDel="00887205" w:rsidRDefault="00451E19" w:rsidP="00BA0ED8">
      <w:pPr>
        <w:rPr>
          <w:del w:id="1131" w:author="Author"/>
          <w:rFonts w:asciiTheme="majorHAnsi" w:eastAsia="Calibri" w:hAnsiTheme="majorHAnsi" w:cstheme="majorHAnsi"/>
        </w:rPr>
      </w:pPr>
    </w:p>
    <w:p w14:paraId="637945BE" w14:textId="77777777" w:rsidR="00D96D6F" w:rsidRPr="00932256" w:rsidRDefault="00D96D6F" w:rsidP="00BA0ED8">
      <w:pPr>
        <w:rPr>
          <w:rFonts w:asciiTheme="majorHAnsi" w:eastAsia="Calibri" w:hAnsiTheme="majorHAnsi" w:cstheme="majorHAnsi"/>
        </w:rPr>
      </w:pPr>
    </w:p>
    <w:p w14:paraId="18FB8BE2" w14:textId="16B34E5B" w:rsidR="00347CFE" w:rsidRPr="00932256" w:rsidRDefault="00FE5DC0" w:rsidP="00CE568D">
      <w:pPr>
        <w:pStyle w:val="Heading2"/>
        <w:ind w:left="0" w:firstLine="0"/>
        <w:rPr>
          <w:rFonts w:asciiTheme="majorHAnsi" w:hAnsiTheme="majorHAnsi" w:cstheme="majorHAnsi"/>
        </w:rPr>
      </w:pPr>
      <w:bookmarkStart w:id="1132" w:name="_Toc26434702"/>
      <w:r w:rsidRPr="00932256">
        <w:rPr>
          <w:rFonts w:asciiTheme="majorHAnsi" w:hAnsiTheme="majorHAnsi" w:cstheme="majorHAnsi"/>
        </w:rPr>
        <w:t>6.</w:t>
      </w:r>
      <w:r w:rsidR="00ED2293">
        <w:rPr>
          <w:rFonts w:asciiTheme="majorHAnsi" w:hAnsiTheme="majorHAnsi" w:cstheme="majorHAnsi"/>
        </w:rPr>
        <w:t>6</w:t>
      </w:r>
      <w:bookmarkStart w:id="1133" w:name="3l18frh" w:colFirst="0" w:colLast="0"/>
      <w:bookmarkStart w:id="1134" w:name="_Toc25676978"/>
      <w:bookmarkEnd w:id="1133"/>
      <w:r w:rsidRPr="00932256">
        <w:rPr>
          <w:rFonts w:asciiTheme="majorHAnsi" w:hAnsiTheme="majorHAnsi" w:cstheme="majorHAnsi"/>
        </w:rPr>
        <w:tab/>
        <w:t>Other Considerations for Variant Analysis</w:t>
      </w:r>
      <w:bookmarkEnd w:id="1132"/>
      <w:bookmarkEnd w:id="1134"/>
    </w:p>
    <w:p w14:paraId="60B7FCDC" w14:textId="77777777" w:rsidR="00736606" w:rsidRPr="00932256" w:rsidRDefault="00736606" w:rsidP="0049256C">
      <w:pPr>
        <w:rPr>
          <w:rFonts w:asciiTheme="majorHAnsi" w:eastAsia="Calibri" w:hAnsiTheme="majorHAnsi" w:cstheme="majorHAnsi"/>
        </w:rPr>
      </w:pPr>
    </w:p>
    <w:p w14:paraId="05321228" w14:textId="49A55823" w:rsidR="0049256C" w:rsidRPr="00932256" w:rsidRDefault="00AF6850" w:rsidP="0049256C">
      <w:pPr>
        <w:rPr>
          <w:rFonts w:asciiTheme="majorHAnsi" w:eastAsia="Calibri" w:hAnsiTheme="majorHAnsi" w:cstheme="majorHAnsi"/>
        </w:rPr>
      </w:pPr>
      <w:r w:rsidRPr="00932256">
        <w:rPr>
          <w:rFonts w:asciiTheme="majorHAnsi" w:eastAsia="Calibri" w:hAnsiTheme="majorHAnsi" w:cstheme="majorHAnsi"/>
        </w:rPr>
        <w:t xml:space="preserve">Apart from cross-script variants and in-script variants, Latin GP has also considered three other potential security risks, which could affect the safety and stability of the root zone, namely the </w:t>
      </w:r>
      <w:r w:rsidR="0049256C" w:rsidRPr="00932256">
        <w:rPr>
          <w:rFonts w:asciiTheme="majorHAnsi" w:eastAsia="Calibri" w:hAnsiTheme="majorHAnsi" w:cstheme="majorHAnsi"/>
        </w:rPr>
        <w:t xml:space="preserve">effect of URL underlining, </w:t>
      </w:r>
      <w:r w:rsidR="00EF4FE1" w:rsidRPr="00932256">
        <w:rPr>
          <w:rFonts w:asciiTheme="majorHAnsi" w:eastAsia="Calibri" w:hAnsiTheme="majorHAnsi" w:cstheme="majorHAnsi"/>
        </w:rPr>
        <w:t>full compliance with IDNA 2003 but not IDNA 2008</w:t>
      </w:r>
      <w:r w:rsidR="009B5C8E" w:rsidRPr="00932256">
        <w:rPr>
          <w:rFonts w:asciiTheme="majorHAnsi" w:eastAsia="Calibri" w:hAnsiTheme="majorHAnsi" w:cstheme="majorHAnsi"/>
        </w:rPr>
        <w:t xml:space="preserve">, </w:t>
      </w:r>
      <w:r w:rsidR="00BC30E5">
        <w:rPr>
          <w:rFonts w:asciiTheme="majorHAnsi" w:eastAsia="Calibri" w:hAnsiTheme="majorHAnsi" w:cstheme="majorHAnsi"/>
        </w:rPr>
        <w:t>and</w:t>
      </w:r>
      <w:r w:rsidR="009B5C8E" w:rsidRPr="00932256">
        <w:rPr>
          <w:rFonts w:asciiTheme="majorHAnsi" w:eastAsia="Calibri" w:hAnsiTheme="majorHAnsi" w:cstheme="majorHAnsi"/>
        </w:rPr>
        <w:t xml:space="preserve"> generic shapes of glyphs across related and unrelated scripts in [MSR]. The results of that </w:t>
      </w:r>
      <w:r w:rsidR="002E12CB" w:rsidRPr="00932256">
        <w:rPr>
          <w:rFonts w:asciiTheme="majorHAnsi" w:eastAsia="Calibri" w:hAnsiTheme="majorHAnsi" w:cstheme="majorHAnsi"/>
        </w:rPr>
        <w:t>a</w:t>
      </w:r>
      <w:r w:rsidR="00763CBB" w:rsidRPr="00932256">
        <w:rPr>
          <w:rFonts w:asciiTheme="majorHAnsi" w:eastAsia="Calibri" w:hAnsiTheme="majorHAnsi" w:cstheme="majorHAnsi"/>
        </w:rPr>
        <w:t>n</w:t>
      </w:r>
      <w:r w:rsidR="002E12CB" w:rsidRPr="00932256">
        <w:rPr>
          <w:rFonts w:asciiTheme="majorHAnsi" w:eastAsia="Calibri" w:hAnsiTheme="majorHAnsi" w:cstheme="majorHAnsi"/>
        </w:rPr>
        <w:t xml:space="preserve">alysis </w:t>
      </w:r>
      <w:r w:rsidR="001D18A5">
        <w:rPr>
          <w:rFonts w:asciiTheme="majorHAnsi" w:eastAsia="Calibri" w:hAnsiTheme="majorHAnsi" w:cstheme="majorHAnsi"/>
        </w:rPr>
        <w:t>are</w:t>
      </w:r>
      <w:r w:rsidR="002E12CB" w:rsidRPr="00932256">
        <w:rPr>
          <w:rFonts w:asciiTheme="majorHAnsi" w:eastAsia="Calibri" w:hAnsiTheme="majorHAnsi" w:cstheme="majorHAnsi"/>
        </w:rPr>
        <w:t xml:space="preserve"> su</w:t>
      </w:r>
      <w:r w:rsidR="00763CBB" w:rsidRPr="00932256">
        <w:rPr>
          <w:rFonts w:asciiTheme="majorHAnsi" w:eastAsia="Calibri" w:hAnsiTheme="majorHAnsi" w:cstheme="majorHAnsi"/>
        </w:rPr>
        <w:t xml:space="preserve">mmarized </w:t>
      </w:r>
      <w:r w:rsidR="002E12CB" w:rsidRPr="00932256">
        <w:rPr>
          <w:rFonts w:asciiTheme="majorHAnsi" w:eastAsia="Calibri" w:hAnsiTheme="majorHAnsi" w:cstheme="majorHAnsi"/>
        </w:rPr>
        <w:t>in th</w:t>
      </w:r>
      <w:r w:rsidR="00BC30E5">
        <w:rPr>
          <w:rFonts w:asciiTheme="majorHAnsi" w:eastAsia="Calibri" w:hAnsiTheme="majorHAnsi" w:cstheme="majorHAnsi"/>
        </w:rPr>
        <w:t>is</w:t>
      </w:r>
      <w:r w:rsidR="00763CBB" w:rsidRPr="00932256">
        <w:rPr>
          <w:rFonts w:asciiTheme="majorHAnsi" w:eastAsia="Calibri" w:hAnsiTheme="majorHAnsi" w:cstheme="majorHAnsi"/>
        </w:rPr>
        <w:t xml:space="preserve"> section, with details of the analysis presented in Appendix D.</w:t>
      </w:r>
    </w:p>
    <w:p w14:paraId="6CEF2CB8" w14:textId="77777777" w:rsidR="0049256C" w:rsidRPr="00932256" w:rsidRDefault="0049256C" w:rsidP="00BA0ED8">
      <w:pPr>
        <w:rPr>
          <w:rFonts w:asciiTheme="majorHAnsi" w:eastAsia="Calibri" w:hAnsiTheme="majorHAnsi" w:cstheme="majorHAnsi"/>
        </w:rPr>
      </w:pPr>
    </w:p>
    <w:p w14:paraId="2E9384C8" w14:textId="67331A25" w:rsidR="002320E6" w:rsidRPr="00932256" w:rsidRDefault="0049256C">
      <w:pPr>
        <w:pStyle w:val="Heading3"/>
        <w:rPr>
          <w:rFonts w:asciiTheme="majorHAnsi" w:hAnsiTheme="majorHAnsi" w:cstheme="majorHAnsi"/>
        </w:rPr>
      </w:pPr>
      <w:bookmarkStart w:id="1135" w:name="_Toc25676979"/>
      <w:bookmarkStart w:id="1136" w:name="_Toc26434703"/>
      <w:r w:rsidRPr="00932256">
        <w:rPr>
          <w:rFonts w:asciiTheme="majorHAnsi" w:hAnsiTheme="majorHAnsi" w:cstheme="majorHAnsi"/>
        </w:rPr>
        <w:t>6.</w:t>
      </w:r>
      <w:r w:rsidR="00ED2293">
        <w:rPr>
          <w:rFonts w:asciiTheme="majorHAnsi" w:hAnsiTheme="majorHAnsi" w:cstheme="majorHAnsi"/>
        </w:rPr>
        <w:t>6</w:t>
      </w:r>
      <w:r w:rsidRPr="00932256">
        <w:rPr>
          <w:rFonts w:asciiTheme="majorHAnsi" w:hAnsiTheme="majorHAnsi" w:cstheme="majorHAnsi"/>
        </w:rPr>
        <w:t>.1</w:t>
      </w:r>
      <w:r w:rsidR="00512E2C" w:rsidRPr="00932256">
        <w:rPr>
          <w:rFonts w:asciiTheme="majorHAnsi" w:hAnsiTheme="majorHAnsi" w:cstheme="majorHAnsi"/>
        </w:rPr>
        <w:tab/>
      </w:r>
      <w:r w:rsidR="00FE5DC0" w:rsidRPr="00932256">
        <w:rPr>
          <w:rFonts w:asciiTheme="majorHAnsi" w:hAnsiTheme="majorHAnsi" w:cstheme="majorHAnsi"/>
        </w:rPr>
        <w:t>URL Underlining</w:t>
      </w:r>
      <w:bookmarkEnd w:id="1135"/>
      <w:bookmarkEnd w:id="1136"/>
    </w:p>
    <w:p w14:paraId="6C59C2E5" w14:textId="77777777" w:rsidR="00347CFE" w:rsidRPr="00932256" w:rsidRDefault="00347CFE">
      <w:pPr>
        <w:rPr>
          <w:rFonts w:asciiTheme="majorHAnsi" w:eastAsia="Calibri" w:hAnsiTheme="majorHAnsi" w:cstheme="majorHAnsi"/>
        </w:rPr>
      </w:pPr>
    </w:p>
    <w:p w14:paraId="4A96CE04" w14:textId="725852E2" w:rsidR="00E6084D" w:rsidRPr="00932256" w:rsidRDefault="00F50223">
      <w:pPr>
        <w:rPr>
          <w:rFonts w:asciiTheme="majorHAnsi" w:eastAsia="Calibri" w:hAnsiTheme="majorHAnsi" w:cstheme="majorHAnsi"/>
        </w:rPr>
      </w:pPr>
      <w:ins w:id="1137" w:author="Author">
        <w:r w:rsidRPr="00932256">
          <w:rPr>
            <w:rFonts w:asciiTheme="majorHAnsi" w:eastAsia="Calibri" w:hAnsiTheme="majorHAnsi" w:cstheme="majorHAnsi"/>
          </w:rPr>
          <w:lastRenderedPageBreak/>
          <w:t xml:space="preserve">In many user interfaces and software clients for different protocols making use of IDNs, IDN labels are </w:t>
        </w:r>
        <w:r>
          <w:rPr>
            <w:rFonts w:asciiTheme="majorHAnsi" w:eastAsia="Calibri" w:hAnsiTheme="majorHAnsi" w:cstheme="majorHAnsi"/>
          </w:rPr>
          <w:t>linked</w:t>
        </w:r>
        <w:r w:rsidRPr="00932256">
          <w:rPr>
            <w:rFonts w:asciiTheme="majorHAnsi" w:eastAsia="Calibri" w:hAnsiTheme="majorHAnsi" w:cstheme="majorHAnsi"/>
          </w:rPr>
          <w:t xml:space="preserve"> by converting them into protocol-specific hyperlinks</w:t>
        </w:r>
        <w:r>
          <w:rPr>
            <w:rFonts w:asciiTheme="majorHAnsi" w:eastAsia="Calibri" w:hAnsiTheme="majorHAnsi" w:cstheme="majorHAnsi"/>
          </w:rPr>
          <w:t>.</w:t>
        </w:r>
        <w:r w:rsidRPr="00932256">
          <w:rPr>
            <w:rFonts w:asciiTheme="majorHAnsi" w:eastAsia="Calibri" w:hAnsiTheme="majorHAnsi" w:cstheme="majorHAnsi"/>
          </w:rPr>
          <w:t xml:space="preserve">  </w:t>
        </w:r>
        <w:r>
          <w:rPr>
            <w:rFonts w:asciiTheme="majorHAnsi" w:eastAsia="Calibri" w:hAnsiTheme="majorHAnsi" w:cstheme="majorHAnsi"/>
          </w:rPr>
          <w:t>These</w:t>
        </w:r>
        <w:r w:rsidRPr="00932256">
          <w:rPr>
            <w:rFonts w:asciiTheme="majorHAnsi" w:eastAsia="Calibri" w:hAnsiTheme="majorHAnsi" w:cstheme="majorHAnsi"/>
          </w:rPr>
          <w:t xml:space="preserve"> are usually highlighted by underlining the URL</w:t>
        </w:r>
        <w:r>
          <w:rPr>
            <w:rFonts w:asciiTheme="majorHAnsi" w:eastAsia="Calibri" w:hAnsiTheme="majorHAnsi" w:cstheme="majorHAnsi"/>
          </w:rPr>
          <w:t xml:space="preserve">  </w:t>
        </w:r>
      </w:ins>
      <w:r w:rsidR="00E6084D" w:rsidRPr="00932256">
        <w:rPr>
          <w:rFonts w:asciiTheme="majorHAnsi" w:eastAsia="Calibri" w:hAnsiTheme="majorHAnsi" w:cstheme="majorHAnsi"/>
        </w:rPr>
        <w:t>I</w:t>
      </w:r>
      <w:r w:rsidR="00810A8C" w:rsidRPr="00932256">
        <w:rPr>
          <w:rFonts w:asciiTheme="majorHAnsi" w:eastAsia="Calibri" w:hAnsiTheme="majorHAnsi" w:cstheme="majorHAnsi"/>
        </w:rPr>
        <w:t xml:space="preserve">n their communique </w:t>
      </w:r>
      <w:r w:rsidR="00285F5B" w:rsidRPr="00932256">
        <w:rPr>
          <w:rFonts w:asciiTheme="majorHAnsi" w:eastAsia="Calibri" w:hAnsiTheme="majorHAnsi" w:cstheme="majorHAnsi"/>
        </w:rPr>
        <w:t xml:space="preserve">by email </w:t>
      </w:r>
      <w:r w:rsidR="00810A8C" w:rsidRPr="00932256">
        <w:rPr>
          <w:rFonts w:asciiTheme="majorHAnsi" w:eastAsia="Calibri" w:hAnsiTheme="majorHAnsi" w:cstheme="majorHAnsi"/>
        </w:rPr>
        <w:t xml:space="preserve">from </w:t>
      </w:r>
      <w:r w:rsidR="00A20CF9" w:rsidRPr="00932256">
        <w:rPr>
          <w:rFonts w:asciiTheme="majorHAnsi" w:eastAsia="Calibri" w:hAnsiTheme="majorHAnsi" w:cstheme="majorHAnsi"/>
        </w:rPr>
        <w:t>August 29, 2018,</w:t>
      </w:r>
      <w:r w:rsidR="0026697A" w:rsidRPr="00932256">
        <w:rPr>
          <w:rFonts w:asciiTheme="majorHAnsi" w:eastAsia="Calibri" w:hAnsiTheme="majorHAnsi" w:cstheme="majorHAnsi"/>
        </w:rPr>
        <w:t xml:space="preserve"> the</w:t>
      </w:r>
      <w:r w:rsidR="00A20CF9" w:rsidRPr="00932256">
        <w:rPr>
          <w:rFonts w:asciiTheme="majorHAnsi" w:eastAsia="Calibri" w:hAnsiTheme="majorHAnsi" w:cstheme="majorHAnsi"/>
        </w:rPr>
        <w:t xml:space="preserve"> </w:t>
      </w:r>
      <w:r w:rsidR="00946863" w:rsidRPr="00932256">
        <w:rPr>
          <w:rFonts w:asciiTheme="majorHAnsi" w:eastAsia="Calibri" w:hAnsiTheme="majorHAnsi" w:cstheme="majorHAnsi"/>
        </w:rPr>
        <w:t>I</w:t>
      </w:r>
      <w:r w:rsidR="00E6084D" w:rsidRPr="00932256">
        <w:rPr>
          <w:rFonts w:asciiTheme="majorHAnsi" w:eastAsia="Calibri" w:hAnsiTheme="majorHAnsi" w:cstheme="majorHAnsi"/>
        </w:rPr>
        <w:t xml:space="preserve">ntegration Panel </w:t>
      </w:r>
      <w:r w:rsidR="00810A8C" w:rsidRPr="00932256">
        <w:rPr>
          <w:rFonts w:asciiTheme="majorHAnsi" w:eastAsia="Calibri" w:hAnsiTheme="majorHAnsi" w:cstheme="majorHAnsi"/>
        </w:rPr>
        <w:t>highlighted recent security risks based on the underlining of labels in URL</w:t>
      </w:r>
      <w:r w:rsidR="00285F5B" w:rsidRPr="00932256">
        <w:rPr>
          <w:rFonts w:asciiTheme="majorHAnsi" w:eastAsia="Calibri" w:hAnsiTheme="majorHAnsi" w:cstheme="majorHAnsi"/>
        </w:rPr>
        <w:t>s</w:t>
      </w:r>
      <w:ins w:id="1138" w:author="Author">
        <w:r>
          <w:rPr>
            <w:rFonts w:asciiTheme="majorHAnsi" w:eastAsia="Calibri" w:hAnsiTheme="majorHAnsi" w:cstheme="majorHAnsi"/>
          </w:rPr>
          <w:t>.</w:t>
        </w:r>
      </w:ins>
      <w:del w:id="1139" w:author="Author">
        <w:r w:rsidR="00810A8C" w:rsidRPr="00932256" w:rsidDel="00F50223">
          <w:rPr>
            <w:rFonts w:asciiTheme="majorHAnsi" w:eastAsia="Calibri" w:hAnsiTheme="majorHAnsi" w:cstheme="majorHAnsi"/>
          </w:rPr>
          <w:delText>,</w:delText>
        </w:r>
      </w:del>
      <w:r w:rsidR="00810A8C" w:rsidRPr="00932256">
        <w:rPr>
          <w:rFonts w:asciiTheme="majorHAnsi" w:eastAsia="Calibri" w:hAnsiTheme="majorHAnsi" w:cstheme="majorHAnsi"/>
        </w:rPr>
        <w:t xml:space="preserve"> </w:t>
      </w:r>
      <w:del w:id="1140" w:author="Author">
        <w:r w:rsidR="00810A8C" w:rsidRPr="00932256" w:rsidDel="00F50223">
          <w:rPr>
            <w:rFonts w:asciiTheme="majorHAnsi" w:eastAsia="Calibri" w:hAnsiTheme="majorHAnsi" w:cstheme="majorHAnsi"/>
          </w:rPr>
          <w:delText>which</w:delText>
        </w:r>
      </w:del>
      <w:r w:rsidR="00810A8C" w:rsidRPr="00932256">
        <w:rPr>
          <w:rFonts w:asciiTheme="majorHAnsi" w:eastAsia="Calibri" w:hAnsiTheme="majorHAnsi" w:cstheme="majorHAnsi"/>
        </w:rPr>
        <w:t xml:space="preserve"> </w:t>
      </w:r>
      <w:ins w:id="1141" w:author="Author">
        <w:r>
          <w:rPr>
            <w:rFonts w:asciiTheme="majorHAnsi" w:eastAsia="Calibri" w:hAnsiTheme="majorHAnsi" w:cstheme="majorHAnsi"/>
          </w:rPr>
          <w:t xml:space="preserve">Underlining </w:t>
        </w:r>
      </w:ins>
      <w:r w:rsidR="00810A8C" w:rsidRPr="00932256">
        <w:rPr>
          <w:rFonts w:asciiTheme="majorHAnsi" w:eastAsia="Calibri" w:hAnsiTheme="majorHAnsi" w:cstheme="majorHAnsi"/>
        </w:rPr>
        <w:t xml:space="preserve">may </w:t>
      </w:r>
      <w:del w:id="1142" w:author="Author">
        <w:r w:rsidR="00810A8C" w:rsidRPr="00932256" w:rsidDel="00F50223">
          <w:rPr>
            <w:rFonts w:asciiTheme="majorHAnsi" w:eastAsia="Calibri" w:hAnsiTheme="majorHAnsi" w:cstheme="majorHAnsi"/>
          </w:rPr>
          <w:delText>obfuscate</w:delText>
        </w:r>
      </w:del>
      <w:ins w:id="1143" w:author="Author">
        <w:r>
          <w:rPr>
            <w:rFonts w:asciiTheme="majorHAnsi" w:eastAsia="Calibri" w:hAnsiTheme="majorHAnsi" w:cstheme="majorHAnsi"/>
          </w:rPr>
          <w:t>obscure</w:t>
        </w:r>
      </w:ins>
      <w:r w:rsidR="00810A8C" w:rsidRPr="00932256">
        <w:rPr>
          <w:rFonts w:asciiTheme="majorHAnsi" w:eastAsia="Calibri" w:hAnsiTheme="majorHAnsi" w:cstheme="majorHAnsi"/>
        </w:rPr>
        <w:t xml:space="preserve"> modifiers below</w:t>
      </w:r>
      <w:r w:rsidR="00773272" w:rsidRPr="00932256">
        <w:rPr>
          <w:rFonts w:asciiTheme="majorHAnsi" w:eastAsia="Calibri" w:hAnsiTheme="majorHAnsi" w:cstheme="majorHAnsi"/>
        </w:rPr>
        <w:t xml:space="preserve"> or near the baseline</w:t>
      </w:r>
      <w:r w:rsidR="001D18A5">
        <w:rPr>
          <w:rFonts w:asciiTheme="majorHAnsi" w:eastAsia="Calibri" w:hAnsiTheme="majorHAnsi" w:cstheme="majorHAnsi"/>
        </w:rPr>
        <w:t>.  The IP</w:t>
      </w:r>
      <w:r w:rsidR="0044454E" w:rsidRPr="00932256">
        <w:rPr>
          <w:rFonts w:asciiTheme="majorHAnsi" w:eastAsia="Calibri" w:hAnsiTheme="majorHAnsi" w:cstheme="majorHAnsi"/>
        </w:rPr>
        <w:t xml:space="preserve"> asked the GP to take such risks into </w:t>
      </w:r>
      <w:proofErr w:type="gramStart"/>
      <w:r w:rsidR="0044454E" w:rsidRPr="00932256">
        <w:rPr>
          <w:rFonts w:asciiTheme="majorHAnsi" w:eastAsia="Calibri" w:hAnsiTheme="majorHAnsi" w:cstheme="majorHAnsi"/>
        </w:rPr>
        <w:t>particular consideration</w:t>
      </w:r>
      <w:proofErr w:type="gramEnd"/>
      <w:r w:rsidR="00773272" w:rsidRPr="00932256">
        <w:rPr>
          <w:rFonts w:asciiTheme="majorHAnsi" w:eastAsia="Calibri" w:hAnsiTheme="majorHAnsi" w:cstheme="majorHAnsi"/>
        </w:rPr>
        <w:t>:</w:t>
      </w:r>
    </w:p>
    <w:p w14:paraId="166A4EFD" w14:textId="77777777" w:rsidR="00773272" w:rsidRPr="00932256" w:rsidRDefault="00773272">
      <w:pPr>
        <w:rPr>
          <w:rFonts w:asciiTheme="majorHAnsi" w:eastAsia="Calibri" w:hAnsiTheme="majorHAnsi" w:cstheme="majorHAnsi"/>
        </w:rPr>
      </w:pPr>
    </w:p>
    <w:p w14:paraId="07650A18" w14:textId="70B9BB60" w:rsidR="006C11E8" w:rsidRPr="00932256" w:rsidRDefault="006C11E8" w:rsidP="00F50223">
      <w:pPr>
        <w:ind w:left="720"/>
        <w:rPr>
          <w:rFonts w:asciiTheme="majorHAnsi" w:eastAsia="Calibri" w:hAnsiTheme="majorHAnsi" w:cstheme="majorHAnsi"/>
        </w:rPr>
      </w:pPr>
      <w:r w:rsidRPr="00932256">
        <w:rPr>
          <w:rFonts w:asciiTheme="majorHAnsi" w:eastAsia="Calibri" w:hAnsiTheme="majorHAnsi" w:cstheme="majorHAnsi"/>
        </w:rPr>
        <w:t>“</w:t>
      </w:r>
      <w:r w:rsidR="00773272" w:rsidRPr="00932256">
        <w:rPr>
          <w:rFonts w:asciiTheme="majorHAnsi" w:eastAsia="Calibri" w:hAnsiTheme="majorHAnsi" w:cstheme="majorHAnsi"/>
        </w:rPr>
        <w:t xml:space="preserve">There are recent and widely published examples of phishing attacks using Latin IDNs in which the key features involved were diacritics below the letter. </w:t>
      </w:r>
      <w:r w:rsidR="00071C1B" w:rsidRPr="00932256">
        <w:rPr>
          <w:rFonts w:asciiTheme="majorHAnsi" w:eastAsia="Calibri" w:hAnsiTheme="majorHAnsi" w:cstheme="majorHAnsi"/>
        </w:rPr>
        <w:t>[…]</w:t>
      </w:r>
      <w:r w:rsidR="0044454E" w:rsidRPr="00932256">
        <w:rPr>
          <w:rFonts w:asciiTheme="majorHAnsi" w:eastAsia="Calibri" w:hAnsiTheme="majorHAnsi" w:cstheme="majorHAnsi"/>
        </w:rPr>
        <w:t xml:space="preserve"> Of all diacritics, diacritics below can be difficult to distinguish or be prone to clipping -- there is less space below the baseline than between the typical lowercase glyph and the top of the line.</w:t>
      </w:r>
      <w:r w:rsidRPr="00932256">
        <w:rPr>
          <w:rFonts w:asciiTheme="majorHAnsi" w:eastAsia="Calibri" w:hAnsiTheme="majorHAnsi" w:cstheme="majorHAnsi"/>
        </w:rPr>
        <w:t xml:space="preserve"> […] The IP would like to encourage the Latin</w:t>
      </w:r>
      <w:r w:rsidR="001D18A5">
        <w:rPr>
          <w:rFonts w:asciiTheme="majorHAnsi" w:eastAsia="Calibri" w:hAnsiTheme="majorHAnsi" w:cstheme="majorHAnsi"/>
        </w:rPr>
        <w:t xml:space="preserve"> </w:t>
      </w:r>
      <w:r w:rsidRPr="00932256">
        <w:rPr>
          <w:rFonts w:asciiTheme="majorHAnsi" w:eastAsia="Calibri" w:hAnsiTheme="majorHAnsi" w:cstheme="majorHAnsi"/>
        </w:rPr>
        <w:t>GP (and any other GP facing cases like this) to explicitly examine this example and other cases like it, where code points can become indistinguishable in common usage scenarios for IDNs, and formally conclude whether and how to take these into account when designing their LGR.“</w:t>
      </w:r>
    </w:p>
    <w:p w14:paraId="4A40E773" w14:textId="77777777" w:rsidR="00071C1B" w:rsidRPr="00932256" w:rsidRDefault="00071C1B">
      <w:pPr>
        <w:rPr>
          <w:rFonts w:asciiTheme="majorHAnsi" w:eastAsia="Calibri" w:hAnsiTheme="majorHAnsi" w:cstheme="majorHAnsi"/>
        </w:rPr>
      </w:pPr>
    </w:p>
    <w:p w14:paraId="36FC117A" w14:textId="30BAEBB3" w:rsidR="00444C9B" w:rsidRPr="00932256" w:rsidDel="00F50223" w:rsidRDefault="00FE5DC0">
      <w:pPr>
        <w:rPr>
          <w:del w:id="1144" w:author="Author"/>
          <w:rFonts w:asciiTheme="majorHAnsi" w:eastAsia="Calibri" w:hAnsiTheme="majorHAnsi" w:cstheme="majorHAnsi"/>
        </w:rPr>
      </w:pPr>
      <w:del w:id="1145" w:author="Author">
        <w:r w:rsidRPr="00932256" w:rsidDel="00F50223">
          <w:rPr>
            <w:rFonts w:asciiTheme="majorHAnsi" w:eastAsia="Calibri" w:hAnsiTheme="majorHAnsi" w:cstheme="majorHAnsi"/>
          </w:rPr>
          <w:delText xml:space="preserve">In many </w:delText>
        </w:r>
        <w:r w:rsidR="00D541C5" w:rsidRPr="00932256" w:rsidDel="00F50223">
          <w:rPr>
            <w:rFonts w:asciiTheme="majorHAnsi" w:eastAsia="Calibri" w:hAnsiTheme="majorHAnsi" w:cstheme="majorHAnsi"/>
          </w:rPr>
          <w:delText xml:space="preserve">user interfaces and </w:delText>
        </w:r>
        <w:r w:rsidR="00515615" w:rsidRPr="00932256" w:rsidDel="00F50223">
          <w:rPr>
            <w:rFonts w:asciiTheme="majorHAnsi" w:eastAsia="Calibri" w:hAnsiTheme="majorHAnsi" w:cstheme="majorHAnsi"/>
          </w:rPr>
          <w:delText>software c</w:delText>
        </w:r>
        <w:r w:rsidR="00D541C5" w:rsidRPr="00932256" w:rsidDel="00F50223">
          <w:rPr>
            <w:rFonts w:asciiTheme="majorHAnsi" w:eastAsia="Calibri" w:hAnsiTheme="majorHAnsi" w:cstheme="majorHAnsi"/>
          </w:rPr>
          <w:delText>l</w:delText>
        </w:r>
        <w:r w:rsidR="00515615" w:rsidRPr="00932256" w:rsidDel="00F50223">
          <w:rPr>
            <w:rFonts w:asciiTheme="majorHAnsi" w:eastAsia="Calibri" w:hAnsiTheme="majorHAnsi" w:cstheme="majorHAnsi"/>
          </w:rPr>
          <w:delText xml:space="preserve">ients for different </w:delText>
        </w:r>
        <w:r w:rsidR="00962435" w:rsidRPr="00932256" w:rsidDel="00F50223">
          <w:rPr>
            <w:rFonts w:asciiTheme="majorHAnsi" w:eastAsia="Calibri" w:hAnsiTheme="majorHAnsi" w:cstheme="majorHAnsi"/>
          </w:rPr>
          <w:delText>protocols making use of IDNs</w:delText>
        </w:r>
        <w:r w:rsidRPr="00932256" w:rsidDel="00F50223">
          <w:rPr>
            <w:rFonts w:asciiTheme="majorHAnsi" w:eastAsia="Calibri" w:hAnsiTheme="majorHAnsi" w:cstheme="majorHAnsi"/>
          </w:rPr>
          <w:delText>,</w:delText>
        </w:r>
        <w:r w:rsidR="00962435" w:rsidRPr="00932256" w:rsidDel="00F50223">
          <w:rPr>
            <w:rFonts w:asciiTheme="majorHAnsi" w:eastAsia="Calibri" w:hAnsiTheme="majorHAnsi" w:cstheme="majorHAnsi"/>
          </w:rPr>
          <w:delText xml:space="preserve"> </w:delText>
        </w:r>
        <w:r w:rsidR="00C86F79" w:rsidRPr="00932256" w:rsidDel="00F50223">
          <w:rPr>
            <w:rFonts w:asciiTheme="majorHAnsi" w:eastAsia="Calibri" w:hAnsiTheme="majorHAnsi" w:cstheme="majorHAnsi"/>
          </w:rPr>
          <w:delText>IDN labels</w:delText>
        </w:r>
        <w:r w:rsidR="00283B05" w:rsidRPr="00932256" w:rsidDel="00F50223">
          <w:rPr>
            <w:rFonts w:asciiTheme="majorHAnsi" w:eastAsia="Calibri" w:hAnsiTheme="majorHAnsi" w:cstheme="majorHAnsi"/>
          </w:rPr>
          <w:delText xml:space="preserve"> are </w:delText>
        </w:r>
        <w:r w:rsidR="00BC30E5" w:rsidDel="00F50223">
          <w:rPr>
            <w:rFonts w:asciiTheme="majorHAnsi" w:eastAsia="Calibri" w:hAnsiTheme="majorHAnsi" w:cstheme="majorHAnsi"/>
          </w:rPr>
          <w:delText>linked</w:delText>
        </w:r>
        <w:r w:rsidR="00283B05" w:rsidRPr="00932256" w:rsidDel="00F50223">
          <w:rPr>
            <w:rFonts w:asciiTheme="majorHAnsi" w:eastAsia="Calibri" w:hAnsiTheme="majorHAnsi" w:cstheme="majorHAnsi"/>
          </w:rPr>
          <w:delText xml:space="preserve"> </w:delText>
        </w:r>
        <w:r w:rsidR="00E85A0C" w:rsidRPr="00932256" w:rsidDel="00F50223">
          <w:rPr>
            <w:rFonts w:asciiTheme="majorHAnsi" w:eastAsia="Calibri" w:hAnsiTheme="majorHAnsi" w:cstheme="majorHAnsi"/>
          </w:rPr>
          <w:delText xml:space="preserve">by converting them into </w:delText>
        </w:r>
        <w:r w:rsidR="00742A98" w:rsidRPr="00932256" w:rsidDel="00F50223">
          <w:rPr>
            <w:rFonts w:asciiTheme="majorHAnsi" w:eastAsia="Calibri" w:hAnsiTheme="majorHAnsi" w:cstheme="majorHAnsi"/>
          </w:rPr>
          <w:delText xml:space="preserve">protocol-specific </w:delText>
        </w:r>
        <w:r w:rsidR="00EE6EA2" w:rsidRPr="00932256" w:rsidDel="00F50223">
          <w:rPr>
            <w:rFonts w:asciiTheme="majorHAnsi" w:eastAsia="Calibri" w:hAnsiTheme="majorHAnsi" w:cstheme="majorHAnsi"/>
          </w:rPr>
          <w:delText>hyperlinks</w:delText>
        </w:r>
        <w:r w:rsidR="00BC30E5" w:rsidDel="00F50223">
          <w:rPr>
            <w:rFonts w:asciiTheme="majorHAnsi" w:eastAsia="Calibri" w:hAnsiTheme="majorHAnsi" w:cstheme="majorHAnsi"/>
          </w:rPr>
          <w:delText>.</w:delText>
        </w:r>
        <w:r w:rsidR="00A3169F" w:rsidRPr="00932256" w:rsidDel="00F50223">
          <w:rPr>
            <w:rFonts w:asciiTheme="majorHAnsi" w:eastAsia="Calibri" w:hAnsiTheme="majorHAnsi" w:cstheme="majorHAnsi"/>
          </w:rPr>
          <w:delText xml:space="preserve"> </w:delText>
        </w:r>
        <w:r w:rsidR="0019351B" w:rsidRPr="00932256" w:rsidDel="00F50223">
          <w:rPr>
            <w:rFonts w:asciiTheme="majorHAnsi" w:eastAsia="Calibri" w:hAnsiTheme="majorHAnsi" w:cstheme="majorHAnsi"/>
          </w:rPr>
          <w:delText xml:space="preserve"> </w:delText>
        </w:r>
        <w:r w:rsidR="00BC30E5" w:rsidDel="00F50223">
          <w:rPr>
            <w:rFonts w:asciiTheme="majorHAnsi" w:eastAsia="Calibri" w:hAnsiTheme="majorHAnsi" w:cstheme="majorHAnsi"/>
          </w:rPr>
          <w:delText>These</w:delText>
        </w:r>
        <w:r w:rsidR="0019351B" w:rsidRPr="00932256" w:rsidDel="00F50223">
          <w:rPr>
            <w:rFonts w:asciiTheme="majorHAnsi" w:eastAsia="Calibri" w:hAnsiTheme="majorHAnsi" w:cstheme="majorHAnsi"/>
          </w:rPr>
          <w:delText xml:space="preserve"> are </w:delText>
        </w:r>
        <w:r w:rsidR="00343C9A" w:rsidRPr="00932256" w:rsidDel="00F50223">
          <w:rPr>
            <w:rFonts w:asciiTheme="majorHAnsi" w:eastAsia="Calibri" w:hAnsiTheme="majorHAnsi" w:cstheme="majorHAnsi"/>
          </w:rPr>
          <w:delText xml:space="preserve">usually </w:delText>
        </w:r>
        <w:r w:rsidR="0019351B" w:rsidRPr="00932256" w:rsidDel="00F50223">
          <w:rPr>
            <w:rFonts w:asciiTheme="majorHAnsi" w:eastAsia="Calibri" w:hAnsiTheme="majorHAnsi" w:cstheme="majorHAnsi"/>
          </w:rPr>
          <w:delText xml:space="preserve">highlighted by </w:delText>
        </w:r>
        <w:r w:rsidR="00D31473" w:rsidRPr="00932256" w:rsidDel="00F50223">
          <w:rPr>
            <w:rFonts w:asciiTheme="majorHAnsi" w:eastAsia="Calibri" w:hAnsiTheme="majorHAnsi" w:cstheme="majorHAnsi"/>
          </w:rPr>
          <w:delText>underlining the URL</w:delText>
        </w:r>
        <w:r w:rsidR="00DA1415" w:rsidRPr="00932256" w:rsidDel="00F50223">
          <w:rPr>
            <w:rFonts w:asciiTheme="majorHAnsi" w:eastAsia="Calibri" w:hAnsiTheme="majorHAnsi" w:cstheme="majorHAnsi"/>
          </w:rPr>
          <w:delText xml:space="preserve">, and </w:delText>
        </w:r>
        <w:r w:rsidR="00213639" w:rsidRPr="00932256" w:rsidDel="00F50223">
          <w:rPr>
            <w:rFonts w:asciiTheme="majorHAnsi" w:eastAsia="Calibri" w:hAnsiTheme="majorHAnsi" w:cstheme="majorHAnsi"/>
          </w:rPr>
          <w:delText xml:space="preserve">- </w:delText>
        </w:r>
        <w:r w:rsidR="00DA1415" w:rsidRPr="00932256" w:rsidDel="00F50223">
          <w:rPr>
            <w:rFonts w:asciiTheme="majorHAnsi" w:eastAsia="Calibri" w:hAnsiTheme="majorHAnsi" w:cstheme="majorHAnsi"/>
          </w:rPr>
          <w:delText xml:space="preserve">in many instances </w:delText>
        </w:r>
        <w:r w:rsidR="00213639" w:rsidRPr="00932256" w:rsidDel="00F50223">
          <w:rPr>
            <w:rFonts w:asciiTheme="majorHAnsi" w:eastAsia="Calibri" w:hAnsiTheme="majorHAnsi" w:cstheme="majorHAnsi"/>
          </w:rPr>
          <w:delText xml:space="preserve">- </w:delText>
        </w:r>
        <w:r w:rsidR="00DA1415" w:rsidRPr="00932256" w:rsidDel="00F50223">
          <w:rPr>
            <w:rFonts w:asciiTheme="majorHAnsi" w:eastAsia="Calibri" w:hAnsiTheme="majorHAnsi" w:cstheme="majorHAnsi"/>
          </w:rPr>
          <w:delText xml:space="preserve">by color coding </w:delText>
        </w:r>
        <w:r w:rsidR="001F438A" w:rsidRPr="00932256" w:rsidDel="00F50223">
          <w:rPr>
            <w:rFonts w:asciiTheme="majorHAnsi" w:eastAsia="Calibri" w:hAnsiTheme="majorHAnsi" w:cstheme="majorHAnsi"/>
          </w:rPr>
          <w:delText xml:space="preserve">(visited and unvisited) </w:delText>
        </w:r>
        <w:r w:rsidR="00235199" w:rsidRPr="00932256" w:rsidDel="00F50223">
          <w:rPr>
            <w:rFonts w:asciiTheme="majorHAnsi" w:eastAsia="Calibri" w:hAnsiTheme="majorHAnsi" w:cstheme="majorHAnsi"/>
          </w:rPr>
          <w:delText>hyper</w:delText>
        </w:r>
        <w:r w:rsidR="001F438A" w:rsidRPr="00932256" w:rsidDel="00F50223">
          <w:rPr>
            <w:rFonts w:asciiTheme="majorHAnsi" w:eastAsia="Calibri" w:hAnsiTheme="majorHAnsi" w:cstheme="majorHAnsi"/>
          </w:rPr>
          <w:delText xml:space="preserve">links. Often such URLs are further </w:delText>
        </w:r>
        <w:r w:rsidR="00D31473" w:rsidRPr="00932256" w:rsidDel="00F50223">
          <w:rPr>
            <w:rFonts w:asciiTheme="majorHAnsi" w:eastAsia="Calibri" w:hAnsiTheme="majorHAnsi" w:cstheme="majorHAnsi"/>
          </w:rPr>
          <w:delText>abbrevia</w:delText>
        </w:r>
        <w:r w:rsidR="001F438A" w:rsidRPr="00932256" w:rsidDel="00F50223">
          <w:rPr>
            <w:rFonts w:asciiTheme="majorHAnsi" w:eastAsia="Calibri" w:hAnsiTheme="majorHAnsi" w:cstheme="majorHAnsi"/>
          </w:rPr>
          <w:delText xml:space="preserve">ted by </w:delText>
        </w:r>
        <w:r w:rsidR="00945F5F" w:rsidRPr="00932256" w:rsidDel="00F50223">
          <w:rPr>
            <w:rFonts w:asciiTheme="majorHAnsi" w:eastAsia="Calibri" w:hAnsiTheme="majorHAnsi" w:cstheme="majorHAnsi"/>
          </w:rPr>
          <w:delText>show</w:delText>
        </w:r>
        <w:r w:rsidR="001F438A" w:rsidRPr="00932256" w:rsidDel="00F50223">
          <w:rPr>
            <w:rFonts w:asciiTheme="majorHAnsi" w:eastAsia="Calibri" w:hAnsiTheme="majorHAnsi" w:cstheme="majorHAnsi"/>
          </w:rPr>
          <w:delText>ing</w:delText>
        </w:r>
        <w:r w:rsidR="00945F5F" w:rsidRPr="00932256" w:rsidDel="00F50223">
          <w:rPr>
            <w:rFonts w:asciiTheme="majorHAnsi" w:eastAsia="Calibri" w:hAnsiTheme="majorHAnsi" w:cstheme="majorHAnsi"/>
          </w:rPr>
          <w:delText xml:space="preserve"> only </w:delText>
        </w:r>
        <w:r w:rsidRPr="00932256" w:rsidDel="00F50223">
          <w:rPr>
            <w:rFonts w:asciiTheme="majorHAnsi" w:eastAsia="Calibri" w:hAnsiTheme="majorHAnsi" w:cstheme="majorHAnsi"/>
          </w:rPr>
          <w:delText>the domain name</w:delText>
        </w:r>
        <w:r w:rsidR="00945F5F" w:rsidRPr="00932256" w:rsidDel="00F50223">
          <w:rPr>
            <w:rFonts w:asciiTheme="majorHAnsi" w:eastAsia="Calibri" w:hAnsiTheme="majorHAnsi" w:cstheme="majorHAnsi"/>
          </w:rPr>
          <w:delText xml:space="preserve"> label</w:delText>
        </w:r>
        <w:r w:rsidR="001807F8" w:rsidRPr="00932256" w:rsidDel="00F50223">
          <w:rPr>
            <w:rFonts w:asciiTheme="majorHAnsi" w:eastAsia="Calibri" w:hAnsiTheme="majorHAnsi" w:cstheme="majorHAnsi"/>
          </w:rPr>
          <w:delText xml:space="preserve">, in </w:delText>
        </w:r>
        <w:r w:rsidR="00914D25" w:rsidRPr="00932256" w:rsidDel="00F50223">
          <w:rPr>
            <w:rFonts w:asciiTheme="majorHAnsi" w:eastAsia="Calibri" w:hAnsiTheme="majorHAnsi" w:cstheme="majorHAnsi"/>
          </w:rPr>
          <w:delText xml:space="preserve">an attempt to present </w:delText>
        </w:r>
        <w:r w:rsidR="00EA1DF8" w:rsidRPr="00932256" w:rsidDel="00F50223">
          <w:rPr>
            <w:rFonts w:asciiTheme="majorHAnsi" w:eastAsia="Calibri" w:hAnsiTheme="majorHAnsi" w:cstheme="majorHAnsi"/>
          </w:rPr>
          <w:delText xml:space="preserve">very simplified clickable links to </w:delText>
        </w:r>
        <w:r w:rsidR="001807F8" w:rsidRPr="00932256" w:rsidDel="00F50223">
          <w:rPr>
            <w:rFonts w:asciiTheme="majorHAnsi" w:eastAsia="Calibri" w:hAnsiTheme="majorHAnsi" w:cstheme="majorHAnsi"/>
          </w:rPr>
          <w:delText>internet users</w:delText>
        </w:r>
        <w:r w:rsidRPr="00932256" w:rsidDel="00F50223">
          <w:rPr>
            <w:rFonts w:asciiTheme="majorHAnsi" w:eastAsia="Calibri" w:hAnsiTheme="majorHAnsi" w:cstheme="majorHAnsi"/>
          </w:rPr>
          <w:delText xml:space="preserve">. </w:delText>
        </w:r>
        <w:r w:rsidR="00F65E56" w:rsidRPr="00932256" w:rsidDel="00F50223">
          <w:rPr>
            <w:rFonts w:asciiTheme="majorHAnsi" w:eastAsia="Calibri" w:hAnsiTheme="majorHAnsi" w:cstheme="majorHAnsi"/>
          </w:rPr>
          <w:delText xml:space="preserve">Both the </w:delText>
        </w:r>
        <w:r w:rsidR="001D18A5" w:rsidDel="00F50223">
          <w:rPr>
            <w:rFonts w:asciiTheme="majorHAnsi" w:eastAsia="Calibri" w:hAnsiTheme="majorHAnsi" w:cstheme="majorHAnsi"/>
          </w:rPr>
          <w:delText>linking</w:delText>
        </w:r>
        <w:r w:rsidR="00EA1DF8" w:rsidRPr="00932256" w:rsidDel="00F50223">
          <w:rPr>
            <w:rFonts w:asciiTheme="majorHAnsi" w:eastAsia="Calibri" w:hAnsiTheme="majorHAnsi" w:cstheme="majorHAnsi"/>
          </w:rPr>
          <w:delText xml:space="preserve"> </w:delText>
        </w:r>
        <w:r w:rsidR="00F65E56" w:rsidRPr="00932256" w:rsidDel="00F50223">
          <w:rPr>
            <w:rFonts w:asciiTheme="majorHAnsi" w:eastAsia="Calibri" w:hAnsiTheme="majorHAnsi" w:cstheme="majorHAnsi"/>
          </w:rPr>
          <w:delText>and simplification as well as the underlining ha</w:delText>
        </w:r>
        <w:r w:rsidR="00450604" w:rsidRPr="00932256" w:rsidDel="00F50223">
          <w:rPr>
            <w:rFonts w:asciiTheme="majorHAnsi" w:eastAsia="Calibri" w:hAnsiTheme="majorHAnsi" w:cstheme="majorHAnsi"/>
          </w:rPr>
          <w:delText>ve</w:delText>
        </w:r>
        <w:r w:rsidR="00F65E56" w:rsidRPr="00932256" w:rsidDel="00F50223">
          <w:rPr>
            <w:rFonts w:asciiTheme="majorHAnsi" w:eastAsia="Calibri" w:hAnsiTheme="majorHAnsi" w:cstheme="majorHAnsi"/>
          </w:rPr>
          <w:delText xml:space="preserve"> consequences for the safety and stability of the root zone.  </w:delText>
        </w:r>
        <w:r w:rsidR="00BC30E5" w:rsidDel="00F50223">
          <w:rPr>
            <w:rFonts w:asciiTheme="majorHAnsi" w:eastAsia="Calibri" w:hAnsiTheme="majorHAnsi" w:cstheme="majorHAnsi"/>
          </w:rPr>
          <w:delText>L</w:delText>
        </w:r>
        <w:r w:rsidR="001D18A5" w:rsidDel="00F50223">
          <w:rPr>
            <w:rFonts w:asciiTheme="majorHAnsi" w:eastAsia="Calibri" w:hAnsiTheme="majorHAnsi" w:cstheme="majorHAnsi"/>
          </w:rPr>
          <w:delText>inking</w:delText>
        </w:r>
        <w:r w:rsidR="00F65E56" w:rsidRPr="00932256" w:rsidDel="00F50223">
          <w:rPr>
            <w:rFonts w:asciiTheme="majorHAnsi" w:eastAsia="Calibri" w:hAnsiTheme="majorHAnsi" w:cstheme="majorHAnsi"/>
          </w:rPr>
          <w:delText xml:space="preserve"> and underlining cannot be predicted at all and </w:delText>
        </w:r>
        <w:r w:rsidR="00BC30E5" w:rsidDel="00F50223">
          <w:rPr>
            <w:rFonts w:asciiTheme="majorHAnsi" w:eastAsia="Calibri" w:hAnsiTheme="majorHAnsi" w:cstheme="majorHAnsi"/>
          </w:rPr>
          <w:delText>are</w:delText>
        </w:r>
        <w:r w:rsidR="00F65E56" w:rsidRPr="00932256" w:rsidDel="00F50223">
          <w:rPr>
            <w:rFonts w:asciiTheme="majorHAnsi" w:eastAsia="Calibri" w:hAnsiTheme="majorHAnsi" w:cstheme="majorHAnsi"/>
          </w:rPr>
          <w:delText xml:space="preserve"> therefore </w:delText>
        </w:r>
        <w:r w:rsidR="00F817E5" w:rsidRPr="00932256" w:rsidDel="00F50223">
          <w:rPr>
            <w:rFonts w:asciiTheme="majorHAnsi" w:eastAsia="Calibri" w:hAnsiTheme="majorHAnsi" w:cstheme="majorHAnsi"/>
          </w:rPr>
          <w:delText xml:space="preserve">a </w:delText>
        </w:r>
        <w:r w:rsidR="006F7B3E" w:rsidRPr="00932256" w:rsidDel="00F50223">
          <w:rPr>
            <w:rFonts w:asciiTheme="majorHAnsi" w:eastAsia="Calibri" w:hAnsiTheme="majorHAnsi" w:cstheme="majorHAnsi"/>
          </w:rPr>
          <w:delText xml:space="preserve">general </w:delText>
        </w:r>
        <w:r w:rsidR="00F817E5" w:rsidRPr="00932256" w:rsidDel="00F50223">
          <w:rPr>
            <w:rFonts w:asciiTheme="majorHAnsi" w:eastAsia="Calibri" w:hAnsiTheme="majorHAnsi" w:cstheme="majorHAnsi"/>
          </w:rPr>
          <w:delText xml:space="preserve">and uncontrollable </w:delText>
        </w:r>
        <w:r w:rsidR="006F7B3E" w:rsidRPr="00932256" w:rsidDel="00F50223">
          <w:rPr>
            <w:rFonts w:asciiTheme="majorHAnsi" w:eastAsia="Calibri" w:hAnsiTheme="majorHAnsi" w:cstheme="majorHAnsi"/>
          </w:rPr>
          <w:delText>risk</w:delText>
        </w:r>
        <w:r w:rsidR="00BC30E5" w:rsidDel="00F50223">
          <w:rPr>
            <w:rFonts w:asciiTheme="majorHAnsi" w:eastAsia="Calibri" w:hAnsiTheme="majorHAnsi" w:cstheme="majorHAnsi"/>
          </w:rPr>
          <w:delText>.</w:delText>
        </w:r>
        <w:r w:rsidR="006F7B3E" w:rsidRPr="00932256" w:rsidDel="00F50223">
          <w:rPr>
            <w:rFonts w:asciiTheme="majorHAnsi" w:eastAsia="Calibri" w:hAnsiTheme="majorHAnsi" w:cstheme="majorHAnsi"/>
          </w:rPr>
          <w:delText xml:space="preserve">  </w:delText>
        </w:r>
        <w:r w:rsidR="00BC30E5" w:rsidDel="00F50223">
          <w:rPr>
            <w:rFonts w:asciiTheme="majorHAnsi" w:eastAsia="Calibri" w:hAnsiTheme="majorHAnsi" w:cstheme="majorHAnsi"/>
          </w:rPr>
          <w:delText>The</w:delText>
        </w:r>
        <w:r w:rsidR="006F7B3E" w:rsidRPr="00932256" w:rsidDel="00F50223">
          <w:rPr>
            <w:rFonts w:asciiTheme="majorHAnsi" w:eastAsia="Calibri" w:hAnsiTheme="majorHAnsi" w:cstheme="majorHAnsi"/>
          </w:rPr>
          <w:delText xml:space="preserve"> visual highlighting by means of underlining may obfuscate part</w:delText>
        </w:r>
        <w:r w:rsidR="00450604" w:rsidRPr="00932256" w:rsidDel="00F50223">
          <w:rPr>
            <w:rFonts w:asciiTheme="majorHAnsi" w:eastAsia="Calibri" w:hAnsiTheme="majorHAnsi" w:cstheme="majorHAnsi"/>
          </w:rPr>
          <w:delText>s</w:delText>
        </w:r>
        <w:r w:rsidR="006F7B3E" w:rsidRPr="00932256" w:rsidDel="00F50223">
          <w:rPr>
            <w:rFonts w:asciiTheme="majorHAnsi" w:eastAsia="Calibri" w:hAnsiTheme="majorHAnsi" w:cstheme="majorHAnsi"/>
          </w:rPr>
          <w:delText xml:space="preserve"> of such IDN-label</w:delText>
        </w:r>
        <w:r w:rsidR="000524DF" w:rsidRPr="00932256" w:rsidDel="00F50223">
          <w:rPr>
            <w:rFonts w:asciiTheme="majorHAnsi" w:eastAsia="Calibri" w:hAnsiTheme="majorHAnsi" w:cstheme="majorHAnsi"/>
          </w:rPr>
          <w:delText>s</w:delText>
        </w:r>
        <w:r w:rsidR="00BC30E5" w:rsidDel="00F50223">
          <w:rPr>
            <w:rFonts w:asciiTheme="majorHAnsi" w:eastAsia="Calibri" w:hAnsiTheme="majorHAnsi" w:cstheme="majorHAnsi"/>
          </w:rPr>
          <w:delText xml:space="preserve"> --</w:delText>
        </w:r>
        <w:r w:rsidR="006F7B3E" w:rsidRPr="00932256" w:rsidDel="00F50223">
          <w:rPr>
            <w:rFonts w:asciiTheme="majorHAnsi" w:eastAsia="Calibri" w:hAnsiTheme="majorHAnsi" w:cstheme="majorHAnsi"/>
          </w:rPr>
          <w:delText xml:space="preserve"> parts of </w:delText>
        </w:r>
        <w:r w:rsidR="00E71EC8" w:rsidRPr="00932256" w:rsidDel="00F50223">
          <w:rPr>
            <w:rFonts w:asciiTheme="majorHAnsi" w:eastAsia="Calibri" w:hAnsiTheme="majorHAnsi" w:cstheme="majorHAnsi"/>
          </w:rPr>
          <w:delText xml:space="preserve">letters </w:delText>
        </w:r>
        <w:r w:rsidR="002F36C2" w:rsidRPr="00932256" w:rsidDel="00F50223">
          <w:rPr>
            <w:rFonts w:asciiTheme="majorHAnsi" w:eastAsia="Calibri" w:hAnsiTheme="majorHAnsi" w:cstheme="majorHAnsi"/>
          </w:rPr>
          <w:delText>or diacritics to such letters</w:delText>
        </w:r>
        <w:r w:rsidR="00E71EC8" w:rsidRPr="00932256" w:rsidDel="00F50223">
          <w:rPr>
            <w:rFonts w:asciiTheme="majorHAnsi" w:eastAsia="Calibri" w:hAnsiTheme="majorHAnsi" w:cstheme="majorHAnsi"/>
          </w:rPr>
          <w:delText xml:space="preserve"> cross below the </w:delText>
        </w:r>
        <w:r w:rsidR="002F36C2" w:rsidRPr="00932256" w:rsidDel="00F50223">
          <w:rPr>
            <w:rFonts w:asciiTheme="majorHAnsi" w:eastAsia="Calibri" w:hAnsiTheme="majorHAnsi" w:cstheme="majorHAnsi"/>
          </w:rPr>
          <w:delText>baseline</w:delText>
        </w:r>
        <w:r w:rsidR="00CA375B" w:rsidRPr="00932256" w:rsidDel="00F50223">
          <w:rPr>
            <w:rFonts w:asciiTheme="majorHAnsi" w:eastAsia="Calibri" w:hAnsiTheme="majorHAnsi" w:cstheme="majorHAnsi"/>
          </w:rPr>
          <w:delText xml:space="preserve"> and may therefore become </w:delText>
        </w:r>
        <w:r w:rsidRPr="00932256" w:rsidDel="00F50223">
          <w:rPr>
            <w:rFonts w:asciiTheme="majorHAnsi" w:eastAsia="Calibri" w:hAnsiTheme="majorHAnsi" w:cstheme="majorHAnsi"/>
          </w:rPr>
          <w:delText>entirely or partially obscured by the underline.</w:delText>
        </w:r>
      </w:del>
    </w:p>
    <w:p w14:paraId="7F3741F8" w14:textId="0DF0EF19" w:rsidR="00444C9B" w:rsidRPr="00932256" w:rsidDel="00F50223" w:rsidRDefault="00444C9B">
      <w:pPr>
        <w:rPr>
          <w:del w:id="1146" w:author="Author"/>
          <w:rFonts w:asciiTheme="majorHAnsi" w:eastAsia="Calibri" w:hAnsiTheme="majorHAnsi" w:cstheme="majorHAnsi"/>
        </w:rPr>
      </w:pPr>
    </w:p>
    <w:p w14:paraId="05EAC055" w14:textId="18B26D7F" w:rsidR="008A0DDF" w:rsidRPr="00932256" w:rsidRDefault="00444C9B">
      <w:pPr>
        <w:rPr>
          <w:rFonts w:asciiTheme="majorHAnsi" w:eastAsia="Calibri" w:hAnsiTheme="majorHAnsi" w:cstheme="majorHAnsi"/>
        </w:rPr>
      </w:pPr>
      <w:del w:id="1147" w:author="Author">
        <w:r w:rsidRPr="00932256" w:rsidDel="00F50223">
          <w:rPr>
            <w:rFonts w:asciiTheme="majorHAnsi" w:eastAsia="Calibri" w:hAnsiTheme="majorHAnsi" w:cstheme="majorHAnsi"/>
          </w:rPr>
          <w:delText>Accordingly, t</w:delText>
        </w:r>
      </w:del>
      <w:ins w:id="1148" w:author="Author">
        <w:r w:rsidR="00F50223">
          <w:rPr>
            <w:rFonts w:asciiTheme="majorHAnsi" w:eastAsia="Calibri" w:hAnsiTheme="majorHAnsi" w:cstheme="majorHAnsi"/>
          </w:rPr>
          <w:t>T</w:t>
        </w:r>
      </w:ins>
      <w:r w:rsidRPr="00932256">
        <w:rPr>
          <w:rFonts w:asciiTheme="majorHAnsi" w:eastAsia="Calibri" w:hAnsiTheme="majorHAnsi" w:cstheme="majorHAnsi"/>
        </w:rPr>
        <w:t xml:space="preserve">he GP </w:t>
      </w:r>
      <w:del w:id="1149" w:author="Author">
        <w:r w:rsidRPr="00932256" w:rsidDel="00F50223">
          <w:rPr>
            <w:rFonts w:asciiTheme="majorHAnsi" w:eastAsia="Calibri" w:hAnsiTheme="majorHAnsi" w:cstheme="majorHAnsi"/>
          </w:rPr>
          <w:delText xml:space="preserve">decided to </w:delText>
        </w:r>
        <w:r w:rsidR="00886BA8" w:rsidRPr="00932256" w:rsidDel="00F50223">
          <w:rPr>
            <w:rFonts w:asciiTheme="majorHAnsi" w:eastAsia="Calibri" w:hAnsiTheme="majorHAnsi" w:cstheme="majorHAnsi"/>
          </w:rPr>
          <w:delText>redeploy</w:delText>
        </w:r>
      </w:del>
      <w:ins w:id="1150" w:author="Author">
        <w:r w:rsidR="00F50223">
          <w:rPr>
            <w:rFonts w:asciiTheme="majorHAnsi" w:eastAsia="Calibri" w:hAnsiTheme="majorHAnsi" w:cstheme="majorHAnsi"/>
          </w:rPr>
          <w:t>used</w:t>
        </w:r>
      </w:ins>
      <w:r w:rsidR="00886BA8" w:rsidRPr="00932256">
        <w:rPr>
          <w:rFonts w:asciiTheme="majorHAnsi" w:eastAsia="Calibri" w:hAnsiTheme="majorHAnsi" w:cstheme="majorHAnsi"/>
        </w:rPr>
        <w:t xml:space="preserve"> the same methodology and framework used for analysis of cross-script var</w:t>
      </w:r>
      <w:r w:rsidR="00E14722" w:rsidRPr="00932256">
        <w:rPr>
          <w:rFonts w:asciiTheme="majorHAnsi" w:eastAsia="Calibri" w:hAnsiTheme="majorHAnsi" w:cstheme="majorHAnsi"/>
        </w:rPr>
        <w:t xml:space="preserve">iants </w:t>
      </w:r>
      <w:r w:rsidR="00365C38" w:rsidRPr="00932256">
        <w:rPr>
          <w:rFonts w:asciiTheme="majorHAnsi" w:eastAsia="Calibri" w:hAnsiTheme="majorHAnsi" w:cstheme="majorHAnsi"/>
        </w:rPr>
        <w:t xml:space="preserve">(see section </w:t>
      </w:r>
      <w:r w:rsidR="006521C4" w:rsidRPr="00932256">
        <w:rPr>
          <w:rFonts w:asciiTheme="majorHAnsi" w:eastAsia="Calibri" w:hAnsiTheme="majorHAnsi" w:cstheme="majorHAnsi"/>
        </w:rPr>
        <w:t>6.2</w:t>
      </w:r>
      <w:r w:rsidR="00365C38" w:rsidRPr="00932256">
        <w:rPr>
          <w:rFonts w:asciiTheme="majorHAnsi" w:eastAsia="Calibri" w:hAnsiTheme="majorHAnsi" w:cstheme="majorHAnsi"/>
        </w:rPr>
        <w:t xml:space="preserve"> above)</w:t>
      </w:r>
      <w:ins w:id="1151" w:author="Author">
        <w:r w:rsidR="00F50223">
          <w:rPr>
            <w:rFonts w:asciiTheme="majorHAnsi" w:eastAsia="Calibri" w:hAnsiTheme="majorHAnsi" w:cstheme="majorHAnsi"/>
          </w:rPr>
          <w:t xml:space="preserve">. </w:t>
        </w:r>
      </w:ins>
      <w:r w:rsidR="00365C38" w:rsidRPr="00932256">
        <w:rPr>
          <w:rFonts w:asciiTheme="majorHAnsi" w:eastAsia="Calibri" w:hAnsiTheme="majorHAnsi" w:cstheme="majorHAnsi"/>
        </w:rPr>
        <w:t xml:space="preserve"> </w:t>
      </w:r>
      <w:del w:id="1152" w:author="Author">
        <w:r w:rsidR="00365C38" w:rsidRPr="00932256" w:rsidDel="00F50223">
          <w:rPr>
            <w:rFonts w:asciiTheme="majorHAnsi" w:eastAsia="Calibri" w:hAnsiTheme="majorHAnsi" w:cstheme="majorHAnsi"/>
          </w:rPr>
          <w:delText xml:space="preserve">to </w:delText>
        </w:r>
        <w:r w:rsidR="00AF7945" w:rsidRPr="00932256" w:rsidDel="00F50223">
          <w:rPr>
            <w:rFonts w:asciiTheme="majorHAnsi" w:eastAsia="Calibri" w:hAnsiTheme="majorHAnsi" w:cstheme="majorHAnsi"/>
          </w:rPr>
          <w:delText xml:space="preserve">identify which sets of </w:delText>
        </w:r>
        <w:r w:rsidR="003C4782" w:rsidRPr="00932256" w:rsidDel="00F50223">
          <w:rPr>
            <w:rFonts w:asciiTheme="majorHAnsi" w:eastAsia="Calibri" w:hAnsiTheme="majorHAnsi" w:cstheme="majorHAnsi"/>
          </w:rPr>
          <w:delText>code points</w:delText>
        </w:r>
        <w:r w:rsidR="00AF7945" w:rsidRPr="00932256" w:rsidDel="00F50223">
          <w:rPr>
            <w:rFonts w:asciiTheme="majorHAnsi" w:eastAsia="Calibri" w:hAnsiTheme="majorHAnsi" w:cstheme="majorHAnsi"/>
          </w:rPr>
          <w:delText xml:space="preserve"> were confusingly similar or </w:delText>
        </w:r>
        <w:r w:rsidR="007731A3" w:rsidRPr="00932256" w:rsidDel="00F50223">
          <w:rPr>
            <w:rFonts w:asciiTheme="majorHAnsi" w:eastAsia="Calibri" w:hAnsiTheme="majorHAnsi" w:cstheme="majorHAnsi"/>
          </w:rPr>
          <w:delText>visually</w:delText>
        </w:r>
        <w:r w:rsidR="00B34FD0" w:rsidRPr="00932256" w:rsidDel="00F50223">
          <w:rPr>
            <w:rFonts w:asciiTheme="majorHAnsi" w:eastAsia="Calibri" w:hAnsiTheme="majorHAnsi" w:cstheme="majorHAnsi"/>
          </w:rPr>
          <w:delText xml:space="preserve"> the same</w:delText>
        </w:r>
        <w:r w:rsidR="007731A3" w:rsidRPr="00932256" w:rsidDel="00F50223">
          <w:rPr>
            <w:rFonts w:asciiTheme="majorHAnsi" w:eastAsia="Calibri" w:hAnsiTheme="majorHAnsi" w:cstheme="majorHAnsi"/>
          </w:rPr>
          <w:delText xml:space="preserve"> </w:delText>
        </w:r>
        <w:r w:rsidR="00B34FD0" w:rsidRPr="00932256" w:rsidDel="00F50223">
          <w:rPr>
            <w:rFonts w:asciiTheme="majorHAnsi" w:eastAsia="Calibri" w:hAnsiTheme="majorHAnsi" w:cstheme="majorHAnsi"/>
          </w:rPr>
          <w:delText>due to</w:delText>
        </w:r>
        <w:r w:rsidR="00AF7945" w:rsidRPr="00932256" w:rsidDel="00F50223">
          <w:rPr>
            <w:rFonts w:asciiTheme="majorHAnsi" w:eastAsia="Calibri" w:hAnsiTheme="majorHAnsi" w:cstheme="majorHAnsi"/>
          </w:rPr>
          <w:delText xml:space="preserve"> this underlining. The same three fonts, namely Arial, Courier New, and Times New Roman were used </w:delText>
        </w:r>
        <w:r w:rsidR="00E2506C" w:rsidRPr="00932256" w:rsidDel="00F50223">
          <w:rPr>
            <w:rFonts w:asciiTheme="majorHAnsi" w:eastAsia="Calibri" w:hAnsiTheme="majorHAnsi" w:cstheme="majorHAnsi"/>
          </w:rPr>
          <w:delText>to compare strings</w:delText>
        </w:r>
        <w:r w:rsidR="00931FEA" w:rsidRPr="00932256" w:rsidDel="00F50223">
          <w:rPr>
            <w:rFonts w:asciiTheme="majorHAnsi" w:eastAsia="Calibri" w:hAnsiTheme="majorHAnsi" w:cstheme="majorHAnsi"/>
          </w:rPr>
          <w:delText xml:space="preserve">, </w:delText>
        </w:r>
        <w:r w:rsidR="00886BA8" w:rsidRPr="00932256" w:rsidDel="00F50223">
          <w:rPr>
            <w:rFonts w:asciiTheme="majorHAnsi" w:eastAsia="Calibri" w:hAnsiTheme="majorHAnsi" w:cstheme="majorHAnsi"/>
          </w:rPr>
          <w:delText xml:space="preserve">and </w:delText>
        </w:r>
        <w:r w:rsidR="007731A3" w:rsidRPr="00932256" w:rsidDel="00F50223">
          <w:rPr>
            <w:rFonts w:asciiTheme="majorHAnsi" w:eastAsia="Calibri" w:hAnsiTheme="majorHAnsi" w:cstheme="majorHAnsi"/>
          </w:rPr>
          <w:delText xml:space="preserve">it was decided that a </w:delText>
        </w:r>
        <w:r w:rsidR="00931FEA" w:rsidRPr="00932256" w:rsidDel="00F50223">
          <w:rPr>
            <w:rFonts w:asciiTheme="majorHAnsi" w:eastAsia="Calibri" w:hAnsiTheme="majorHAnsi" w:cstheme="majorHAnsi"/>
          </w:rPr>
          <w:delText xml:space="preserve">visual </w:delText>
        </w:r>
        <w:r w:rsidR="007731A3" w:rsidRPr="00932256" w:rsidDel="00F50223">
          <w:rPr>
            <w:rFonts w:asciiTheme="majorHAnsi" w:eastAsia="Calibri" w:hAnsiTheme="majorHAnsi" w:cstheme="majorHAnsi"/>
          </w:rPr>
          <w:delText>score of 1-2</w:delText>
        </w:r>
        <w:r w:rsidR="00931FEA" w:rsidRPr="00932256" w:rsidDel="00F50223">
          <w:rPr>
            <w:rFonts w:asciiTheme="majorHAnsi" w:eastAsia="Calibri" w:hAnsiTheme="majorHAnsi" w:cstheme="majorHAnsi"/>
          </w:rPr>
          <w:delText xml:space="preserve">, that is </w:delText>
        </w:r>
        <w:r w:rsidR="00517F31" w:rsidRPr="00932256" w:rsidDel="00F50223">
          <w:rPr>
            <w:rFonts w:asciiTheme="majorHAnsi" w:eastAsia="Calibri" w:hAnsiTheme="majorHAnsi" w:cstheme="majorHAnsi"/>
          </w:rPr>
          <w:delText xml:space="preserve">homoglyphs or </w:delText>
        </w:r>
        <w:r w:rsidR="003C4782" w:rsidRPr="00932256" w:rsidDel="00F50223">
          <w:rPr>
            <w:rFonts w:asciiTheme="majorHAnsi" w:eastAsia="Calibri" w:hAnsiTheme="majorHAnsi" w:cstheme="majorHAnsi"/>
          </w:rPr>
          <w:delText>code points</w:delText>
        </w:r>
        <w:r w:rsidR="00517F31" w:rsidRPr="00932256" w:rsidDel="00F50223">
          <w:rPr>
            <w:rFonts w:asciiTheme="majorHAnsi" w:eastAsia="Calibri" w:hAnsiTheme="majorHAnsi" w:cstheme="majorHAnsi"/>
          </w:rPr>
          <w:delText xml:space="preserve"> nearly identical</w:delText>
        </w:r>
        <w:r w:rsidR="00B34FD0" w:rsidRPr="00932256" w:rsidDel="00F50223">
          <w:rPr>
            <w:rFonts w:asciiTheme="majorHAnsi" w:eastAsia="Calibri" w:hAnsiTheme="majorHAnsi" w:cstheme="majorHAnsi"/>
          </w:rPr>
          <w:delText>,</w:delText>
        </w:r>
        <w:r w:rsidR="00517F31" w:rsidRPr="00932256" w:rsidDel="00F50223">
          <w:rPr>
            <w:rFonts w:asciiTheme="majorHAnsi" w:eastAsia="Calibri" w:hAnsiTheme="majorHAnsi" w:cstheme="majorHAnsi"/>
          </w:rPr>
          <w:delText xml:space="preserve"> would </w:delText>
        </w:r>
        <w:r w:rsidR="00C02833" w:rsidRPr="00932256" w:rsidDel="00F50223">
          <w:rPr>
            <w:rFonts w:asciiTheme="majorHAnsi" w:eastAsia="Calibri" w:hAnsiTheme="majorHAnsi" w:cstheme="majorHAnsi"/>
          </w:rPr>
          <w:delText>constitute</w:delText>
        </w:r>
        <w:r w:rsidR="00517F31" w:rsidRPr="00932256" w:rsidDel="00F50223">
          <w:rPr>
            <w:rFonts w:asciiTheme="majorHAnsi" w:eastAsia="Calibri" w:hAnsiTheme="majorHAnsi" w:cstheme="majorHAnsi"/>
          </w:rPr>
          <w:delText xml:space="preserve"> variants</w:delText>
        </w:r>
        <w:r w:rsidR="008A0DDF" w:rsidRPr="00932256" w:rsidDel="00F50223">
          <w:rPr>
            <w:rFonts w:asciiTheme="majorHAnsi" w:eastAsia="Calibri" w:hAnsiTheme="majorHAnsi" w:cstheme="majorHAnsi"/>
          </w:rPr>
          <w:delText>.</w:delText>
        </w:r>
      </w:del>
    </w:p>
    <w:p w14:paraId="19E12C76" w14:textId="77777777" w:rsidR="00F25AC7" w:rsidRPr="00932256" w:rsidRDefault="00F25AC7">
      <w:pPr>
        <w:rPr>
          <w:rFonts w:asciiTheme="majorHAnsi" w:eastAsia="Calibri" w:hAnsiTheme="majorHAnsi" w:cstheme="majorHAnsi"/>
        </w:rPr>
      </w:pPr>
    </w:p>
    <w:p w14:paraId="6E736B74" w14:textId="16A161FB" w:rsidR="00B34FD0" w:rsidRPr="00932256" w:rsidRDefault="00BC30E5">
      <w:pPr>
        <w:rPr>
          <w:rFonts w:asciiTheme="majorHAnsi" w:eastAsia="Calibri" w:hAnsiTheme="majorHAnsi" w:cstheme="majorHAnsi"/>
        </w:rPr>
      </w:pPr>
      <w:r>
        <w:rPr>
          <w:rFonts w:asciiTheme="majorHAnsi" w:eastAsia="Calibri" w:hAnsiTheme="majorHAnsi" w:cstheme="majorHAnsi"/>
        </w:rPr>
        <w:t>Identifying</w:t>
      </w:r>
      <w:r w:rsidR="00F25AC7" w:rsidRPr="00932256">
        <w:rPr>
          <w:rFonts w:asciiTheme="majorHAnsi" w:eastAsia="Calibri" w:hAnsiTheme="majorHAnsi" w:cstheme="majorHAnsi"/>
        </w:rPr>
        <w:t xml:space="preserve"> </w:t>
      </w:r>
      <w:r w:rsidR="00101012" w:rsidRPr="00932256">
        <w:rPr>
          <w:rFonts w:asciiTheme="majorHAnsi" w:eastAsia="Calibri" w:hAnsiTheme="majorHAnsi" w:cstheme="majorHAnsi"/>
        </w:rPr>
        <w:t>relevant</w:t>
      </w:r>
      <w:r w:rsidR="00F25AC7" w:rsidRPr="00932256">
        <w:rPr>
          <w:rFonts w:asciiTheme="majorHAnsi" w:eastAsia="Calibri" w:hAnsiTheme="majorHAnsi" w:cstheme="majorHAnsi"/>
        </w:rPr>
        <w:t xml:space="preserve"> </w:t>
      </w:r>
      <w:r w:rsidR="003C4782" w:rsidRPr="00932256">
        <w:rPr>
          <w:rFonts w:asciiTheme="majorHAnsi" w:eastAsia="Calibri" w:hAnsiTheme="majorHAnsi" w:cstheme="majorHAnsi"/>
        </w:rPr>
        <w:t>code points</w:t>
      </w:r>
      <w:r w:rsidR="00101012" w:rsidRPr="00932256">
        <w:rPr>
          <w:rFonts w:asciiTheme="majorHAnsi" w:eastAsia="Calibri" w:hAnsiTheme="majorHAnsi" w:cstheme="majorHAnsi"/>
        </w:rPr>
        <w:t xml:space="preserve"> (</w:t>
      </w:r>
      <w:r w:rsidR="00F25AC7" w:rsidRPr="00932256">
        <w:rPr>
          <w:rFonts w:asciiTheme="majorHAnsi" w:eastAsia="Calibri" w:hAnsiTheme="majorHAnsi" w:cstheme="majorHAnsi"/>
        </w:rPr>
        <w:t>the glyphs of which crossed into or below the baseline</w:t>
      </w:r>
      <w:r w:rsidR="00101012" w:rsidRPr="00932256">
        <w:rPr>
          <w:rFonts w:asciiTheme="majorHAnsi" w:eastAsia="Calibri" w:hAnsiTheme="majorHAnsi" w:cstheme="majorHAnsi"/>
        </w:rPr>
        <w:t>)</w:t>
      </w:r>
      <w:r w:rsidR="00F25AC7" w:rsidRPr="00932256">
        <w:rPr>
          <w:rFonts w:asciiTheme="majorHAnsi" w:eastAsia="Calibri" w:hAnsiTheme="majorHAnsi" w:cstheme="majorHAnsi"/>
        </w:rPr>
        <w:t xml:space="preserve"> </w:t>
      </w:r>
      <w:r>
        <w:rPr>
          <w:rFonts w:asciiTheme="majorHAnsi" w:eastAsia="Calibri" w:hAnsiTheme="majorHAnsi" w:cstheme="majorHAnsi"/>
        </w:rPr>
        <w:t>was</w:t>
      </w:r>
      <w:r w:rsidR="00F25AC7" w:rsidRPr="00932256">
        <w:rPr>
          <w:rFonts w:asciiTheme="majorHAnsi" w:eastAsia="Calibri" w:hAnsiTheme="majorHAnsi" w:cstheme="majorHAnsi"/>
        </w:rPr>
        <w:t xml:space="preserve"> </w:t>
      </w:r>
      <w:del w:id="1153" w:author="Author">
        <w:r w:rsidR="00F25AC7" w:rsidRPr="00932256" w:rsidDel="00F50223">
          <w:rPr>
            <w:rFonts w:asciiTheme="majorHAnsi" w:eastAsia="Calibri" w:hAnsiTheme="majorHAnsi" w:cstheme="majorHAnsi"/>
          </w:rPr>
          <w:delText>comparatively easy</w:delText>
        </w:r>
      </w:del>
      <w:ins w:id="1154" w:author="Author">
        <w:r w:rsidR="00F50223">
          <w:rPr>
            <w:rFonts w:asciiTheme="majorHAnsi" w:eastAsia="Calibri" w:hAnsiTheme="majorHAnsi" w:cstheme="majorHAnsi"/>
          </w:rPr>
          <w:t>relatively straightforward</w:t>
        </w:r>
      </w:ins>
      <w:r>
        <w:rPr>
          <w:rFonts w:asciiTheme="majorHAnsi" w:eastAsia="Calibri" w:hAnsiTheme="majorHAnsi" w:cstheme="majorHAnsi"/>
        </w:rPr>
        <w:t>.</w:t>
      </w:r>
      <w:r w:rsidR="00F25AC7" w:rsidRPr="00932256">
        <w:rPr>
          <w:rFonts w:asciiTheme="majorHAnsi" w:eastAsia="Calibri" w:hAnsiTheme="majorHAnsi" w:cstheme="majorHAnsi"/>
        </w:rPr>
        <w:t xml:space="preserve"> </w:t>
      </w:r>
      <w:r>
        <w:rPr>
          <w:rFonts w:asciiTheme="majorHAnsi" w:eastAsia="Calibri" w:hAnsiTheme="majorHAnsi" w:cstheme="majorHAnsi"/>
        </w:rPr>
        <w:t xml:space="preserve"> H</w:t>
      </w:r>
      <w:r w:rsidR="00424A65">
        <w:rPr>
          <w:rFonts w:asciiTheme="majorHAnsi" w:eastAsia="Calibri" w:hAnsiTheme="majorHAnsi" w:cstheme="majorHAnsi"/>
        </w:rPr>
        <w:t>o</w:t>
      </w:r>
      <w:r>
        <w:rPr>
          <w:rFonts w:asciiTheme="majorHAnsi" w:eastAsia="Calibri" w:hAnsiTheme="majorHAnsi" w:cstheme="majorHAnsi"/>
        </w:rPr>
        <w:t>wever</w:t>
      </w:r>
      <w:r w:rsidR="00F25AC7" w:rsidRPr="00932256">
        <w:rPr>
          <w:rFonts w:asciiTheme="majorHAnsi" w:eastAsia="Calibri" w:hAnsiTheme="majorHAnsi" w:cstheme="majorHAnsi"/>
        </w:rPr>
        <w:t xml:space="preserve">, it wasn’t always clear which </w:t>
      </w:r>
      <w:r w:rsidR="003C4782" w:rsidRPr="00932256">
        <w:rPr>
          <w:rFonts w:asciiTheme="majorHAnsi" w:eastAsia="Calibri" w:hAnsiTheme="majorHAnsi" w:cstheme="majorHAnsi"/>
        </w:rPr>
        <w:t>code points</w:t>
      </w:r>
      <w:r w:rsidR="00F25AC7" w:rsidRPr="00932256">
        <w:rPr>
          <w:rFonts w:asciiTheme="majorHAnsi" w:eastAsia="Calibri" w:hAnsiTheme="majorHAnsi" w:cstheme="majorHAnsi"/>
        </w:rPr>
        <w:t xml:space="preserve"> to compare them to</w:t>
      </w:r>
      <w:r w:rsidR="00424A65">
        <w:rPr>
          <w:rFonts w:asciiTheme="majorHAnsi" w:eastAsia="Calibri" w:hAnsiTheme="majorHAnsi" w:cstheme="majorHAnsi"/>
        </w:rPr>
        <w:t>.</w:t>
      </w:r>
      <w:ins w:id="1155" w:author="Author">
        <w:r w:rsidR="00F50223">
          <w:rPr>
            <w:rFonts w:asciiTheme="majorHAnsi" w:eastAsia="Calibri" w:hAnsiTheme="majorHAnsi" w:cstheme="majorHAnsi"/>
          </w:rPr>
          <w:t xml:space="preserve">  For example, should Letter I with Ogonek be compared to Letter I or to Letter J? </w:t>
        </w:r>
      </w:ins>
      <w:r w:rsidR="00F25AC7" w:rsidRPr="00932256">
        <w:rPr>
          <w:rFonts w:asciiTheme="majorHAnsi" w:eastAsia="Calibri" w:hAnsiTheme="majorHAnsi" w:cstheme="majorHAnsi"/>
        </w:rPr>
        <w:t xml:space="preserve">  </w:t>
      </w:r>
      <w:r w:rsidR="00424A65">
        <w:rPr>
          <w:rFonts w:asciiTheme="majorHAnsi" w:eastAsia="Calibri" w:hAnsiTheme="majorHAnsi" w:cstheme="majorHAnsi"/>
        </w:rPr>
        <w:t>I</w:t>
      </w:r>
      <w:r w:rsidR="00740BFD" w:rsidRPr="00932256">
        <w:rPr>
          <w:rFonts w:asciiTheme="majorHAnsi" w:eastAsia="Calibri" w:hAnsiTheme="majorHAnsi" w:cstheme="majorHAnsi"/>
        </w:rPr>
        <w:t>n several cases</w:t>
      </w:r>
      <w:r w:rsidR="00424A65">
        <w:rPr>
          <w:rFonts w:asciiTheme="majorHAnsi" w:eastAsia="Calibri" w:hAnsiTheme="majorHAnsi" w:cstheme="majorHAnsi"/>
        </w:rPr>
        <w:t>,</w:t>
      </w:r>
      <w:r w:rsidR="00740BFD" w:rsidRPr="00932256">
        <w:rPr>
          <w:rFonts w:asciiTheme="majorHAnsi" w:eastAsia="Calibri" w:hAnsiTheme="majorHAnsi" w:cstheme="majorHAnsi"/>
        </w:rPr>
        <w:t xml:space="preserve"> new or extended </w:t>
      </w:r>
      <w:r w:rsidR="005F36F8" w:rsidRPr="00932256">
        <w:rPr>
          <w:rFonts w:asciiTheme="majorHAnsi" w:eastAsia="Calibri" w:hAnsiTheme="majorHAnsi" w:cstheme="majorHAnsi"/>
        </w:rPr>
        <w:t xml:space="preserve">potential </w:t>
      </w:r>
      <w:r w:rsidR="00740BFD" w:rsidRPr="00932256">
        <w:rPr>
          <w:rFonts w:asciiTheme="majorHAnsi" w:eastAsia="Calibri" w:hAnsiTheme="majorHAnsi" w:cstheme="majorHAnsi"/>
        </w:rPr>
        <w:t xml:space="preserve">variant sets evolved </w:t>
      </w:r>
      <w:r w:rsidR="008C1589" w:rsidRPr="00932256">
        <w:rPr>
          <w:rFonts w:asciiTheme="majorHAnsi" w:eastAsia="Calibri" w:hAnsiTheme="majorHAnsi" w:cstheme="majorHAnsi"/>
        </w:rPr>
        <w:t xml:space="preserve">after the data had been prepared and </w:t>
      </w:r>
      <w:r w:rsidR="005F36F8" w:rsidRPr="00932256">
        <w:rPr>
          <w:rFonts w:asciiTheme="majorHAnsi" w:eastAsia="Calibri" w:hAnsiTheme="majorHAnsi" w:cstheme="majorHAnsi"/>
        </w:rPr>
        <w:t xml:space="preserve">initially </w:t>
      </w:r>
      <w:r w:rsidR="008C1589" w:rsidRPr="00932256">
        <w:rPr>
          <w:rFonts w:asciiTheme="majorHAnsi" w:eastAsia="Calibri" w:hAnsiTheme="majorHAnsi" w:cstheme="majorHAnsi"/>
        </w:rPr>
        <w:t xml:space="preserve">analyzed, </w:t>
      </w:r>
      <w:r w:rsidR="000E2C57" w:rsidRPr="00932256">
        <w:rPr>
          <w:rFonts w:asciiTheme="majorHAnsi" w:eastAsia="Calibri" w:hAnsiTheme="majorHAnsi" w:cstheme="majorHAnsi"/>
        </w:rPr>
        <w:t xml:space="preserve">since the </w:t>
      </w:r>
      <w:del w:id="1156" w:author="Author">
        <w:r w:rsidR="000E2C57" w:rsidRPr="00932256" w:rsidDel="00FC4D5A">
          <w:rPr>
            <w:rFonts w:asciiTheme="majorHAnsi" w:eastAsia="Calibri" w:hAnsiTheme="majorHAnsi" w:cstheme="majorHAnsi"/>
          </w:rPr>
          <w:delText>obfuscation</w:delText>
        </w:r>
      </w:del>
      <w:ins w:id="1157" w:author="Author">
        <w:r w:rsidR="00FC4D5A">
          <w:rPr>
            <w:rFonts w:asciiTheme="majorHAnsi" w:eastAsia="Calibri" w:hAnsiTheme="majorHAnsi" w:cstheme="majorHAnsi"/>
          </w:rPr>
          <w:t>obscuring</w:t>
        </w:r>
      </w:ins>
      <w:r w:rsidR="000E2C57" w:rsidRPr="00932256">
        <w:rPr>
          <w:rFonts w:asciiTheme="majorHAnsi" w:eastAsia="Calibri" w:hAnsiTheme="majorHAnsi" w:cstheme="majorHAnsi"/>
        </w:rPr>
        <w:t xml:space="preserve"> of certain ‘extensions’ of the </w:t>
      </w:r>
      <w:r w:rsidR="000D027D" w:rsidRPr="00932256">
        <w:rPr>
          <w:rFonts w:asciiTheme="majorHAnsi" w:eastAsia="Calibri" w:hAnsiTheme="majorHAnsi" w:cstheme="majorHAnsi"/>
        </w:rPr>
        <w:t>letters led to a wider th</w:t>
      </w:r>
      <w:r w:rsidR="0026697A" w:rsidRPr="00932256">
        <w:rPr>
          <w:rFonts w:asciiTheme="majorHAnsi" w:eastAsia="Calibri" w:hAnsiTheme="majorHAnsi" w:cstheme="majorHAnsi"/>
        </w:rPr>
        <w:t>a</w:t>
      </w:r>
      <w:r w:rsidR="000D027D" w:rsidRPr="00932256">
        <w:rPr>
          <w:rFonts w:asciiTheme="majorHAnsi" w:eastAsia="Calibri" w:hAnsiTheme="majorHAnsi" w:cstheme="majorHAnsi"/>
        </w:rPr>
        <w:t>n expected similarity (</w:t>
      </w:r>
      <w:r w:rsidR="008C1589" w:rsidRPr="00932256">
        <w:rPr>
          <w:rFonts w:asciiTheme="majorHAnsi" w:eastAsia="Calibri" w:hAnsiTheme="majorHAnsi" w:cstheme="majorHAnsi"/>
        </w:rPr>
        <w:t xml:space="preserve">which relates to the fact that most letters </w:t>
      </w:r>
      <w:r w:rsidR="005E6C9D" w:rsidRPr="00932256">
        <w:rPr>
          <w:rFonts w:asciiTheme="majorHAnsi" w:eastAsia="Calibri" w:hAnsiTheme="majorHAnsi" w:cstheme="majorHAnsi"/>
        </w:rPr>
        <w:t>were developed based on others as discussed above in section 6.1.3</w:t>
      </w:r>
      <w:r w:rsidR="000D027D" w:rsidRPr="00932256">
        <w:rPr>
          <w:rFonts w:asciiTheme="majorHAnsi" w:eastAsia="Calibri" w:hAnsiTheme="majorHAnsi" w:cstheme="majorHAnsi"/>
        </w:rPr>
        <w:t>)</w:t>
      </w:r>
      <w:r w:rsidR="005E6C9D" w:rsidRPr="00932256">
        <w:rPr>
          <w:rFonts w:asciiTheme="majorHAnsi" w:eastAsia="Calibri" w:hAnsiTheme="majorHAnsi" w:cstheme="majorHAnsi"/>
        </w:rPr>
        <w:t>.</w:t>
      </w:r>
      <w:r w:rsidR="008B6A96" w:rsidRPr="00932256">
        <w:rPr>
          <w:rFonts w:asciiTheme="majorHAnsi" w:eastAsia="Calibri" w:hAnsiTheme="majorHAnsi" w:cstheme="majorHAnsi"/>
        </w:rPr>
        <w:t xml:space="preserve"> Generally, </w:t>
      </w:r>
      <w:r w:rsidR="00E121F5" w:rsidRPr="00932256">
        <w:rPr>
          <w:rFonts w:asciiTheme="majorHAnsi" w:eastAsia="Calibri" w:hAnsiTheme="majorHAnsi" w:cstheme="majorHAnsi"/>
        </w:rPr>
        <w:t>any</w:t>
      </w:r>
      <w:r w:rsidR="008B6A96" w:rsidRPr="00932256">
        <w:rPr>
          <w:rFonts w:asciiTheme="majorHAnsi" w:eastAsia="Calibri" w:hAnsiTheme="majorHAnsi" w:cstheme="majorHAnsi"/>
        </w:rPr>
        <w:t xml:space="preserve"> </w:t>
      </w:r>
      <w:r w:rsidR="001A67C7" w:rsidRPr="00932256">
        <w:rPr>
          <w:rFonts w:asciiTheme="majorHAnsi" w:eastAsia="Calibri" w:hAnsiTheme="majorHAnsi" w:cstheme="majorHAnsi"/>
        </w:rPr>
        <w:t>code point</w:t>
      </w:r>
      <w:r w:rsidR="008B6A96" w:rsidRPr="00932256">
        <w:rPr>
          <w:rFonts w:asciiTheme="majorHAnsi" w:eastAsia="Calibri" w:hAnsiTheme="majorHAnsi" w:cstheme="majorHAnsi"/>
        </w:rPr>
        <w:t xml:space="preserve"> </w:t>
      </w:r>
      <w:r w:rsidR="00BD0807" w:rsidRPr="00932256">
        <w:rPr>
          <w:rFonts w:asciiTheme="majorHAnsi" w:eastAsia="Calibri" w:hAnsiTheme="majorHAnsi" w:cstheme="majorHAnsi"/>
        </w:rPr>
        <w:t xml:space="preserve">included in the repertoire and </w:t>
      </w:r>
      <w:r w:rsidR="001120F5" w:rsidRPr="00932256">
        <w:rPr>
          <w:rFonts w:asciiTheme="majorHAnsi" w:eastAsia="Calibri" w:hAnsiTheme="majorHAnsi" w:cstheme="majorHAnsi"/>
        </w:rPr>
        <w:t>represented by a</w:t>
      </w:r>
      <w:r w:rsidR="008B6A96" w:rsidRPr="00932256">
        <w:rPr>
          <w:rFonts w:asciiTheme="majorHAnsi" w:eastAsia="Calibri" w:hAnsiTheme="majorHAnsi" w:cstheme="majorHAnsi"/>
        </w:rPr>
        <w:t xml:space="preserve"> glyph which features a modifier below the baseline was compared with the </w:t>
      </w:r>
      <w:r w:rsidR="001A67C7" w:rsidRPr="00932256">
        <w:rPr>
          <w:rFonts w:asciiTheme="majorHAnsi" w:eastAsia="Calibri" w:hAnsiTheme="majorHAnsi" w:cstheme="majorHAnsi"/>
        </w:rPr>
        <w:t>code point</w:t>
      </w:r>
      <w:r w:rsidR="00031193" w:rsidRPr="00932256">
        <w:rPr>
          <w:rFonts w:asciiTheme="majorHAnsi" w:eastAsia="Calibri" w:hAnsiTheme="majorHAnsi" w:cstheme="majorHAnsi"/>
        </w:rPr>
        <w:t xml:space="preserve"> representing the </w:t>
      </w:r>
      <w:r w:rsidR="008B6A96" w:rsidRPr="00932256">
        <w:rPr>
          <w:rFonts w:asciiTheme="majorHAnsi" w:eastAsia="Calibri" w:hAnsiTheme="majorHAnsi" w:cstheme="majorHAnsi"/>
        </w:rPr>
        <w:t>same glyph without any modifier below the baseline, such as e.g</w:t>
      </w:r>
      <w:r w:rsidR="001D18A5">
        <w:rPr>
          <w:rFonts w:asciiTheme="majorHAnsi" w:eastAsia="Calibri" w:hAnsiTheme="majorHAnsi" w:cstheme="majorHAnsi"/>
        </w:rPr>
        <w:t>.</w:t>
      </w:r>
      <w:r w:rsidR="0088173F" w:rsidRPr="00932256">
        <w:rPr>
          <w:rFonts w:asciiTheme="majorHAnsi" w:eastAsia="Calibri" w:hAnsiTheme="majorHAnsi" w:cstheme="majorHAnsi"/>
        </w:rPr>
        <w:t xml:space="preserve"> </w:t>
      </w:r>
      <w:r w:rsidR="008B6A96" w:rsidRPr="00932256">
        <w:rPr>
          <w:rFonts w:asciiTheme="majorHAnsi" w:hAnsiTheme="majorHAnsi" w:cstheme="majorHAnsi"/>
        </w:rPr>
        <w:t>ą</w:t>
      </w:r>
      <w:r w:rsidR="0088173F" w:rsidRPr="00932256">
        <w:rPr>
          <w:rFonts w:asciiTheme="majorHAnsi" w:hAnsiTheme="majorHAnsi" w:cstheme="majorHAnsi"/>
        </w:rPr>
        <w:t>,</w:t>
      </w:r>
      <w:r w:rsidR="008B6A96" w:rsidRPr="00932256">
        <w:rPr>
          <w:rFonts w:asciiTheme="majorHAnsi" w:hAnsiTheme="majorHAnsi" w:cstheme="majorHAnsi"/>
        </w:rPr>
        <w:t xml:space="preserve"> a̱</w:t>
      </w:r>
      <w:r w:rsidR="0088173F" w:rsidRPr="00932256">
        <w:rPr>
          <w:rFonts w:asciiTheme="majorHAnsi" w:hAnsiTheme="majorHAnsi" w:cstheme="majorHAnsi"/>
        </w:rPr>
        <w:t xml:space="preserve">, or </w:t>
      </w:r>
      <w:r w:rsidR="0088173F" w:rsidRPr="00932256">
        <w:rPr>
          <w:rFonts w:asciiTheme="majorHAnsi" w:eastAsia="Arial" w:hAnsiTheme="majorHAnsi" w:cstheme="majorHAnsi"/>
        </w:rPr>
        <w:t>ạ vs a.</w:t>
      </w:r>
      <w:r w:rsidR="008B6A96" w:rsidRPr="00932256">
        <w:rPr>
          <w:rFonts w:asciiTheme="majorHAnsi" w:eastAsia="Calibri" w:hAnsiTheme="majorHAnsi" w:cstheme="majorHAnsi"/>
        </w:rPr>
        <w:t xml:space="preserve"> </w:t>
      </w:r>
      <w:r w:rsidR="005F36F8" w:rsidRPr="00932256">
        <w:rPr>
          <w:rFonts w:asciiTheme="majorHAnsi" w:eastAsia="Calibri" w:hAnsiTheme="majorHAnsi" w:cstheme="majorHAnsi"/>
        </w:rPr>
        <w:t>In the end, this analysis</w:t>
      </w:r>
      <w:r w:rsidR="00C02833" w:rsidRPr="00932256">
        <w:rPr>
          <w:rFonts w:asciiTheme="majorHAnsi" w:eastAsia="Calibri" w:hAnsiTheme="majorHAnsi" w:cstheme="majorHAnsi"/>
        </w:rPr>
        <w:t xml:space="preserve"> pro</w:t>
      </w:r>
      <w:r w:rsidR="0026697A" w:rsidRPr="00932256">
        <w:rPr>
          <w:rFonts w:asciiTheme="majorHAnsi" w:eastAsia="Calibri" w:hAnsiTheme="majorHAnsi" w:cstheme="majorHAnsi"/>
        </w:rPr>
        <w:t>v</w:t>
      </w:r>
      <w:r w:rsidR="00C02833" w:rsidRPr="00932256">
        <w:rPr>
          <w:rFonts w:asciiTheme="majorHAnsi" w:eastAsia="Calibri" w:hAnsiTheme="majorHAnsi" w:cstheme="majorHAnsi"/>
        </w:rPr>
        <w:t>ed to be e</w:t>
      </w:r>
      <w:r w:rsidR="00F25AC7" w:rsidRPr="00932256">
        <w:rPr>
          <w:rFonts w:asciiTheme="majorHAnsi" w:eastAsia="Calibri" w:hAnsiTheme="majorHAnsi" w:cstheme="majorHAnsi"/>
        </w:rPr>
        <w:t>ven more difficult than the cross-script variant analysis</w:t>
      </w:r>
      <w:r w:rsidR="00C403AD" w:rsidRPr="00932256">
        <w:rPr>
          <w:rFonts w:asciiTheme="majorHAnsi" w:eastAsia="Calibri" w:hAnsiTheme="majorHAnsi" w:cstheme="majorHAnsi"/>
        </w:rPr>
        <w:t>.</w:t>
      </w:r>
      <w:r w:rsidR="00F25AC7" w:rsidRPr="00932256">
        <w:rPr>
          <w:rFonts w:asciiTheme="majorHAnsi" w:eastAsia="Calibri" w:hAnsiTheme="majorHAnsi" w:cstheme="majorHAnsi"/>
        </w:rPr>
        <w:t xml:space="preserve"> </w:t>
      </w:r>
      <w:r w:rsidR="006579BE" w:rsidRPr="00932256">
        <w:rPr>
          <w:rFonts w:asciiTheme="majorHAnsi" w:eastAsia="Calibri" w:hAnsiTheme="majorHAnsi" w:cstheme="majorHAnsi"/>
        </w:rPr>
        <w:t xml:space="preserve">Any set of </w:t>
      </w:r>
      <w:r w:rsidR="003C4782" w:rsidRPr="00932256">
        <w:rPr>
          <w:rFonts w:asciiTheme="majorHAnsi" w:eastAsia="Calibri" w:hAnsiTheme="majorHAnsi" w:cstheme="majorHAnsi"/>
        </w:rPr>
        <w:t>code points</w:t>
      </w:r>
      <w:r w:rsidR="006579BE" w:rsidRPr="00932256">
        <w:rPr>
          <w:rFonts w:asciiTheme="majorHAnsi" w:eastAsia="Calibri" w:hAnsiTheme="majorHAnsi" w:cstheme="majorHAnsi"/>
        </w:rPr>
        <w:t xml:space="preserve"> positively identified as variants was automatically assigned the disposition of Blocked.</w:t>
      </w:r>
    </w:p>
    <w:p w14:paraId="5CEE3102" w14:textId="77777777" w:rsidR="00CA351F" w:rsidRPr="00932256" w:rsidRDefault="00CA351F">
      <w:pPr>
        <w:rPr>
          <w:rFonts w:asciiTheme="majorHAnsi" w:eastAsia="Calibri" w:hAnsiTheme="majorHAnsi" w:cstheme="majorHAnsi"/>
        </w:rPr>
      </w:pPr>
    </w:p>
    <w:p w14:paraId="38DAFAE9" w14:textId="4CF7377C" w:rsidR="00CA351F" w:rsidRDefault="00CA351F">
      <w:pPr>
        <w:rPr>
          <w:ins w:id="1158" w:author="Author"/>
          <w:rFonts w:asciiTheme="majorHAnsi" w:eastAsia="Calibri" w:hAnsiTheme="majorHAnsi" w:cstheme="majorHAnsi"/>
          <w:color w:val="FF0000"/>
        </w:rPr>
      </w:pPr>
      <w:r w:rsidRPr="003C3CD1">
        <w:rPr>
          <w:rFonts w:asciiTheme="majorHAnsi" w:eastAsia="Calibri" w:hAnsiTheme="majorHAnsi" w:cstheme="majorHAnsi"/>
          <w:highlight w:val="green"/>
        </w:rPr>
        <w:t>[</w:t>
      </w:r>
      <w:r w:rsidRPr="003C3CD1">
        <w:rPr>
          <w:rFonts w:asciiTheme="majorHAnsi" w:eastAsia="Calibri" w:hAnsiTheme="majorHAnsi" w:cstheme="majorHAnsi"/>
          <w:color w:val="FF0000"/>
          <w:highlight w:val="green"/>
        </w:rPr>
        <w:t xml:space="preserve">TBD: “majority vote” may not always be in keeping with the principles laid down in the procedure. For repertoire items, it is quite explicitly stated that anything that is “in doubt” should rather be excluded. For variant candidates, the issue is more complex. Normally, adding a blocked variant has the effect of </w:t>
      </w:r>
      <w:r w:rsidRPr="003C3CD1">
        <w:rPr>
          <w:rFonts w:asciiTheme="majorHAnsi" w:eastAsia="Calibri" w:hAnsiTheme="majorHAnsi" w:cstheme="majorHAnsi"/>
          <w:color w:val="FF0000"/>
          <w:highlight w:val="green"/>
        </w:rPr>
        <w:lastRenderedPageBreak/>
        <w:t xml:space="preserve">reducing the set of simultaneously available labels, therefore even though something is “added”, the result can be a more “conservative” specification. However, the variant mechanism relies on equivalence relationships: there </w:t>
      </w:r>
      <w:proofErr w:type="gramStart"/>
      <w:r w:rsidRPr="003C3CD1">
        <w:rPr>
          <w:rFonts w:asciiTheme="majorHAnsi" w:eastAsia="Calibri" w:hAnsiTheme="majorHAnsi" w:cstheme="majorHAnsi"/>
          <w:color w:val="FF0000"/>
          <w:highlight w:val="green"/>
        </w:rPr>
        <w:t>has to</w:t>
      </w:r>
      <w:proofErr w:type="gramEnd"/>
      <w:r w:rsidRPr="003C3CD1">
        <w:rPr>
          <w:rFonts w:asciiTheme="majorHAnsi" w:eastAsia="Calibri" w:hAnsiTheme="majorHAnsi" w:cstheme="majorHAnsi"/>
          <w:color w:val="FF0000"/>
          <w:highlight w:val="green"/>
        </w:rPr>
        <w:t xml:space="preserve"> be robust sense of “sameness” underlying the variant definition. If that robust sense is absent, we call code points “confusables” instead. As indicated in our separate review, we think that some proposed variant pairs fall short of that standard. Whether that is due to </w:t>
      </w:r>
      <w:proofErr w:type="spellStart"/>
      <w:r w:rsidRPr="003C3CD1">
        <w:rPr>
          <w:rFonts w:asciiTheme="majorHAnsi" w:eastAsia="Calibri" w:hAnsiTheme="majorHAnsi" w:cstheme="majorHAnsi"/>
          <w:color w:val="FF0000"/>
          <w:highlight w:val="green"/>
        </w:rPr>
        <w:t>to</w:t>
      </w:r>
      <w:proofErr w:type="spellEnd"/>
      <w:r w:rsidRPr="003C3CD1">
        <w:rPr>
          <w:rFonts w:asciiTheme="majorHAnsi" w:eastAsia="Calibri" w:hAnsiTheme="majorHAnsi" w:cstheme="majorHAnsi"/>
          <w:color w:val="FF0000"/>
          <w:highlight w:val="green"/>
        </w:rPr>
        <w:t xml:space="preserve"> the adopted voting process can’t be established and even if it could, it might not help the process: however, after considering our review, we hope the GP can arrive at a variant set which makes the correct cut between “variants” on one side and “confusables” on the other.]</w:t>
      </w:r>
    </w:p>
    <w:p w14:paraId="4318749A" w14:textId="5298A587" w:rsidR="00D94491" w:rsidDel="00FC4D5A" w:rsidRDefault="00D94491">
      <w:pPr>
        <w:rPr>
          <w:del w:id="1159" w:author="Author"/>
          <w:rFonts w:asciiTheme="majorHAnsi" w:eastAsia="Calibri" w:hAnsiTheme="majorHAnsi" w:cstheme="majorHAnsi"/>
          <w:color w:val="FF0000"/>
        </w:rPr>
      </w:pPr>
      <w:ins w:id="1160" w:author="Author">
        <w:r>
          <w:rPr>
            <w:rFonts w:asciiTheme="majorHAnsi" w:eastAsia="Calibri" w:hAnsiTheme="majorHAnsi" w:cstheme="majorHAnsi"/>
            <w:color w:val="FF0000"/>
          </w:rPr>
          <w:t>[BJ – Fixed]</w:t>
        </w:r>
      </w:ins>
    </w:p>
    <w:p w14:paraId="69BEBD90" w14:textId="77777777" w:rsidR="00CE568D" w:rsidRPr="000C690A" w:rsidRDefault="00CE568D">
      <w:pPr>
        <w:rPr>
          <w:rFonts w:asciiTheme="majorHAnsi" w:eastAsia="Calibri" w:hAnsiTheme="majorHAnsi" w:cstheme="majorHAnsi"/>
          <w:color w:val="FF0000"/>
        </w:rPr>
      </w:pPr>
    </w:p>
    <w:p w14:paraId="43D886AC" w14:textId="77777777" w:rsidR="00B34FD0" w:rsidRPr="00932256" w:rsidRDefault="00B34FD0">
      <w:pPr>
        <w:rPr>
          <w:rFonts w:asciiTheme="majorHAnsi" w:eastAsia="Calibri" w:hAnsiTheme="majorHAnsi" w:cstheme="majorHAnsi"/>
        </w:rPr>
      </w:pPr>
    </w:p>
    <w:p w14:paraId="64B36001" w14:textId="6F8CACE0" w:rsidR="00347CFE" w:rsidRPr="00932256" w:rsidRDefault="00B34FD0">
      <w:pPr>
        <w:rPr>
          <w:rFonts w:asciiTheme="majorHAnsi" w:eastAsia="Calibri" w:hAnsiTheme="majorHAnsi" w:cstheme="majorHAnsi"/>
        </w:rPr>
      </w:pPr>
      <w:r w:rsidRPr="00932256">
        <w:rPr>
          <w:rFonts w:asciiTheme="majorHAnsi" w:eastAsia="Calibri" w:hAnsiTheme="majorHAnsi" w:cstheme="majorHAnsi"/>
        </w:rPr>
        <w:t xml:space="preserve">The tables below </w:t>
      </w:r>
      <w:r w:rsidR="003E63D0" w:rsidRPr="00932256">
        <w:rPr>
          <w:rFonts w:asciiTheme="majorHAnsi" w:eastAsia="Calibri" w:hAnsiTheme="majorHAnsi" w:cstheme="majorHAnsi"/>
        </w:rPr>
        <w:t>present</w:t>
      </w:r>
      <w:r w:rsidR="00BA6182" w:rsidRPr="00932256">
        <w:rPr>
          <w:rFonts w:asciiTheme="majorHAnsi" w:eastAsia="Calibri" w:hAnsiTheme="majorHAnsi" w:cstheme="majorHAnsi"/>
        </w:rPr>
        <w:t xml:space="preserve"> the variant candidate sets positively confirmed by the GP after such </w:t>
      </w:r>
      <w:r w:rsidR="00C54F34" w:rsidRPr="00932256">
        <w:rPr>
          <w:rFonts w:asciiTheme="majorHAnsi" w:eastAsia="Calibri" w:hAnsiTheme="majorHAnsi" w:cstheme="majorHAnsi"/>
        </w:rPr>
        <w:t>an analysis</w:t>
      </w:r>
      <w:r w:rsidR="00BA6182" w:rsidRPr="00932256">
        <w:rPr>
          <w:rFonts w:asciiTheme="majorHAnsi" w:eastAsia="Calibri" w:hAnsiTheme="majorHAnsi" w:cstheme="majorHAnsi"/>
        </w:rPr>
        <w:t xml:space="preserve">. All the </w:t>
      </w:r>
      <w:r w:rsidR="003745D7" w:rsidRPr="00932256">
        <w:rPr>
          <w:rFonts w:asciiTheme="majorHAnsi" w:eastAsia="Calibri" w:hAnsiTheme="majorHAnsi" w:cstheme="majorHAnsi"/>
        </w:rPr>
        <w:t>candidate sets analyzed</w:t>
      </w:r>
      <w:r w:rsidR="00C54F34" w:rsidRPr="00932256">
        <w:rPr>
          <w:rFonts w:asciiTheme="majorHAnsi" w:eastAsia="Calibri" w:hAnsiTheme="majorHAnsi" w:cstheme="majorHAnsi"/>
        </w:rPr>
        <w:t>, including those which could not be confirmed</w:t>
      </w:r>
      <w:r w:rsidR="00424A65">
        <w:rPr>
          <w:rFonts w:asciiTheme="majorHAnsi" w:eastAsia="Calibri" w:hAnsiTheme="majorHAnsi" w:cstheme="majorHAnsi"/>
        </w:rPr>
        <w:t>,</w:t>
      </w:r>
      <w:r w:rsidR="003745D7" w:rsidRPr="00932256">
        <w:rPr>
          <w:rFonts w:asciiTheme="majorHAnsi" w:eastAsia="Calibri" w:hAnsiTheme="majorHAnsi" w:cstheme="majorHAnsi"/>
        </w:rPr>
        <w:t xml:space="preserve"> are presented together with the data in Appendix </w:t>
      </w:r>
      <w:r w:rsidR="00EE2868" w:rsidRPr="00932256">
        <w:rPr>
          <w:rFonts w:asciiTheme="majorHAnsi" w:eastAsia="Calibri" w:hAnsiTheme="majorHAnsi" w:cstheme="majorHAnsi"/>
        </w:rPr>
        <w:t>D.</w:t>
      </w:r>
      <w:r w:rsidR="005A1BB2" w:rsidRPr="00932256">
        <w:rPr>
          <w:rFonts w:asciiTheme="majorHAnsi" w:eastAsia="Calibri" w:hAnsiTheme="majorHAnsi" w:cstheme="majorHAnsi"/>
        </w:rPr>
        <w:t>6</w:t>
      </w:r>
      <w:r w:rsidR="00EE2868" w:rsidRPr="00932256">
        <w:rPr>
          <w:rFonts w:asciiTheme="majorHAnsi" w:eastAsia="Calibri" w:hAnsiTheme="majorHAnsi" w:cstheme="majorHAnsi"/>
        </w:rPr>
        <w:t>.</w:t>
      </w:r>
    </w:p>
    <w:p w14:paraId="5076F94D" w14:textId="77777777" w:rsidR="00420E8B" w:rsidRPr="00932256" w:rsidRDefault="00420E8B">
      <w:pPr>
        <w:rPr>
          <w:rFonts w:asciiTheme="majorHAnsi" w:eastAsia="Calibri" w:hAnsiTheme="majorHAnsi" w:cstheme="majorHAnsi"/>
        </w:rPr>
      </w:pPr>
    </w:p>
    <w:p w14:paraId="7F46F13C" w14:textId="02D0FB60" w:rsidR="00420E8B" w:rsidRPr="003C3CD1" w:rsidRDefault="00420E8B" w:rsidP="00420E8B">
      <w:pPr>
        <w:rPr>
          <w:rFonts w:asciiTheme="majorHAnsi" w:eastAsia="Calibri" w:hAnsiTheme="majorHAnsi" w:cstheme="majorHAnsi"/>
          <w:color w:val="FF0000"/>
          <w:highlight w:val="green"/>
        </w:rPr>
      </w:pPr>
      <w:r w:rsidRPr="003C3CD1">
        <w:rPr>
          <w:rFonts w:asciiTheme="majorHAnsi" w:eastAsia="Calibri" w:hAnsiTheme="majorHAnsi" w:cstheme="majorHAnsi"/>
          <w:highlight w:val="green"/>
        </w:rPr>
        <w:t>[</w:t>
      </w:r>
      <w:r w:rsidRPr="003C3CD1">
        <w:rPr>
          <w:rFonts w:asciiTheme="majorHAnsi" w:eastAsia="Calibri" w:hAnsiTheme="majorHAnsi" w:cstheme="majorHAnsi"/>
          <w:color w:val="FF0000"/>
          <w:highlight w:val="green"/>
        </w:rPr>
        <w:t xml:space="preserve">TBD: the problem with presenting variants pairwise (as in the following table) is that it hides the transitive mappings for sets of </w:t>
      </w:r>
      <w:proofErr w:type="gramStart"/>
      <w:r w:rsidRPr="003C3CD1">
        <w:rPr>
          <w:rFonts w:asciiTheme="majorHAnsi" w:eastAsia="Calibri" w:hAnsiTheme="majorHAnsi" w:cstheme="majorHAnsi"/>
          <w:color w:val="FF0000"/>
          <w:highlight w:val="green"/>
        </w:rPr>
        <w:t>cardinality</w:t>
      </w:r>
      <w:proofErr w:type="gramEnd"/>
      <w:r w:rsidRPr="003C3CD1">
        <w:rPr>
          <w:rFonts w:asciiTheme="majorHAnsi" w:eastAsia="Calibri" w:hAnsiTheme="majorHAnsi" w:cstheme="majorHAnsi"/>
          <w:color w:val="FF0000"/>
          <w:highlight w:val="green"/>
        </w:rPr>
        <w:t xml:space="preserve"> &gt; 2.  Perhaps the dividers between the sets could be emphasized and a note provided that points out that the full set includes all symmetric and transitive mappings in each set.]</w:t>
      </w:r>
      <w:r w:rsidR="00424A65" w:rsidRPr="003C3CD1">
        <w:rPr>
          <w:rFonts w:asciiTheme="majorHAnsi" w:eastAsia="Calibri" w:hAnsiTheme="majorHAnsi" w:cstheme="majorHAnsi"/>
          <w:color w:val="FF0000"/>
          <w:highlight w:val="green"/>
        </w:rPr>
        <w:t xml:space="preserve"> </w:t>
      </w:r>
    </w:p>
    <w:p w14:paraId="264837DE" w14:textId="77777777" w:rsidR="00424A65" w:rsidRPr="003C3CD1" w:rsidRDefault="00424A65" w:rsidP="00420E8B">
      <w:pPr>
        <w:rPr>
          <w:rFonts w:asciiTheme="majorHAnsi" w:eastAsia="Calibri" w:hAnsiTheme="majorHAnsi" w:cstheme="majorHAnsi"/>
          <w:color w:val="FF0000"/>
          <w:highlight w:val="green"/>
        </w:rPr>
      </w:pPr>
      <w:r w:rsidRPr="003C3CD1">
        <w:rPr>
          <w:rFonts w:asciiTheme="majorHAnsi" w:eastAsia="Calibri" w:hAnsiTheme="majorHAnsi" w:cstheme="majorHAnsi"/>
          <w:color w:val="FF0000"/>
          <w:highlight w:val="green"/>
        </w:rPr>
        <w:t>[BJ – Created Section 6.7 to address transitivity cases.]</w:t>
      </w:r>
    </w:p>
    <w:p w14:paraId="144411C3" w14:textId="1A0E015B" w:rsidR="00870179" w:rsidRPr="000C690A" w:rsidRDefault="00870179" w:rsidP="00420E8B">
      <w:pPr>
        <w:rPr>
          <w:rFonts w:asciiTheme="majorHAnsi" w:eastAsia="Calibri" w:hAnsiTheme="majorHAnsi" w:cstheme="majorHAnsi"/>
          <w:color w:val="FF0000"/>
        </w:rPr>
      </w:pPr>
      <w:r w:rsidRPr="003C3CD1">
        <w:rPr>
          <w:rFonts w:asciiTheme="majorHAnsi" w:eastAsia="Calibri" w:hAnsiTheme="majorHAnsi" w:cstheme="majorHAnsi"/>
          <w:color w:val="FF0000"/>
          <w:highlight w:val="green"/>
        </w:rPr>
        <w:t xml:space="preserve">[BJ – propose splitting out tables for the various blow-the-line diacritics.  That is, one for dot below, one for macron (line) below, one for comma below, </w:t>
      </w:r>
      <w:proofErr w:type="spellStart"/>
      <w:proofErr w:type="gramStart"/>
      <w:r w:rsidRPr="003C3CD1">
        <w:rPr>
          <w:rFonts w:asciiTheme="majorHAnsi" w:eastAsia="Calibri" w:hAnsiTheme="majorHAnsi" w:cstheme="majorHAnsi"/>
          <w:color w:val="FF0000"/>
          <w:highlight w:val="green"/>
        </w:rPr>
        <w:t>etc</w:t>
      </w:r>
      <w:proofErr w:type="spellEnd"/>
      <w:r w:rsidR="00D96D6F" w:rsidRPr="003C3CD1">
        <w:rPr>
          <w:rFonts w:asciiTheme="majorHAnsi" w:eastAsia="Calibri" w:hAnsiTheme="majorHAnsi" w:cstheme="majorHAnsi"/>
          <w:color w:val="FF0000"/>
          <w:highlight w:val="green"/>
        </w:rPr>
        <w:t xml:space="preserve">  See</w:t>
      </w:r>
      <w:proofErr w:type="gramEnd"/>
      <w:r w:rsidR="00D96D6F" w:rsidRPr="003C3CD1">
        <w:rPr>
          <w:rFonts w:asciiTheme="majorHAnsi" w:eastAsia="Calibri" w:hAnsiTheme="majorHAnsi" w:cstheme="majorHAnsi"/>
          <w:color w:val="FF0000"/>
          <w:highlight w:val="green"/>
        </w:rPr>
        <w:t xml:space="preserve"> Sections 6.5.1 and 6.5.2 above</w:t>
      </w:r>
      <w:r w:rsidRPr="003C3CD1">
        <w:rPr>
          <w:rFonts w:asciiTheme="majorHAnsi" w:eastAsia="Calibri" w:hAnsiTheme="majorHAnsi" w:cstheme="majorHAnsi"/>
          <w:color w:val="FF0000"/>
          <w:highlight w:val="green"/>
        </w:rPr>
        <w:t>.]</w:t>
      </w:r>
      <w:r w:rsidRPr="000C690A">
        <w:rPr>
          <w:rFonts w:asciiTheme="majorHAnsi" w:eastAsia="Calibri" w:hAnsiTheme="majorHAnsi" w:cstheme="majorHAnsi"/>
          <w:color w:val="FF0000"/>
        </w:rPr>
        <w:t xml:space="preserve"> </w:t>
      </w:r>
    </w:p>
    <w:p w14:paraId="5FA18B13" w14:textId="77777777" w:rsidR="00347CFE" w:rsidRPr="00932256" w:rsidRDefault="00347CFE">
      <w:pPr>
        <w:rPr>
          <w:rFonts w:asciiTheme="majorHAnsi" w:eastAsia="Calibri" w:hAnsiTheme="majorHAnsi" w:cstheme="majorHAnsi"/>
        </w:rPr>
      </w:pPr>
    </w:p>
    <w:p w14:paraId="5361308B" w14:textId="126A1772" w:rsidR="006B0DAE" w:rsidRPr="00932256" w:rsidRDefault="006B0DAE">
      <w:pPr>
        <w:rPr>
          <w:rFonts w:asciiTheme="majorHAnsi" w:eastAsia="Calibri" w:hAnsiTheme="majorHAnsi" w:cstheme="majorHAnsi"/>
        </w:rPr>
      </w:pPr>
      <w:r w:rsidRPr="00932256">
        <w:rPr>
          <w:rFonts w:asciiTheme="majorHAnsi" w:eastAsia="Calibri" w:hAnsiTheme="majorHAnsi" w:cstheme="majorHAnsi"/>
        </w:rPr>
        <w:t>Table 15. In-Script Variants Due to Underlining</w:t>
      </w:r>
      <w:r w:rsidR="003B18BC" w:rsidRPr="00932256">
        <w:rPr>
          <w:rFonts w:asciiTheme="majorHAnsi" w:eastAsia="Calibri" w:hAnsiTheme="majorHAnsi" w:cstheme="majorHAnsi"/>
        </w:rPr>
        <w:t xml:space="preserve"> </w:t>
      </w:r>
    </w:p>
    <w:p w14:paraId="0B122D56" w14:textId="77777777" w:rsidR="003B18BC" w:rsidRPr="00932256" w:rsidRDefault="003B18BC">
      <w:pPr>
        <w:rPr>
          <w:rFonts w:asciiTheme="majorHAnsi" w:eastAsia="Calibri" w:hAnsiTheme="majorHAnsi" w:cstheme="majorHAnsi"/>
        </w:rPr>
      </w:pPr>
    </w:p>
    <w:tbl>
      <w:tblPr>
        <w:tblW w:w="18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825"/>
        <w:gridCol w:w="805"/>
        <w:gridCol w:w="1260"/>
        <w:gridCol w:w="810"/>
        <w:gridCol w:w="810"/>
        <w:gridCol w:w="1530"/>
        <w:gridCol w:w="1250"/>
        <w:gridCol w:w="1395"/>
        <w:gridCol w:w="1658"/>
        <w:gridCol w:w="1042"/>
        <w:gridCol w:w="1350"/>
        <w:gridCol w:w="1350"/>
        <w:gridCol w:w="1350"/>
        <w:gridCol w:w="1350"/>
        <w:gridCol w:w="1350"/>
      </w:tblGrid>
      <w:tr w:rsidR="00347CFE" w:rsidRPr="00932256" w14:paraId="18C4A112" w14:textId="77777777" w:rsidTr="00A45EA8">
        <w:trPr>
          <w:gridAfter w:val="6"/>
          <w:wAfter w:w="7792" w:type="dxa"/>
          <w:cantSplit/>
          <w:trHeight w:val="540"/>
        </w:trPr>
        <w:tc>
          <w:tcPr>
            <w:tcW w:w="8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9019C4" w14:textId="77777777" w:rsidR="00347CFE" w:rsidRPr="00932256" w:rsidRDefault="00FE5DC0" w:rsidP="00BA0ED8">
            <w:pPr>
              <w:rPr>
                <w:rFonts w:asciiTheme="majorHAnsi" w:eastAsia="Calibri" w:hAnsiTheme="majorHAnsi" w:cstheme="majorHAnsi"/>
                <w:sz w:val="22"/>
                <w:szCs w:val="22"/>
              </w:rPr>
            </w:pPr>
            <w:bookmarkStart w:id="1161" w:name="OLE_LINK311"/>
            <w:bookmarkStart w:id="1162" w:name="OLE_LINK312"/>
            <w:bookmarkStart w:id="1163" w:name="OLE_LINK335"/>
            <w:r w:rsidRPr="00932256">
              <w:rPr>
                <w:rFonts w:asciiTheme="majorHAnsi" w:eastAsia="Calibri" w:hAnsiTheme="majorHAnsi" w:cstheme="majorHAnsi"/>
                <w:sz w:val="22"/>
                <w:szCs w:val="22"/>
              </w:rPr>
              <w:t>Group</w:t>
            </w:r>
          </w:p>
        </w:tc>
        <w:tc>
          <w:tcPr>
            <w:tcW w:w="9518" w:type="dxa"/>
            <w:gridSpan w:val="8"/>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3942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Underlining</w:t>
            </w:r>
          </w:p>
        </w:tc>
      </w:tr>
      <w:tr w:rsidR="00347CFE" w:rsidRPr="00932256" w14:paraId="0A5010BD" w14:textId="77777777" w:rsidTr="00A45EA8">
        <w:trPr>
          <w:gridAfter w:val="6"/>
          <w:wAfter w:w="7792" w:type="dxa"/>
          <w:cantSplit/>
          <w:trHeight w:val="760"/>
        </w:trPr>
        <w:tc>
          <w:tcPr>
            <w:tcW w:w="289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3E6E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Target</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E5B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Source</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25415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Variant Candidate [Yes/No]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48154C" w14:textId="2656CD3D"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 xml:space="preserve">Disposition </w:t>
            </w:r>
            <w:proofErr w:type="spellStart"/>
            <w:r w:rsidRPr="00932256">
              <w:rPr>
                <w:rFonts w:asciiTheme="majorHAnsi" w:eastAsia="Calibri" w:hAnsiTheme="majorHAnsi" w:cstheme="majorHAnsi"/>
                <w:sz w:val="22"/>
                <w:szCs w:val="22"/>
              </w:rPr>
              <w:t>Allocatable</w:t>
            </w:r>
            <w:proofErr w:type="spellEnd"/>
            <w:r w:rsidRPr="00932256">
              <w:rPr>
                <w:rFonts w:asciiTheme="majorHAnsi" w:eastAsia="Calibri" w:hAnsiTheme="majorHAnsi" w:cstheme="majorHAnsi"/>
                <w:sz w:val="22"/>
                <w:szCs w:val="22"/>
              </w:rPr>
              <w:t xml:space="preserve"> /</w:t>
            </w:r>
            <w:r w:rsidR="001D18A5">
              <w:rPr>
                <w:rFonts w:asciiTheme="majorHAnsi" w:eastAsia="Calibri" w:hAnsiTheme="majorHAnsi" w:cstheme="majorHAnsi"/>
                <w:sz w:val="22"/>
                <w:szCs w:val="22"/>
              </w:rPr>
              <w:t>Blocked]</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65E00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Rationale</w:t>
            </w:r>
          </w:p>
        </w:tc>
      </w:tr>
      <w:tr w:rsidR="00347CFE" w:rsidRPr="00932256" w14:paraId="0C36CD3F" w14:textId="77777777" w:rsidTr="00A45EA8">
        <w:trPr>
          <w:gridAfter w:val="6"/>
          <w:wAfter w:w="7792" w:type="dxa"/>
          <w:cantSplit/>
          <w:trHeight w:val="58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9ECB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000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10DA5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94D6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F5F4B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BA196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12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6C4C3E" w14:textId="77777777" w:rsidR="00347CFE" w:rsidRPr="00932256" w:rsidRDefault="00347CFE">
            <w:pPr>
              <w:rPr>
                <w:rFonts w:asciiTheme="majorHAnsi" w:eastAsia="Calibri" w:hAnsiTheme="majorHAnsi" w:cstheme="majorHAnsi"/>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B5D498" w14:textId="6B0C5415" w:rsidR="00347CFE" w:rsidRPr="00932256" w:rsidRDefault="00347CFE" w:rsidP="00BA0ED8">
            <w:pPr>
              <w:rPr>
                <w:rFonts w:asciiTheme="majorHAnsi" w:eastAsia="Calibri" w:hAnsiTheme="majorHAnsi" w:cstheme="majorHAnsi"/>
                <w:sz w:val="22"/>
                <w:szCs w:val="22"/>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A99E9D" w14:textId="77777777" w:rsidR="00347CFE" w:rsidRPr="00932256" w:rsidRDefault="00347CFE">
            <w:pPr>
              <w:rPr>
                <w:rFonts w:asciiTheme="majorHAnsi" w:eastAsia="Calibri" w:hAnsiTheme="majorHAnsi" w:cstheme="majorHAnsi"/>
                <w:sz w:val="22"/>
                <w:szCs w:val="22"/>
              </w:rPr>
            </w:pPr>
          </w:p>
        </w:tc>
      </w:tr>
      <w:tr w:rsidR="00347CFE" w:rsidRPr="00932256" w14:paraId="1D8C6A62"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6CA60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2B3B75"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94BF35" w14:textId="530288F0" w:rsidR="00347CFE" w:rsidRPr="00932256" w:rsidRDefault="00153FFD"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784D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52C96C" w14:textId="77777777" w:rsidR="00347CFE" w:rsidRPr="00932256" w:rsidRDefault="00FE5DC0" w:rsidP="00A45EA8">
            <w:pPr>
              <w:jc w:val="center"/>
              <w:rPr>
                <w:rFonts w:asciiTheme="majorHAnsi" w:hAnsiTheme="majorHAnsi" w:cstheme="majorHAnsi"/>
                <w:sz w:val="22"/>
                <w:szCs w:val="22"/>
              </w:rPr>
            </w:pPr>
            <w:bookmarkStart w:id="1164" w:name="OLE_LINK44"/>
            <w:bookmarkStart w:id="1165" w:name="OLE_LINK45"/>
            <w:r w:rsidRPr="00932256">
              <w:rPr>
                <w:rFonts w:asciiTheme="majorHAnsi" w:hAnsiTheme="majorHAnsi" w:cstheme="majorHAnsi"/>
                <w:sz w:val="22"/>
                <w:szCs w:val="22"/>
              </w:rPr>
              <w:t>ą</w:t>
            </w:r>
            <w:bookmarkEnd w:id="1164"/>
            <w:bookmarkEnd w:id="1165"/>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064141" w14:textId="234C3AD4"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02086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08E3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31A286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637BB9" w14:textId="77777777" w:rsidTr="00A45EA8">
        <w:trPr>
          <w:gridAfter w:val="6"/>
          <w:wAfter w:w="7792" w:type="dxa"/>
          <w:cantSplit/>
          <w:trHeight w:val="154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D9F4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7ABED0"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733CA" w14:textId="589A6BBF"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8A9A89"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0061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573E8E" w14:textId="77777777" w:rsidR="00347CFE" w:rsidRPr="00932256" w:rsidRDefault="00FE5DC0" w:rsidP="00A45EA8">
            <w:pPr>
              <w:jc w:val="center"/>
              <w:rPr>
                <w:rFonts w:asciiTheme="majorHAnsi" w:eastAsia="Arial" w:hAnsiTheme="majorHAnsi" w:cstheme="majorHAnsi"/>
                <w:sz w:val="22"/>
                <w:szCs w:val="22"/>
              </w:rPr>
            </w:pPr>
            <w:bookmarkStart w:id="1166" w:name="OLE_LINK79"/>
            <w:bookmarkStart w:id="1167" w:name="OLE_LINK80"/>
            <w:r w:rsidRPr="00932256">
              <w:rPr>
                <w:rFonts w:asciiTheme="majorHAnsi" w:eastAsia="Arial" w:hAnsiTheme="majorHAnsi" w:cstheme="majorHAnsi"/>
                <w:sz w:val="22"/>
                <w:szCs w:val="22"/>
              </w:rPr>
              <w:t>a̱</w:t>
            </w:r>
            <w:bookmarkEnd w:id="1166"/>
            <w:bookmarkEnd w:id="1167"/>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079DAE" w14:textId="3724559B"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 </w:t>
            </w:r>
            <w:r>
              <w:rPr>
                <w:rFonts w:asciiTheme="majorHAnsi" w:eastAsia="Calibri" w:hAnsiTheme="majorHAnsi" w:cstheme="majorHAnsi"/>
                <w:sz w:val="22"/>
                <w:szCs w:val="22"/>
              </w:rPr>
              <w:t>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3923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03B4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36EE5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66679C9"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8E07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B25DD1"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5D359" w14:textId="07F4DF46"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49CE8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85F387" w14:textId="77777777" w:rsidR="00347CFE" w:rsidRPr="00932256" w:rsidRDefault="00FE5DC0" w:rsidP="00A45EA8">
            <w:pPr>
              <w:jc w:val="center"/>
              <w:rPr>
                <w:rFonts w:asciiTheme="majorHAnsi" w:eastAsia="Arial" w:hAnsiTheme="majorHAnsi" w:cstheme="majorHAnsi"/>
                <w:sz w:val="22"/>
                <w:szCs w:val="22"/>
              </w:rPr>
            </w:pPr>
            <w:bookmarkStart w:id="1168" w:name="OLE_LINK85"/>
            <w:bookmarkStart w:id="1169" w:name="OLE_LINK86"/>
            <w:r w:rsidRPr="00932256">
              <w:rPr>
                <w:rFonts w:asciiTheme="majorHAnsi" w:eastAsia="Arial" w:hAnsiTheme="majorHAnsi" w:cstheme="majorHAnsi"/>
                <w:sz w:val="22"/>
                <w:szCs w:val="22"/>
              </w:rPr>
              <w:t>ạ</w:t>
            </w:r>
            <w:bookmarkEnd w:id="1168"/>
            <w:bookmarkEnd w:id="1169"/>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DC68FF" w14:textId="58262A3D"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B4C82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6EEE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AB46A7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7F2B630"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5AB9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98FC59"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ă</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15AA7D" w14:textId="4B2F4DA3"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Breve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3A542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C293A" w14:textId="77777777" w:rsidR="00347CFE" w:rsidRPr="00932256" w:rsidRDefault="00FE5DC0" w:rsidP="00A45EA8">
            <w:pPr>
              <w:jc w:val="center"/>
              <w:rPr>
                <w:rFonts w:asciiTheme="majorHAnsi" w:eastAsia="Arial" w:hAnsiTheme="majorHAnsi" w:cstheme="majorHAnsi"/>
                <w:sz w:val="22"/>
                <w:szCs w:val="22"/>
              </w:rPr>
            </w:pPr>
            <w:bookmarkStart w:id="1170" w:name="OLE_LINK89"/>
            <w:bookmarkStart w:id="1171" w:name="OLE_LINK90"/>
            <w:r w:rsidRPr="00932256">
              <w:rPr>
                <w:rFonts w:asciiTheme="majorHAnsi" w:eastAsia="Arial" w:hAnsiTheme="majorHAnsi" w:cstheme="majorHAnsi"/>
                <w:sz w:val="22"/>
                <w:szCs w:val="22"/>
              </w:rPr>
              <w:t>ặ</w:t>
            </w:r>
            <w:bookmarkEnd w:id="1170"/>
            <w:bookmarkEnd w:id="1171"/>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86589C" w14:textId="663D14F9"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Breve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02230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0598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5A64D5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1AA2750" w14:textId="77777777" w:rsidTr="00A45EA8">
        <w:trPr>
          <w:gridAfter w:val="6"/>
          <w:wAfter w:w="7792" w:type="dxa"/>
          <w:cantSplit/>
          <w:trHeight w:val="133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441B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D6D2A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â</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5C0711" w14:textId="505A8094"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Circumflex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87EC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7840A9" w14:textId="77777777" w:rsidR="00347CFE" w:rsidRPr="00932256" w:rsidRDefault="00FE5DC0" w:rsidP="00A45EA8">
            <w:pPr>
              <w:jc w:val="center"/>
              <w:rPr>
                <w:rFonts w:asciiTheme="majorHAnsi" w:eastAsia="Arial" w:hAnsiTheme="majorHAnsi" w:cstheme="majorHAnsi"/>
                <w:sz w:val="22"/>
                <w:szCs w:val="22"/>
              </w:rPr>
            </w:pPr>
            <w:bookmarkStart w:id="1172" w:name="OLE_LINK91"/>
            <w:bookmarkStart w:id="1173" w:name="OLE_LINK94"/>
            <w:r w:rsidRPr="00932256">
              <w:rPr>
                <w:rFonts w:asciiTheme="majorHAnsi" w:eastAsia="Arial" w:hAnsiTheme="majorHAnsi" w:cstheme="majorHAnsi"/>
                <w:sz w:val="22"/>
                <w:szCs w:val="22"/>
              </w:rPr>
              <w:t>ậ</w:t>
            </w:r>
            <w:bookmarkEnd w:id="1172"/>
            <w:bookmarkEnd w:id="1173"/>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55703B" w14:textId="12142FDF"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BF63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5128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78FC5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8735E8"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B303B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A1C97C"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b</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BB839F" w14:textId="2B7D3490"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B542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B3DE03"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þ</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590B82" w14:textId="7D5634C7"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r>
              <w:rPr>
                <w:rFonts w:asciiTheme="majorHAnsi" w:eastAsia="Calibri" w:hAnsiTheme="majorHAnsi" w:cstheme="majorHAnsi"/>
                <w:sz w:val="22"/>
                <w:szCs w:val="22"/>
              </w:rPr>
              <w:t>horn</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B3BB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CEABE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2A4ACD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157F1A2" w14:textId="77777777" w:rsidTr="00A45EA8">
        <w:trPr>
          <w:gridAfter w:val="6"/>
          <w:wAfter w:w="7792" w:type="dxa"/>
          <w:cantSplit/>
          <w:trHeight w:val="155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2BC6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6CBB59"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d</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5C3D64" w14:textId="6F33A688"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ABD07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1E13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6A16DD"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ḓ</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FC0137" w14:textId="2B88B382"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D </w:t>
            </w:r>
            <w:r>
              <w:rPr>
                <w:rFonts w:asciiTheme="majorHAnsi" w:eastAsia="Calibri" w:hAnsiTheme="majorHAnsi" w:cstheme="majorHAnsi"/>
                <w:sz w:val="22"/>
                <w:szCs w:val="22"/>
              </w:rPr>
              <w:t>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C768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F683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26D22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F3A0B" w:rsidRPr="00932256" w14:paraId="1AD872A0" w14:textId="77777777" w:rsidTr="00A45EA8">
        <w:trPr>
          <w:gridAfter w:val="6"/>
          <w:wAfter w:w="7792" w:type="dxa"/>
          <w:cantSplit/>
          <w:trHeight w:val="1523"/>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DDD627"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6D6B36" w14:textId="77777777" w:rsidR="000F3A0B" w:rsidRPr="00932256" w:rsidRDefault="000F3A0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B6D6AE" w14:textId="365B3EB2" w:rsidR="000F3A0B" w:rsidRPr="00932256" w:rsidRDefault="00C3020B" w:rsidP="000F3A0B">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0F3A0B"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567F72" w14:textId="77777777" w:rsidR="000F3A0B" w:rsidRPr="00932256" w:rsidRDefault="000F3A0B" w:rsidP="000F3A0B">
            <w:pPr>
              <w:rPr>
                <w:rFonts w:asciiTheme="majorHAnsi" w:eastAsia="Arial" w:hAnsiTheme="majorHAnsi" w:cstheme="majorHAnsi"/>
                <w:sz w:val="22"/>
                <w:szCs w:val="22"/>
              </w:rPr>
            </w:pPr>
            <w:r w:rsidRPr="00932256">
              <w:rPr>
                <w:rFonts w:asciiTheme="majorHAnsi" w:eastAsia="Arial" w:hAnsiTheme="majorHAnsi" w:cstheme="majorHAnsi"/>
                <w:sz w:val="22"/>
                <w:szCs w:val="22"/>
              </w:rPr>
              <w:t>1EB9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63EEAA" w14:textId="77777777" w:rsidR="000F3A0B" w:rsidRPr="00932256" w:rsidRDefault="000F3A0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C7B6B7" w14:textId="6580FC8B" w:rsidR="000F3A0B" w:rsidRPr="00932256" w:rsidRDefault="00C3020B" w:rsidP="000F3A0B">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0F3A0B"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B964D8"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5E8E8E"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98FC07D"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E572D1"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2174C" w14:textId="77777777" w:rsidR="00347CFE" w:rsidRPr="00932256" w:rsidRDefault="00FE5DC0" w:rsidP="00BA0ED8">
            <w:pPr>
              <w:rPr>
                <w:rFonts w:asciiTheme="majorHAnsi" w:eastAsia="Calibri" w:hAnsiTheme="majorHAnsi" w:cstheme="majorHAnsi"/>
                <w:sz w:val="22"/>
                <w:szCs w:val="22"/>
              </w:rPr>
            </w:pPr>
            <w:bookmarkStart w:id="1174" w:name="_Hlk21600456"/>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34C12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E21F61" w14:textId="20653E15"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DA80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0065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81FFB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3C7B5B" w14:textId="3F4B86EE"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M</w:t>
            </w:r>
            <w:r>
              <w:rPr>
                <w:rFonts w:asciiTheme="majorHAnsi" w:eastAsia="Calibri" w:hAnsiTheme="majorHAnsi" w:cstheme="majorHAnsi"/>
                <w:sz w:val="22"/>
                <w:szCs w:val="22"/>
              </w:rPr>
              <w:softHyphen/>
            </w:r>
            <w:r>
              <w:rPr>
                <w:rFonts w:asciiTheme="majorHAnsi" w:eastAsia="Calibri" w:hAnsiTheme="majorHAnsi" w:cstheme="majorHAnsi"/>
                <w:sz w:val="22"/>
                <w:szCs w:val="22"/>
              </w:rPr>
              <w:softHyphen/>
              <w:t>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552468" w14:textId="77777777" w:rsidR="00347CFE" w:rsidRPr="00932256" w:rsidRDefault="00FE5DC0" w:rsidP="00BA0ED8">
            <w:pPr>
              <w:rPr>
                <w:rFonts w:asciiTheme="majorHAnsi" w:eastAsia="Calibri" w:hAnsiTheme="majorHAnsi" w:cstheme="majorHAnsi"/>
                <w:sz w:val="22"/>
                <w:szCs w:val="22"/>
              </w:rPr>
            </w:pPr>
            <w:bookmarkStart w:id="1175" w:name="OLE_LINK321"/>
            <w:bookmarkStart w:id="1176" w:name="OLE_LINK322"/>
            <w:r w:rsidRPr="00932256">
              <w:rPr>
                <w:rFonts w:asciiTheme="majorHAnsi" w:eastAsia="Calibri" w:hAnsiTheme="majorHAnsi" w:cstheme="majorHAnsi"/>
                <w:sz w:val="22"/>
                <w:szCs w:val="22"/>
              </w:rPr>
              <w:t>YES</w:t>
            </w:r>
            <w:bookmarkEnd w:id="1175"/>
            <w:bookmarkEnd w:id="1176"/>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62752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D3575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174"/>
      <w:tr w:rsidR="00347CFE" w:rsidRPr="00932256" w14:paraId="204391A2"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728E9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D45E4B" w14:textId="77777777" w:rsidR="00347CFE" w:rsidRPr="00932256" w:rsidRDefault="00FE5DC0"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322243" w14:textId="4F84396B"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5934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1AC4A" w14:textId="7CA1EE04" w:rsidR="00347CFE" w:rsidRPr="00932256" w:rsidRDefault="000B60A4"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ê</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4B7470" w14:textId="1E9B995C"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BED98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AD19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9C907F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3264C15"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36B3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9E1D9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E20592" w14:textId="52572FF1"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C721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B234E6" w14:textId="75D7225D" w:rsidR="00347CFE" w:rsidRPr="00932256" w:rsidRDefault="00347CFE" w:rsidP="00A45EA8">
            <w:pPr>
              <w:jc w:val="center"/>
              <w:rPr>
                <w:rFonts w:asciiTheme="majorHAnsi" w:eastAsia="Courier New" w:hAnsiTheme="majorHAnsi" w:cstheme="majorHAnsi"/>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A43325" w14:textId="594E469D"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4AF9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48A17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566C8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73B17F1" w14:textId="77777777" w:rsidTr="00A45EA8">
        <w:trPr>
          <w:gridAfter w:val="6"/>
          <w:wAfter w:w="7792" w:type="dxa"/>
          <w:cantSplit/>
          <w:trHeight w:val="138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41B8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48CA7A"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é</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8C75FF" w14:textId="0354902F"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Acute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97A302"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5568C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A28207" w14:textId="5E2C1032"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Acute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62FC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749F9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21C001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6C8602D" w14:textId="77777777" w:rsidTr="00A45EA8">
        <w:trPr>
          <w:gridAfter w:val="6"/>
          <w:wAfter w:w="7792" w:type="dxa"/>
          <w:cantSplit/>
          <w:trHeight w:val="142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123FE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997F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ê</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B6E665" w14:textId="636A432D"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195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C0023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211DB0" w14:textId="7EA0091C"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7CEDF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C0D3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D80870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B6DE7BA" w14:textId="77777777" w:rsidTr="00A45EA8">
        <w:trPr>
          <w:gridAfter w:val="6"/>
          <w:wAfter w:w="7792" w:type="dxa"/>
          <w:cantSplit/>
          <w:trHeight w:val="145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1E5FE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52450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è</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2E5622" w14:textId="44F8E7BB"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w:t>
            </w:r>
            <w:r w:rsidR="001D18A5">
              <w:rPr>
                <w:rFonts w:asciiTheme="majorHAnsi" w:eastAsia="Calibri" w:hAnsiTheme="majorHAnsi" w:cstheme="majorHAnsi"/>
                <w:sz w:val="22"/>
                <w:szCs w:val="22"/>
              </w:rPr>
              <w:t>i</w:t>
            </w:r>
            <w:r>
              <w:rPr>
                <w:rFonts w:asciiTheme="majorHAnsi" w:eastAsia="Calibri" w:hAnsiTheme="majorHAnsi" w:cstheme="majorHAnsi"/>
                <w:sz w:val="22"/>
                <w:szCs w:val="22"/>
              </w:rPr>
              <w:t>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Grave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AB5294"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8BFE1E"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A06C3C" w14:textId="1BDECDB3"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Grave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6521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C304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6A24CE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9D7FE6" w14:textId="77777777" w:rsidTr="00A45EA8">
        <w:trPr>
          <w:gridAfter w:val="6"/>
          <w:wAfter w:w="7792" w:type="dxa"/>
          <w:cantSplit/>
          <w:trHeight w:val="175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5FBD4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ED76F4"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95BE3" w14:textId="27EA1213"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6E702" w14:textId="10696481"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+ 0331</w:t>
            </w:r>
            <w:r w:rsidR="00F529DC" w:rsidRPr="00932256">
              <w:rPr>
                <w:rFonts w:asciiTheme="majorHAnsi" w:eastAsia="Arial" w:hAnsiTheme="majorHAnsi" w:cstheme="majorHAnsi"/>
                <w:sz w:val="22"/>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1925E0" w14:textId="36415380" w:rsidR="00347CFE" w:rsidRPr="00932256" w:rsidRDefault="00CF630E"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CEB673" w14:textId="59C41960"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A3C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3CA1A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B1166B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AB0A0F" w14:textId="77777777" w:rsidTr="00A45EA8">
        <w:trPr>
          <w:gridAfter w:val="6"/>
          <w:wAfter w:w="7792" w:type="dxa"/>
          <w:cantSplit/>
          <w:trHeight w:val="232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406E1A"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+ 0308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CCA33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9EC25D" w14:textId="530E53BC"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Diaeresis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9318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+ 0331 + 0308</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14D29"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99EE5F" w14:textId="67AF47A9"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Macron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Diaeresis</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5A692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80272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26AC8E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40869C5" w14:textId="77777777" w:rsidTr="00A45EA8">
        <w:trPr>
          <w:gridAfter w:val="6"/>
          <w:wAfter w:w="7792" w:type="dxa"/>
          <w:cantSplit/>
          <w:trHeight w:val="157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ADB2B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AF264B" w14:textId="77777777" w:rsidR="00347CFE" w:rsidRPr="00932256" w:rsidRDefault="00FE5DC0" w:rsidP="00A45EA8">
            <w:pPr>
              <w:jc w:val="center"/>
              <w:rPr>
                <w:rFonts w:asciiTheme="majorHAnsi" w:eastAsia="Arial" w:hAnsiTheme="majorHAnsi" w:cstheme="majorHAnsi"/>
                <w:sz w:val="22"/>
                <w:szCs w:val="22"/>
              </w:rPr>
            </w:pPr>
            <w:proofErr w:type="spellStart"/>
            <w:r w:rsidRPr="00932256">
              <w:rPr>
                <w:rFonts w:asciiTheme="majorHAnsi" w:eastAsia="Arial" w:hAnsiTheme="majorHAnsi" w:cstheme="majorHAnsi"/>
                <w:sz w:val="22"/>
                <w:szCs w:val="22"/>
              </w:rPr>
              <w:t>i</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5D1472" w14:textId="4A5CFB9B"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E5FD0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0069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27F3EA" w14:textId="77777777" w:rsidR="00347CFE" w:rsidRPr="00932256" w:rsidRDefault="00FE5DC0" w:rsidP="00A45EA8">
            <w:pPr>
              <w:jc w:val="center"/>
              <w:rPr>
                <w:rFonts w:asciiTheme="majorHAnsi" w:eastAsia="Arial" w:hAnsiTheme="majorHAnsi" w:cstheme="majorHAnsi"/>
                <w:sz w:val="22"/>
                <w:szCs w:val="22"/>
              </w:rPr>
            </w:pPr>
            <w:proofErr w:type="spellStart"/>
            <w:r w:rsidRPr="00932256">
              <w:rPr>
                <w:rFonts w:asciiTheme="majorHAnsi" w:eastAsia="Arial" w:hAnsiTheme="majorHAnsi" w:cstheme="majorHAnsi"/>
                <w:sz w:val="22"/>
                <w:szCs w:val="22"/>
              </w:rPr>
              <w:t>i</w:t>
            </w:r>
            <w:proofErr w:type="spellEnd"/>
            <w:r w:rsidRPr="00932256">
              <w:rPr>
                <w:rFonts w:asciiTheme="majorHAnsi" w:eastAsia="Arial" w:hAnsiTheme="majorHAnsi" w:cstheme="majorHAnsi"/>
                <w:sz w:val="22"/>
                <w:szCs w:val="22"/>
              </w:rPr>
              <w:t>̲</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C54F13" w14:textId="6C2D41A6"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 </w:t>
            </w:r>
            <w:r>
              <w:rPr>
                <w:rFonts w:asciiTheme="majorHAnsi" w:eastAsia="Calibri" w:hAnsiTheme="majorHAnsi" w:cstheme="majorHAnsi"/>
                <w:sz w:val="22"/>
                <w:szCs w:val="22"/>
              </w:rPr>
              <w:t>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7731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A236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015EB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126547F"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CE646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EEF2AE" w14:textId="77777777" w:rsidR="00347CFE" w:rsidRPr="00932256" w:rsidRDefault="00FE5DC0" w:rsidP="00A45EA8">
            <w:pPr>
              <w:jc w:val="center"/>
              <w:rPr>
                <w:rFonts w:asciiTheme="majorHAnsi" w:eastAsia="Arial" w:hAnsiTheme="majorHAnsi" w:cstheme="majorHAnsi"/>
                <w:sz w:val="22"/>
                <w:szCs w:val="22"/>
              </w:rPr>
            </w:pPr>
            <w:proofErr w:type="spellStart"/>
            <w:r w:rsidRPr="00932256">
              <w:rPr>
                <w:rFonts w:asciiTheme="majorHAnsi" w:eastAsia="Arial" w:hAnsiTheme="majorHAnsi" w:cstheme="majorHAnsi"/>
                <w:sz w:val="22"/>
                <w:szCs w:val="22"/>
              </w:rPr>
              <w:t>i</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E0AB4C" w14:textId="1F3C5D11"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182A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36EF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33A071" w14:textId="69026D75"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w:t>
            </w:r>
            <w:r w:rsidR="00D57154">
              <w:rPr>
                <w:rFonts w:asciiTheme="majorHAnsi" w:eastAsia="Calibri" w:hAnsiTheme="majorHAnsi" w:cstheme="majorHAnsi"/>
                <w:sz w:val="22"/>
                <w:szCs w:val="22"/>
              </w:rPr>
              <w:t>w</w:t>
            </w:r>
            <w:r w:rsidR="006A383D" w:rsidRPr="00932256">
              <w:rPr>
                <w:rFonts w:asciiTheme="majorHAnsi" w:eastAsia="Calibri" w:hAnsiTheme="majorHAnsi" w:cstheme="majorHAnsi"/>
                <w:sz w:val="22"/>
                <w:szCs w:val="22"/>
              </w:rPr>
              <w:t>ith</w:t>
            </w:r>
            <w:r w:rsidR="00FE5DC0" w:rsidRPr="00932256">
              <w:rPr>
                <w:rFonts w:asciiTheme="majorHAnsi" w:eastAsia="Calibri" w:hAnsiTheme="majorHAnsi" w:cstheme="majorHAnsi"/>
                <w:sz w:val="22"/>
                <w:szCs w:val="22"/>
              </w:rPr>
              <w:t xml:space="preserve"> </w:t>
            </w:r>
            <w:r>
              <w:rPr>
                <w:rFonts w:asciiTheme="majorHAnsi" w:eastAsia="Calibri" w:hAnsiTheme="majorHAnsi" w:cstheme="majorHAnsi"/>
                <w:sz w:val="22"/>
                <w:szCs w:val="22"/>
              </w:rPr>
              <w:t>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9ECBD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FE0D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C5F5A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DF56F2"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846813" w14:textId="77777777" w:rsidR="00347CFE" w:rsidRPr="00932256" w:rsidRDefault="007C4D34"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9975DF"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j</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4BC51A" w14:textId="1D2E229C"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J</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D54F2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012F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4AB422"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į</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ED46D4" w14:textId="0DF26CE1"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w:t>
            </w:r>
            <w:r>
              <w:rPr>
                <w:rFonts w:asciiTheme="majorHAnsi" w:eastAsia="Calibri" w:hAnsiTheme="majorHAnsi" w:cstheme="majorHAnsi"/>
                <w:sz w:val="22"/>
                <w:szCs w:val="22"/>
              </w:rPr>
              <w:t>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C321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FB9A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16FD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6987546"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1778C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803AE3"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k</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5FE7D6" w14:textId="28479BAD"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K</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4DE0A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AF127A"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647635" w14:textId="5E2C0E91"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K </w:t>
            </w:r>
            <w:r>
              <w:rPr>
                <w:rFonts w:asciiTheme="majorHAnsi" w:eastAsia="Calibri" w:hAnsiTheme="majorHAnsi" w:cstheme="majorHAnsi"/>
                <w:sz w:val="22"/>
                <w:szCs w:val="22"/>
              </w:rPr>
              <w:t>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17CFA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872C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6D3CE2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1E6828B1"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D7E6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BB67C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8920F2" w14:textId="5B37BEE5"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C1EB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64788C"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714655" w14:textId="7BC674D4"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sidR="00D57154">
              <w:rPr>
                <w:rFonts w:asciiTheme="majorHAnsi" w:eastAsia="Calibri" w:hAnsiTheme="majorHAnsi" w:cstheme="majorHAnsi"/>
                <w:sz w:val="22"/>
                <w:szCs w:val="22"/>
              </w:rPr>
              <w:t>w</w:t>
            </w:r>
            <w:r w:rsidR="006A383D" w:rsidRPr="00932256">
              <w:rPr>
                <w:rFonts w:asciiTheme="majorHAnsi" w:eastAsia="Calibri" w:hAnsiTheme="majorHAnsi" w:cstheme="majorHAnsi"/>
                <w:sz w:val="22"/>
                <w:szCs w:val="22"/>
              </w:rPr>
              <w:t>ith</w:t>
            </w:r>
            <w:r w:rsidR="00FE5DC0" w:rsidRPr="00932256">
              <w:rPr>
                <w:rFonts w:asciiTheme="majorHAnsi" w:eastAsia="Calibri" w:hAnsiTheme="majorHAnsi" w:cstheme="majorHAnsi"/>
                <w:sz w:val="22"/>
                <w:szCs w:val="22"/>
              </w:rPr>
              <w:t xml:space="preserve"> </w:t>
            </w:r>
            <w:r>
              <w:rPr>
                <w:rFonts w:asciiTheme="majorHAnsi" w:eastAsia="Calibri" w:hAnsiTheme="majorHAnsi" w:cstheme="majorHAnsi"/>
                <w:sz w:val="22"/>
                <w:szCs w:val="22"/>
              </w:rPr>
              <w:t>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A422E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DC448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43E8B0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0D00C" w14:textId="77777777" w:rsidTr="00A45EA8">
        <w:trPr>
          <w:gridAfter w:val="6"/>
          <w:wAfter w:w="7792" w:type="dxa"/>
          <w:cantSplit/>
          <w:trHeight w:val="169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EDDB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FB554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026C2B" w14:textId="077CD7C3"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FC611A" w14:textId="77777777" w:rsidR="00347CFE" w:rsidRPr="00932256" w:rsidRDefault="009060A3" w:rsidP="00BA0ED8">
            <w:pPr>
              <w:rPr>
                <w:rFonts w:asciiTheme="majorHAnsi" w:eastAsia="Calibri" w:hAnsiTheme="majorHAnsi" w:cstheme="majorHAnsi"/>
                <w:sz w:val="22"/>
                <w:szCs w:val="22"/>
              </w:rPr>
            </w:pPr>
            <w:bookmarkStart w:id="1177" w:name="OLE_LINK300"/>
            <w:bookmarkStart w:id="1178" w:name="OLE_LINK301"/>
            <w:bookmarkStart w:id="1179" w:name="OLE_LINK304"/>
            <w:r w:rsidRPr="00932256">
              <w:rPr>
                <w:rFonts w:asciiTheme="majorHAnsi" w:eastAsia="Calibri" w:hAnsiTheme="majorHAnsi" w:cstheme="majorHAnsi"/>
                <w:sz w:val="22"/>
                <w:szCs w:val="22"/>
              </w:rPr>
              <w:t>1</w:t>
            </w:r>
            <w:r w:rsidR="00FE5DC0" w:rsidRPr="00932256">
              <w:rPr>
                <w:rFonts w:asciiTheme="majorHAnsi" w:eastAsia="Calibri" w:hAnsiTheme="majorHAnsi" w:cstheme="majorHAnsi"/>
                <w:sz w:val="22"/>
                <w:szCs w:val="22"/>
              </w:rPr>
              <w:t>E37</w:t>
            </w:r>
            <w:bookmarkEnd w:id="1177"/>
            <w:bookmarkEnd w:id="1178"/>
            <w:bookmarkEnd w:id="1179"/>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25CDC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533E82" w14:textId="5B6E194C"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91A9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382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94AA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25CD9" w14:textId="77777777" w:rsidTr="00A45EA8">
        <w:trPr>
          <w:gridAfter w:val="6"/>
          <w:wAfter w:w="7792" w:type="dxa"/>
          <w:cantSplit/>
          <w:trHeight w:val="147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1A45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F6D92B"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F63510" w14:textId="29CD6110"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5E9C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1E3D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B8E788"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ḽ</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97158A" w14:textId="47115E3B"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Pr>
                <w:rFonts w:asciiTheme="majorHAnsi" w:eastAsia="Calibri" w:hAnsiTheme="majorHAnsi" w:cstheme="majorHAnsi"/>
                <w:sz w:val="22"/>
                <w:szCs w:val="22"/>
              </w:rPr>
              <w:t>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220D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68D9B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D75559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22186CE"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90D19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C46E4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m</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C6B7DC" w14:textId="0058D8DA"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M</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88639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625F1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ṃ</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5F1A2" w14:textId="6B83C762"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M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73A16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03C6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8D6C3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6DF6314"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3D5A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CCE137"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E8B534" w14:textId="3984F08A"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7C448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5E21E5"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473E23" w14:textId="3C0CC29D"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27866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5CE8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5FAF9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82195DB"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E8FDC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5DDEAA"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341252" w14:textId="5092CAC4"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AFC9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D7DAD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ṉ</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F45044" w14:textId="2A7990DB"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Line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B7FD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83CA5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2F690E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FEFBF78" w14:textId="77777777" w:rsidTr="00A45EA8">
        <w:trPr>
          <w:gridAfter w:val="6"/>
          <w:wAfter w:w="7792" w:type="dxa"/>
          <w:cantSplit/>
          <w:trHeight w:val="154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7EC54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63230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30B59" w14:textId="14B6D842"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172654" w14:textId="77777777" w:rsidR="00347CFE" w:rsidRPr="00932256" w:rsidRDefault="00FE5DC0" w:rsidP="00BA0ED8">
            <w:pPr>
              <w:rPr>
                <w:rFonts w:asciiTheme="majorHAnsi" w:eastAsia="Calibri" w:hAnsiTheme="majorHAnsi" w:cstheme="majorHAnsi"/>
                <w:sz w:val="22"/>
                <w:szCs w:val="22"/>
              </w:rPr>
            </w:pPr>
            <w:bookmarkStart w:id="1180" w:name="OLE_LINK305"/>
            <w:bookmarkStart w:id="1181" w:name="OLE_LINK306"/>
            <w:r w:rsidRPr="00932256">
              <w:rPr>
                <w:rFonts w:asciiTheme="majorHAnsi" w:eastAsia="Calibri" w:hAnsiTheme="majorHAnsi" w:cstheme="majorHAnsi"/>
                <w:sz w:val="22"/>
                <w:szCs w:val="22"/>
              </w:rPr>
              <w:t>014B</w:t>
            </w:r>
            <w:bookmarkEnd w:id="1180"/>
            <w:bookmarkEnd w:id="1181"/>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264BE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3B4353" w14:textId="45932661"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w:t>
            </w:r>
            <w:proofErr w:type="spellStart"/>
            <w:r w:rsidR="00FE5DC0" w:rsidRPr="00932256">
              <w:rPr>
                <w:rFonts w:asciiTheme="majorHAnsi" w:eastAsia="Calibri" w:hAnsiTheme="majorHAnsi" w:cstheme="majorHAnsi"/>
                <w:sz w:val="22"/>
                <w:szCs w:val="22"/>
              </w:rPr>
              <w:t>E</w:t>
            </w:r>
            <w:r>
              <w:rPr>
                <w:rFonts w:asciiTheme="majorHAnsi" w:eastAsia="Calibri" w:hAnsiTheme="majorHAnsi" w:cstheme="majorHAnsi"/>
                <w:sz w:val="22"/>
                <w:szCs w:val="22"/>
              </w:rPr>
              <w:t>ng</w:t>
            </w:r>
            <w:proofErr w:type="spellEnd"/>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928F8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994B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5F555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38335D0" w14:textId="77777777" w:rsidTr="00A45EA8">
        <w:trPr>
          <w:gridAfter w:val="6"/>
          <w:wAfter w:w="7792" w:type="dxa"/>
          <w:cantSplit/>
          <w:trHeight w:val="155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9137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FDEE3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ņ</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A7C6E3" w14:textId="39343F3D"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Cedilla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85BA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49BD0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64681" w14:textId="246AE57F"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2BB84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49477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247B1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AE2AA3"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B4214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6ECF1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0C1EF1" w14:textId="33F306EA"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0BDF1E"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006F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7B340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o̱</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87B7E0" w14:textId="0D5D0751"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 </w:t>
            </w:r>
            <w:r>
              <w:rPr>
                <w:rFonts w:asciiTheme="majorHAnsi" w:eastAsia="Calibri" w:hAnsiTheme="majorHAnsi" w:cstheme="majorHAnsi"/>
                <w:sz w:val="22"/>
                <w:szCs w:val="22"/>
              </w:rPr>
              <w:t>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A5E3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0AA2D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8155D6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25C0E37" w14:textId="77777777" w:rsidTr="00A45EA8">
        <w:trPr>
          <w:gridAfter w:val="6"/>
          <w:wAfter w:w="7792" w:type="dxa"/>
          <w:cantSplit/>
          <w:trHeight w:val="156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A69BB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06F8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ó</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B47DB8" w14:textId="44EE6CC4"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Acute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47BB50"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E999C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BCECC3" w14:textId="09CF79D7"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Acute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D3E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9D81F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890496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3FC8DCD" w14:textId="77777777" w:rsidTr="00A45EA8">
        <w:trPr>
          <w:gridAfter w:val="6"/>
          <w:wAfter w:w="7792" w:type="dxa"/>
          <w:cantSplit/>
          <w:trHeight w:val="144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9A371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41130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82BB12" w14:textId="7781F063"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4F73B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17D71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A3D830" w14:textId="4EF00A83"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A9863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DB4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D4ED2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8839F29" w14:textId="77777777" w:rsidTr="00A45EA8">
        <w:trPr>
          <w:gridAfter w:val="6"/>
          <w:wAfter w:w="7792" w:type="dxa"/>
          <w:cantSplit/>
          <w:trHeight w:val="145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D8D4A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00F2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63DD9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ò</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7F318" w14:textId="69D029DD"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Grave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75BD6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EF0E0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F9E993" w14:textId="71E30129"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Grave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828D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843D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B2F169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138F7C4"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7DDA1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01A1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2450F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ơ</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41E3F3" w14:textId="2CB08818"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Horn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D2B62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A3881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A950A4" w14:textId="0B61C07C"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Horn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87A5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F09D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E9B7B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BFB5E99" w14:textId="77777777" w:rsidTr="00A45EA8">
        <w:trPr>
          <w:gridAfter w:val="6"/>
          <w:wAfter w:w="7792" w:type="dxa"/>
          <w:cantSplit/>
          <w:trHeight w:val="178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85D45A" w14:textId="77777777" w:rsidR="00347CFE" w:rsidRPr="00932256" w:rsidRDefault="00FE5DC0" w:rsidP="00BA0ED8">
            <w:pPr>
              <w:rPr>
                <w:rFonts w:asciiTheme="majorHAnsi" w:eastAsia="Calibri" w:hAnsiTheme="majorHAnsi" w:cstheme="majorHAnsi"/>
                <w:sz w:val="22"/>
                <w:szCs w:val="22"/>
              </w:rPr>
            </w:pPr>
            <w:bookmarkStart w:id="1182" w:name="OLE_LINK307"/>
            <w:bookmarkStart w:id="1183" w:name="OLE_LINK308"/>
            <w:bookmarkStart w:id="1184" w:name="_Hlk21597211"/>
            <w:r w:rsidRPr="00932256">
              <w:rPr>
                <w:rFonts w:asciiTheme="majorHAnsi" w:eastAsia="Calibri" w:hAnsiTheme="majorHAnsi" w:cstheme="majorHAnsi"/>
                <w:sz w:val="22"/>
                <w:szCs w:val="22"/>
              </w:rPr>
              <w:t>00F4</w:t>
            </w:r>
            <w:bookmarkEnd w:id="1182"/>
            <w:bookmarkEnd w:id="1183"/>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303DE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C28CE9" w14:textId="40221EA0"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A490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3F32B8"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898CF1" w14:textId="77FDC833"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F0DA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EA49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8122A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184"/>
      <w:tr w:rsidR="00347CFE" w:rsidRPr="00932256" w14:paraId="4711A443"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68FF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153B34"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8D0484" w14:textId="5DF631D4"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33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015F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D921F9"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ş</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F8FCF7" w14:textId="48E28208"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0D495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C3CF5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F55D8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38674D0" w14:textId="77777777" w:rsidTr="00A45EA8">
        <w:trPr>
          <w:gridAfter w:val="6"/>
          <w:wAfter w:w="7792" w:type="dxa"/>
          <w:cantSplit/>
          <w:trHeight w:val="131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77C3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015F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C5876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ş</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E83516" w14:textId="34A35BF3"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Cedilla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496F7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55C2D"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EE1C8A" w14:textId="7A0B5A75"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Comma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C9AD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01B50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A8AA27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9208AF2" w14:textId="77777777" w:rsidTr="00A45EA8">
        <w:trPr>
          <w:gridAfter w:val="6"/>
          <w:wAfter w:w="7792" w:type="dxa"/>
          <w:cantSplit/>
          <w:trHeight w:val="162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3C06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C06322"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A7DD5B" w14:textId="209A2AE6"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E3A2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ED76A0"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EC9199" w14:textId="556C7EB6"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9A5A4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85F20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4A355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50C1192" w14:textId="77777777" w:rsidTr="00A45EA8">
        <w:trPr>
          <w:gridAfter w:val="6"/>
          <w:wAfter w:w="7792" w:type="dxa"/>
          <w:cantSplit/>
          <w:trHeight w:val="158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7F331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7D6A5"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5230E4" w14:textId="3E45FF0F"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2A5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FD4E8"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A78B7E" w14:textId="1E56AE5B"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9F37F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33CF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FA200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85E5E45"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0AE2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8E3E7F"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00760F" w14:textId="7E6B8C9B"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BE1B2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2585C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ṭ</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893958" w14:textId="7EFE154F"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69C4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B592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0B91B7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E07EF78" w14:textId="77777777" w:rsidTr="00A45EA8">
        <w:trPr>
          <w:gridAfter w:val="6"/>
          <w:wAfter w:w="7792" w:type="dxa"/>
          <w:cantSplit/>
          <w:trHeight w:val="153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535A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021B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D50CF9" w14:textId="20200961" w:rsidR="00347CFE" w:rsidRPr="00932256" w:rsidRDefault="00F529DC"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5F6721" w14:textId="74847367"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Comma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0419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43080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97E6BB" w14:textId="184C326D"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7B8D3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E6605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D0B855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1AAAA1"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7A88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CB537A"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4E4BF0" w14:textId="6A3B88B4"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3E2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CB5D3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ụ</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C4922E" w14:textId="08F8633F"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U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2897D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562EF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B543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FDD3565"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10CED5" w14:textId="77777777" w:rsidR="00347CFE" w:rsidRPr="00932256" w:rsidRDefault="00FE5DC0" w:rsidP="00BA0ED8">
            <w:pPr>
              <w:rPr>
                <w:rFonts w:asciiTheme="majorHAnsi" w:eastAsia="Calibri" w:hAnsiTheme="majorHAnsi" w:cstheme="majorHAnsi"/>
                <w:sz w:val="22"/>
                <w:szCs w:val="22"/>
              </w:rPr>
            </w:pPr>
            <w:bookmarkStart w:id="1185" w:name="_Hlk21600533"/>
            <w:r w:rsidRPr="00932256">
              <w:rPr>
                <w:rFonts w:asciiTheme="majorHAnsi" w:eastAsia="Calibri" w:hAnsiTheme="majorHAnsi" w:cstheme="majorHAnsi"/>
                <w:sz w:val="22"/>
                <w:szCs w:val="22"/>
              </w:rPr>
              <w:t>0079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DBB464"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A459A4" w14:textId="3C04130C"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Y</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0F9E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52B1B8"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ỵ</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788B99" w14:textId="681CC807"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Y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906F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1D279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B84C7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63423" w:rsidRPr="00932256" w14:paraId="2DDD52EB"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565EA7" w14:textId="77777777" w:rsidR="00063423" w:rsidRPr="00932256" w:rsidRDefault="00063423" w:rsidP="00063423">
            <w:pPr>
              <w:rPr>
                <w:rFonts w:asciiTheme="majorHAnsi" w:eastAsia="Calibri" w:hAnsiTheme="majorHAnsi" w:cstheme="majorHAnsi"/>
                <w:sz w:val="22"/>
                <w:szCs w:val="22"/>
              </w:rPr>
            </w:pPr>
            <w:bookmarkStart w:id="1186" w:name="_Hlk21600646"/>
            <w:bookmarkEnd w:id="1185"/>
            <w:r w:rsidRPr="00932256">
              <w:rPr>
                <w:rFonts w:asciiTheme="majorHAnsi" w:eastAsia="Calibri" w:hAnsiTheme="majorHAnsi" w:cstheme="majorHAnsi"/>
                <w:sz w:val="22"/>
                <w:szCs w:val="22"/>
              </w:rPr>
              <w:t>1E3D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79E2FE" w14:textId="77777777" w:rsidR="00063423" w:rsidRPr="00932256" w:rsidRDefault="00063423"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ḽ</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05F832"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Circumflex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0F92C5"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7E6C1B" w14:textId="77777777" w:rsidR="00063423" w:rsidRPr="00932256" w:rsidRDefault="0040055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0607CC"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5FB98"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71D1EE"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A8F7DE3"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5D0361" w:rsidRPr="00932256" w14:paraId="15689F5B"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C2D8F7" w14:textId="77777777" w:rsidR="005D0361" w:rsidRPr="00932256" w:rsidRDefault="00A52EBA" w:rsidP="005D0361">
            <w:pPr>
              <w:rPr>
                <w:rFonts w:asciiTheme="majorHAnsi" w:eastAsia="Calibri" w:hAnsiTheme="majorHAnsi" w:cstheme="majorHAnsi"/>
                <w:sz w:val="22"/>
                <w:szCs w:val="22"/>
              </w:rPr>
            </w:pPr>
            <w:bookmarkStart w:id="1187" w:name="_Hlk21600674"/>
            <w:bookmarkEnd w:id="1186"/>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0A3C2B" w14:textId="77777777" w:rsidR="005D0361" w:rsidRPr="00932256" w:rsidRDefault="00324B04"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B31F8E"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CE4D92"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2C2B6" w14:textId="77777777" w:rsidR="005D0361" w:rsidRPr="00932256" w:rsidRDefault="00A52EB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ņ</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74B6E1"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98ABD4"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04D8E7"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601FD8C"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187"/>
      <w:tr w:rsidR="00A52EBA" w:rsidRPr="00932256" w14:paraId="23B632C5"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B62213"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461FB4" w14:textId="77777777" w:rsidR="00A52EBA" w:rsidRPr="00932256" w:rsidRDefault="00324B04"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3AE5FA"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957A65"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852E9C" w14:textId="77777777" w:rsidR="00A52EBA" w:rsidRPr="00932256" w:rsidRDefault="00670A5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5A002B"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C568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3C8DE0"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01BC089"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A52EBA" w:rsidRPr="00932256" w14:paraId="6DCCC64D" w14:textId="77777777" w:rsidTr="00077DC6">
        <w:trPr>
          <w:gridAfter w:val="6"/>
          <w:wAfter w:w="7792" w:type="dxa"/>
          <w:cantSplit/>
          <w:trHeight w:val="110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C671BB" w14:textId="77777777" w:rsidR="00A52EBA" w:rsidRPr="00932256" w:rsidRDefault="00140CEE" w:rsidP="00A52EBA">
            <w:pPr>
              <w:rPr>
                <w:rFonts w:asciiTheme="majorHAnsi" w:eastAsia="Calibri" w:hAnsiTheme="majorHAnsi" w:cstheme="majorHAnsi"/>
                <w:sz w:val="22"/>
                <w:szCs w:val="22"/>
              </w:rPr>
            </w:pPr>
            <w:bookmarkStart w:id="1188" w:name="_Hlk21600872"/>
            <w:bookmarkStart w:id="1189" w:name="_Hlk21600881"/>
            <w:r w:rsidRPr="00932256">
              <w:rPr>
                <w:rFonts w:asciiTheme="majorHAnsi" w:eastAsia="Calibri" w:hAnsiTheme="majorHAnsi" w:cstheme="majorHAnsi"/>
                <w:sz w:val="22"/>
                <w:szCs w:val="22"/>
              </w:rPr>
              <w:t>0254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05D553" w14:textId="77777777" w:rsidR="00A52EBA" w:rsidRPr="00932256" w:rsidRDefault="00140CEE"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ɔ</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D58215" w14:textId="77777777" w:rsidR="00A52EBA" w:rsidRPr="00932256" w:rsidRDefault="00140CEE"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EC2A8F"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0254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297C00" w14:textId="77777777" w:rsidR="00A52EBA" w:rsidRPr="00932256" w:rsidRDefault="007E0E53"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ɔ̱</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86F3DB"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 +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45C297"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4717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85346B8"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189"/>
      <w:tr w:rsidR="00670A5B" w:rsidRPr="00932256" w14:paraId="2F0D04AF" w14:textId="77777777" w:rsidTr="00077DC6">
        <w:trPr>
          <w:cantSplit/>
          <w:trHeight w:val="95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0606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DFF12B" w14:textId="77777777" w:rsidR="00670A5B" w:rsidRPr="00932256" w:rsidRDefault="00C351C1"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33C19B"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973FF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7E76F2" w14:textId="77777777" w:rsidR="00670A5B" w:rsidRPr="00932256" w:rsidRDefault="00C351C1"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A5F7EF"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25536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FC9BFD"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FF8F407"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c>
          <w:tcPr>
            <w:tcW w:w="1042" w:type="dxa"/>
            <w:tcBorders>
              <w:top w:val="single" w:sz="4" w:space="0" w:color="auto"/>
              <w:left w:val="single" w:sz="4" w:space="0" w:color="auto"/>
              <w:bottom w:val="single" w:sz="4" w:space="0" w:color="auto"/>
              <w:right w:val="single" w:sz="4" w:space="0" w:color="auto"/>
            </w:tcBorders>
          </w:tcPr>
          <w:p w14:paraId="1CB69673"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23B66E74"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28B82638"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3B9EF029" w14:textId="493A15C6"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5B70291D" w14:textId="54622079"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78E61DAA" w14:textId="1ED0FC20"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d</w:t>
            </w:r>
          </w:p>
        </w:tc>
      </w:tr>
      <w:tr w:rsidR="00670A5B" w:rsidRPr="00932256" w14:paraId="1CD4B713" w14:textId="77777777" w:rsidTr="00077DC6">
        <w:trPr>
          <w:gridAfter w:val="6"/>
          <w:wAfter w:w="7792" w:type="dxa"/>
          <w:cantSplit/>
          <w:trHeight w:val="1505"/>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798637"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1EC140" w14:textId="77777777" w:rsidR="00670A5B" w:rsidRPr="00932256" w:rsidRDefault="00287756"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E882DA"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F0AD6D" w14:textId="77777777" w:rsidR="00670A5B" w:rsidRPr="00932256" w:rsidRDefault="0028775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0173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A0C56" w14:textId="77777777" w:rsidR="00670A5B" w:rsidRPr="00932256" w:rsidRDefault="00287756"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ų</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F7FBA3" w14:textId="77777777" w:rsidR="00670A5B" w:rsidRPr="00932256" w:rsidRDefault="00FE476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7D5F21"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B74754"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D381D9B"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670A5B" w:rsidRPr="00932256" w14:paraId="212E38CA" w14:textId="77777777" w:rsidTr="00077DC6">
        <w:trPr>
          <w:gridAfter w:val="6"/>
          <w:wAfter w:w="7792" w:type="dxa"/>
          <w:cantSplit/>
          <w:trHeight w:val="120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801FCE"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01B0</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50FBBF" w14:textId="77777777" w:rsidR="00670A5B" w:rsidRPr="00932256" w:rsidRDefault="00D91DFA"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ư</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D6CD64"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24AAB"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477E0E" w14:textId="77777777" w:rsidR="00670A5B" w:rsidRPr="00932256" w:rsidRDefault="00D91DF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BBA359"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765303"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5B977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0CDC5E8"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161"/>
      <w:bookmarkEnd w:id="1162"/>
      <w:bookmarkEnd w:id="1163"/>
      <w:bookmarkEnd w:id="1188"/>
    </w:tbl>
    <w:p w14:paraId="05455941" w14:textId="77777777" w:rsidR="00347CFE" w:rsidRPr="00932256" w:rsidRDefault="00347CFE">
      <w:pPr>
        <w:rPr>
          <w:rFonts w:asciiTheme="majorHAnsi" w:eastAsia="Calibri" w:hAnsiTheme="majorHAnsi" w:cstheme="majorHAnsi"/>
        </w:rPr>
      </w:pPr>
    </w:p>
    <w:p w14:paraId="507DCB1C" w14:textId="706199A1" w:rsidR="00347CFE" w:rsidRPr="00932256" w:rsidRDefault="00AE5DA0" w:rsidP="00FB24A8">
      <w:pPr>
        <w:rPr>
          <w:rFonts w:asciiTheme="majorHAnsi" w:hAnsiTheme="majorHAnsi" w:cstheme="majorHAnsi"/>
        </w:rPr>
      </w:pPr>
      <w:bookmarkStart w:id="1190" w:name="206ipza" w:colFirst="0" w:colLast="0"/>
      <w:bookmarkStart w:id="1191" w:name="_Toc25676980"/>
      <w:bookmarkEnd w:id="1190"/>
      <w:r w:rsidRPr="00932256">
        <w:rPr>
          <w:rFonts w:asciiTheme="majorHAnsi" w:hAnsiTheme="majorHAnsi" w:cstheme="majorHAnsi"/>
        </w:rPr>
        <w:t>6.</w:t>
      </w:r>
      <w:r>
        <w:rPr>
          <w:rFonts w:asciiTheme="majorHAnsi" w:hAnsiTheme="majorHAnsi" w:cstheme="majorHAnsi"/>
        </w:rPr>
        <w:t>6.2</w:t>
      </w:r>
      <w:r w:rsidRPr="00932256">
        <w:rPr>
          <w:rFonts w:asciiTheme="majorHAnsi" w:hAnsiTheme="majorHAnsi" w:cstheme="majorHAnsi"/>
        </w:rPr>
        <w:tab/>
      </w:r>
      <w:r w:rsidR="00FE5DC0" w:rsidRPr="00932256">
        <w:rPr>
          <w:rFonts w:asciiTheme="majorHAnsi" w:hAnsiTheme="majorHAnsi" w:cstheme="majorHAnsi"/>
        </w:rPr>
        <w:t>IDNA2003 Compatibility</w:t>
      </w:r>
      <w:bookmarkEnd w:id="1191"/>
      <w:r>
        <w:rPr>
          <w:rFonts w:asciiTheme="majorHAnsi" w:hAnsiTheme="majorHAnsi" w:cstheme="majorHAnsi"/>
        </w:rPr>
        <w:t xml:space="preserve"> </w:t>
      </w:r>
    </w:p>
    <w:p w14:paraId="04E5C95E" w14:textId="77777777" w:rsidR="00347CFE" w:rsidRPr="00932256" w:rsidRDefault="00347CFE" w:rsidP="00BA0ED8">
      <w:pPr>
        <w:rPr>
          <w:rFonts w:asciiTheme="majorHAnsi" w:eastAsia="Calibri" w:hAnsiTheme="majorHAnsi" w:cstheme="majorHAnsi"/>
        </w:rPr>
      </w:pPr>
    </w:p>
    <w:p w14:paraId="7E6AC69A" w14:textId="7045F301" w:rsidR="00A170D0" w:rsidRDefault="00420E8B" w:rsidP="00BA0ED8">
      <w:pPr>
        <w:rPr>
          <w:rFonts w:asciiTheme="majorHAnsi" w:eastAsia="Calibri" w:hAnsiTheme="majorHAnsi" w:cstheme="majorHAnsi"/>
          <w:color w:val="FF0000"/>
        </w:rPr>
      </w:pPr>
      <w:r w:rsidRPr="00932256">
        <w:rPr>
          <w:rFonts w:asciiTheme="majorHAnsi" w:eastAsia="Calibri" w:hAnsiTheme="majorHAnsi" w:cstheme="majorHAnsi"/>
          <w:color w:val="FF0000"/>
        </w:rPr>
        <w:t>[</w:t>
      </w:r>
      <w:r w:rsidR="00A170D0" w:rsidRPr="00932256">
        <w:rPr>
          <w:rFonts w:asciiTheme="majorHAnsi" w:eastAsia="Calibri" w:hAnsiTheme="majorHAnsi" w:cstheme="majorHAnsi"/>
          <w:color w:val="FF0000"/>
        </w:rPr>
        <w:t>TBD: make each case a sub-sub-sub section, e.g. 6.2.7.1 etc.</w:t>
      </w:r>
      <w:r w:rsidRPr="00932256">
        <w:rPr>
          <w:rFonts w:asciiTheme="majorHAnsi" w:eastAsia="Calibri" w:hAnsiTheme="majorHAnsi" w:cstheme="majorHAnsi"/>
          <w:color w:val="FF0000"/>
        </w:rPr>
        <w:t>]</w:t>
      </w:r>
    </w:p>
    <w:p w14:paraId="79C39226" w14:textId="77777777" w:rsidR="00CE568D" w:rsidRPr="000C690A" w:rsidRDefault="00CE568D" w:rsidP="00CE568D">
      <w:pPr>
        <w:rPr>
          <w:rFonts w:asciiTheme="majorHAnsi" w:eastAsia="Calibri" w:hAnsiTheme="majorHAnsi" w:cstheme="majorHAnsi"/>
          <w:color w:val="FF0000"/>
        </w:rPr>
      </w:pPr>
      <w:r>
        <w:rPr>
          <w:rFonts w:asciiTheme="majorHAnsi" w:eastAsia="Calibri" w:hAnsiTheme="majorHAnsi" w:cstheme="majorHAnsi"/>
          <w:color w:val="FF0000"/>
        </w:rPr>
        <w:t>[</w:t>
      </w:r>
      <w:proofErr w:type="spellStart"/>
      <w:proofErr w:type="gramStart"/>
      <w:r>
        <w:rPr>
          <w:rFonts w:asciiTheme="majorHAnsi" w:eastAsia="Calibri" w:hAnsiTheme="majorHAnsi" w:cstheme="majorHAnsi"/>
          <w:color w:val="FF0000"/>
        </w:rPr>
        <w:t>MT:This</w:t>
      </w:r>
      <w:proofErr w:type="spellEnd"/>
      <w:proofErr w:type="gramEnd"/>
      <w:r>
        <w:rPr>
          <w:rFonts w:asciiTheme="majorHAnsi" w:eastAsia="Calibri" w:hAnsiTheme="majorHAnsi" w:cstheme="majorHAnsi"/>
          <w:color w:val="FF0000"/>
        </w:rPr>
        <w:t xml:space="preserve"> </w:t>
      </w:r>
      <w:proofErr w:type="spellStart"/>
      <w:r>
        <w:rPr>
          <w:rFonts w:asciiTheme="majorHAnsi" w:eastAsia="Calibri" w:hAnsiTheme="majorHAnsi" w:cstheme="majorHAnsi"/>
          <w:color w:val="FF0000"/>
        </w:rPr>
        <w:t>wiill</w:t>
      </w:r>
      <w:proofErr w:type="spellEnd"/>
      <w:r>
        <w:rPr>
          <w:rFonts w:asciiTheme="majorHAnsi" w:eastAsia="Calibri" w:hAnsiTheme="majorHAnsi" w:cstheme="majorHAnsi"/>
          <w:color w:val="FF0000"/>
        </w:rPr>
        <w:t xml:space="preserve"> be done for the next revision]</w:t>
      </w:r>
    </w:p>
    <w:p w14:paraId="46886626" w14:textId="77777777" w:rsidR="00CE568D" w:rsidRPr="00932256" w:rsidRDefault="00CE568D" w:rsidP="00BA0ED8">
      <w:pPr>
        <w:rPr>
          <w:rFonts w:asciiTheme="majorHAnsi" w:eastAsia="Calibri" w:hAnsiTheme="majorHAnsi" w:cstheme="majorHAnsi"/>
          <w:color w:val="FF0000"/>
        </w:rPr>
      </w:pPr>
    </w:p>
    <w:p w14:paraId="61520FA2" w14:textId="77777777" w:rsidR="00A170D0" w:rsidRPr="00932256" w:rsidRDefault="00A170D0" w:rsidP="00BA0ED8">
      <w:pPr>
        <w:rPr>
          <w:rFonts w:asciiTheme="majorHAnsi" w:eastAsia="Calibri" w:hAnsiTheme="majorHAnsi" w:cstheme="majorHAnsi"/>
        </w:rPr>
      </w:pPr>
    </w:p>
    <w:p w14:paraId="242EA646" w14:textId="092A5734" w:rsidR="004B5617" w:rsidRPr="00932256" w:rsidRDefault="0050388F" w:rsidP="0050388F">
      <w:pPr>
        <w:rPr>
          <w:rFonts w:asciiTheme="majorHAnsi" w:hAnsiTheme="majorHAnsi" w:cstheme="majorHAnsi"/>
        </w:rPr>
      </w:pPr>
      <w:bookmarkStart w:id="1192" w:name="OLE_LINK92"/>
      <w:bookmarkStart w:id="1193" w:name="OLE_LINK93"/>
      <w:r w:rsidRPr="00932256">
        <w:rPr>
          <w:rFonts w:asciiTheme="majorHAnsi" w:hAnsiTheme="majorHAnsi" w:cstheme="majorHAnsi"/>
        </w:rPr>
        <w:t xml:space="preserve">The Latin GP </w:t>
      </w:r>
      <w:r w:rsidR="008C3F61" w:rsidRPr="00932256">
        <w:rPr>
          <w:rFonts w:asciiTheme="majorHAnsi" w:hAnsiTheme="majorHAnsi" w:cstheme="majorHAnsi"/>
        </w:rPr>
        <w:t xml:space="preserve">has analyzed and discussed the </w:t>
      </w:r>
      <w:r w:rsidR="004B5617" w:rsidRPr="00932256">
        <w:rPr>
          <w:rFonts w:asciiTheme="majorHAnsi" w:hAnsiTheme="majorHAnsi" w:cstheme="majorHAnsi"/>
        </w:rPr>
        <w:t xml:space="preserve">pros and cons of different solutions </w:t>
      </w:r>
      <w:r w:rsidR="0026697A" w:rsidRPr="00932256">
        <w:rPr>
          <w:rFonts w:asciiTheme="majorHAnsi" w:hAnsiTheme="majorHAnsi" w:cstheme="majorHAnsi"/>
        </w:rPr>
        <w:t xml:space="preserve">for </w:t>
      </w:r>
      <w:r w:rsidR="004B5617" w:rsidRPr="00932256">
        <w:rPr>
          <w:rFonts w:asciiTheme="majorHAnsi" w:hAnsiTheme="majorHAnsi" w:cstheme="majorHAnsi"/>
        </w:rPr>
        <w:t>mitigat</w:t>
      </w:r>
      <w:r w:rsidR="0026697A" w:rsidRPr="00932256">
        <w:rPr>
          <w:rFonts w:asciiTheme="majorHAnsi" w:hAnsiTheme="majorHAnsi" w:cstheme="majorHAnsi"/>
        </w:rPr>
        <w:t>ing</w:t>
      </w:r>
      <w:r w:rsidR="004B5617" w:rsidRPr="00932256">
        <w:rPr>
          <w:rFonts w:asciiTheme="majorHAnsi" w:hAnsiTheme="majorHAnsi" w:cstheme="majorHAnsi"/>
        </w:rPr>
        <w:t xml:space="preserve"> risks arising from IDNA 2003 compatibility issues, as discussed in </w:t>
      </w:r>
      <w:r w:rsidR="008A699B" w:rsidRPr="00932256">
        <w:rPr>
          <w:rFonts w:asciiTheme="majorHAnsi" w:hAnsiTheme="majorHAnsi" w:cstheme="majorHAnsi"/>
        </w:rPr>
        <w:t xml:space="preserve">detail in </w:t>
      </w:r>
      <w:r w:rsidR="004B5617" w:rsidRPr="00932256">
        <w:rPr>
          <w:rFonts w:asciiTheme="majorHAnsi" w:hAnsiTheme="majorHAnsi" w:cstheme="majorHAnsi"/>
        </w:rPr>
        <w:t>Appendix D.5.</w:t>
      </w:r>
    </w:p>
    <w:p w14:paraId="2CAD9EE7" w14:textId="77777777" w:rsidR="00420E8B" w:rsidRPr="00932256" w:rsidRDefault="00420E8B" w:rsidP="0050388F">
      <w:pPr>
        <w:rPr>
          <w:rFonts w:asciiTheme="majorHAnsi" w:hAnsiTheme="majorHAnsi" w:cstheme="majorHAnsi"/>
        </w:rPr>
      </w:pPr>
    </w:p>
    <w:p w14:paraId="1BB5C4BC" w14:textId="5ECAAD8B" w:rsidR="00420E8B" w:rsidRDefault="00420E8B" w:rsidP="0050388F">
      <w:pPr>
        <w:rPr>
          <w:rFonts w:asciiTheme="majorHAnsi" w:hAnsiTheme="majorHAnsi" w:cstheme="majorHAnsi"/>
          <w:color w:val="FF0000"/>
        </w:rPr>
      </w:pPr>
      <w:r w:rsidRPr="00932256">
        <w:rPr>
          <w:rFonts w:asciiTheme="majorHAnsi" w:hAnsiTheme="majorHAnsi" w:cstheme="majorHAnsi"/>
          <w:color w:val="FF0000"/>
        </w:rPr>
        <w:t>[TBD: while 00DF is implicated in the transition from IDNA 2003, the</w:t>
      </w:r>
      <w:r w:rsidR="000F26AD" w:rsidRPr="00932256">
        <w:rPr>
          <w:rFonts w:asciiTheme="majorHAnsi" w:hAnsiTheme="majorHAnsi" w:cstheme="majorHAnsi"/>
          <w:color w:val="FF0000"/>
        </w:rPr>
        <w:t>re is independent rationale for the proposed variant treatment. It might be better to focus on that aspect and mention IDNA2003 only in passing.]</w:t>
      </w:r>
    </w:p>
    <w:p w14:paraId="1C3D8F4A" w14:textId="77777777" w:rsidR="00CE568D" w:rsidRPr="000C690A" w:rsidRDefault="00CE568D" w:rsidP="00CE568D">
      <w:pPr>
        <w:rPr>
          <w:rFonts w:asciiTheme="majorHAnsi" w:eastAsia="Calibri" w:hAnsiTheme="majorHAnsi" w:cstheme="majorHAnsi"/>
          <w:color w:val="FF0000"/>
        </w:rPr>
      </w:pPr>
      <w:r>
        <w:rPr>
          <w:rFonts w:asciiTheme="majorHAnsi" w:eastAsia="Calibri" w:hAnsiTheme="majorHAnsi" w:cstheme="majorHAnsi"/>
          <w:color w:val="FF0000"/>
        </w:rPr>
        <w:t>[</w:t>
      </w:r>
      <w:proofErr w:type="spellStart"/>
      <w:proofErr w:type="gramStart"/>
      <w:r>
        <w:rPr>
          <w:rFonts w:asciiTheme="majorHAnsi" w:eastAsia="Calibri" w:hAnsiTheme="majorHAnsi" w:cstheme="majorHAnsi"/>
          <w:color w:val="FF0000"/>
        </w:rPr>
        <w:t>MT:This</w:t>
      </w:r>
      <w:proofErr w:type="spellEnd"/>
      <w:proofErr w:type="gramEnd"/>
      <w:r>
        <w:rPr>
          <w:rFonts w:asciiTheme="majorHAnsi" w:eastAsia="Calibri" w:hAnsiTheme="majorHAnsi" w:cstheme="majorHAnsi"/>
          <w:color w:val="FF0000"/>
        </w:rPr>
        <w:t xml:space="preserve"> </w:t>
      </w:r>
      <w:proofErr w:type="spellStart"/>
      <w:r>
        <w:rPr>
          <w:rFonts w:asciiTheme="majorHAnsi" w:eastAsia="Calibri" w:hAnsiTheme="majorHAnsi" w:cstheme="majorHAnsi"/>
          <w:color w:val="FF0000"/>
        </w:rPr>
        <w:t>wiill</w:t>
      </w:r>
      <w:proofErr w:type="spellEnd"/>
      <w:r>
        <w:rPr>
          <w:rFonts w:asciiTheme="majorHAnsi" w:eastAsia="Calibri" w:hAnsiTheme="majorHAnsi" w:cstheme="majorHAnsi"/>
          <w:color w:val="FF0000"/>
        </w:rPr>
        <w:t xml:space="preserve"> be done for the next revision]</w:t>
      </w:r>
    </w:p>
    <w:p w14:paraId="2070A383" w14:textId="77777777" w:rsidR="00CE568D" w:rsidRPr="00932256" w:rsidRDefault="00CE568D" w:rsidP="0050388F">
      <w:pPr>
        <w:rPr>
          <w:rFonts w:asciiTheme="majorHAnsi" w:hAnsiTheme="majorHAnsi" w:cstheme="majorHAnsi"/>
          <w:color w:val="FF0000"/>
        </w:rPr>
      </w:pPr>
    </w:p>
    <w:p w14:paraId="27491858" w14:textId="77777777" w:rsidR="00AA1B67" w:rsidRPr="00932256" w:rsidRDefault="00AA1B67" w:rsidP="0050388F">
      <w:pPr>
        <w:rPr>
          <w:rFonts w:asciiTheme="majorHAnsi" w:hAnsiTheme="majorHAnsi" w:cstheme="majorHAnsi"/>
        </w:rPr>
      </w:pPr>
    </w:p>
    <w:p w14:paraId="3A37BCB7" w14:textId="386010AD" w:rsidR="0050388F" w:rsidRPr="00932256" w:rsidRDefault="004B5617" w:rsidP="0050388F">
      <w:pPr>
        <w:rPr>
          <w:rFonts w:asciiTheme="majorHAnsi" w:hAnsiTheme="majorHAnsi" w:cstheme="majorHAnsi"/>
        </w:rPr>
      </w:pPr>
      <w:r w:rsidRPr="00932256">
        <w:rPr>
          <w:rFonts w:asciiTheme="majorHAnsi" w:hAnsiTheme="majorHAnsi" w:cstheme="majorHAnsi"/>
        </w:rPr>
        <w:t xml:space="preserve">In the case of </w:t>
      </w:r>
      <w:bookmarkStart w:id="1194" w:name="OLE_LINK39"/>
      <w:bookmarkStart w:id="1195" w:name="OLE_LINK40"/>
      <w:r w:rsidR="0050388F" w:rsidRPr="00932256">
        <w:rPr>
          <w:rFonts w:asciiTheme="majorHAnsi" w:hAnsiTheme="majorHAnsi" w:cstheme="majorHAnsi"/>
        </w:rPr>
        <w:t>Latin Small Letter Sharp S (00DF</w:t>
      </w:r>
      <w:bookmarkEnd w:id="1194"/>
      <w:bookmarkEnd w:id="1195"/>
      <w:r w:rsidR="0050388F" w:rsidRPr="00932256">
        <w:rPr>
          <w:rFonts w:asciiTheme="majorHAnsi" w:hAnsiTheme="majorHAnsi" w:cstheme="majorHAnsi"/>
        </w:rPr>
        <w:t>)</w:t>
      </w:r>
      <w:r w:rsidR="00D1298E" w:rsidRPr="00932256">
        <w:rPr>
          <w:rFonts w:asciiTheme="majorHAnsi" w:hAnsiTheme="majorHAnsi" w:cstheme="majorHAnsi"/>
        </w:rPr>
        <w:t xml:space="preserve">, the LGR proposes a solution </w:t>
      </w:r>
      <w:r w:rsidR="0026697A" w:rsidRPr="00932256">
        <w:rPr>
          <w:rFonts w:asciiTheme="majorHAnsi" w:hAnsiTheme="majorHAnsi" w:cstheme="majorHAnsi"/>
        </w:rPr>
        <w:t xml:space="preserve">which </w:t>
      </w:r>
      <w:r w:rsidR="00D1298E" w:rsidRPr="00932256">
        <w:rPr>
          <w:rFonts w:asciiTheme="majorHAnsi" w:hAnsiTheme="majorHAnsi" w:cstheme="majorHAnsi"/>
        </w:rPr>
        <w:t>includ</w:t>
      </w:r>
      <w:r w:rsidR="0026697A" w:rsidRPr="00932256">
        <w:rPr>
          <w:rFonts w:asciiTheme="majorHAnsi" w:hAnsiTheme="majorHAnsi" w:cstheme="majorHAnsi"/>
        </w:rPr>
        <w:t>es</w:t>
      </w:r>
      <w:r w:rsidR="0050388F" w:rsidRPr="00932256">
        <w:rPr>
          <w:rFonts w:asciiTheme="majorHAnsi" w:hAnsiTheme="majorHAnsi" w:cstheme="majorHAnsi"/>
        </w:rPr>
        <w:t xml:space="preserve"> </w:t>
      </w:r>
      <w:r w:rsidR="00D1298E" w:rsidRPr="00932256">
        <w:rPr>
          <w:rFonts w:asciiTheme="majorHAnsi" w:hAnsiTheme="majorHAnsi" w:cstheme="majorHAnsi"/>
        </w:rPr>
        <w:t xml:space="preserve">the </w:t>
      </w:r>
      <w:r w:rsidR="001A67C7" w:rsidRPr="00932256">
        <w:rPr>
          <w:rFonts w:asciiTheme="majorHAnsi" w:hAnsiTheme="majorHAnsi" w:cstheme="majorHAnsi"/>
        </w:rPr>
        <w:t>code point</w:t>
      </w:r>
      <w:r w:rsidR="00D1298E" w:rsidRPr="00932256">
        <w:rPr>
          <w:rFonts w:asciiTheme="majorHAnsi" w:hAnsiTheme="majorHAnsi" w:cstheme="majorHAnsi"/>
        </w:rPr>
        <w:t xml:space="preserve"> </w:t>
      </w:r>
      <w:r w:rsidR="0026697A" w:rsidRPr="00932256">
        <w:rPr>
          <w:rFonts w:asciiTheme="majorHAnsi" w:hAnsiTheme="majorHAnsi" w:cstheme="majorHAnsi"/>
        </w:rPr>
        <w:t xml:space="preserve">together </w:t>
      </w:r>
      <w:r w:rsidR="0050388F" w:rsidRPr="00932256">
        <w:rPr>
          <w:rFonts w:asciiTheme="majorHAnsi" w:hAnsiTheme="majorHAnsi" w:cstheme="majorHAnsi"/>
        </w:rPr>
        <w:t>with a variant relationship with the sequence of letters ‘ss’ (0073 0073), as follows:</w:t>
      </w:r>
    </w:p>
    <w:p w14:paraId="074F7CAB" w14:textId="77777777" w:rsidR="0026697A" w:rsidRPr="00932256" w:rsidRDefault="0026697A" w:rsidP="0050388F">
      <w:pPr>
        <w:rPr>
          <w:rFonts w:asciiTheme="majorHAnsi" w:hAnsiTheme="majorHAnsi" w:cstheme="majorHAnsi"/>
        </w:rPr>
      </w:pPr>
    </w:p>
    <w:p w14:paraId="0F6E6AD7" w14:textId="4C1064B8" w:rsidR="0050388F" w:rsidRPr="00932256" w:rsidRDefault="006B0DAE" w:rsidP="0050388F">
      <w:pPr>
        <w:rPr>
          <w:rFonts w:asciiTheme="majorHAnsi" w:hAnsiTheme="majorHAnsi" w:cstheme="majorHAnsi"/>
        </w:rPr>
      </w:pPr>
      <w:r w:rsidRPr="00932256">
        <w:rPr>
          <w:rFonts w:asciiTheme="majorHAnsi" w:hAnsiTheme="majorHAnsi" w:cstheme="majorHAnsi"/>
        </w:rPr>
        <w:t>Table 16</w:t>
      </w:r>
      <w:r w:rsidR="00B8433A" w:rsidRPr="00932256">
        <w:rPr>
          <w:rFonts w:asciiTheme="majorHAnsi" w:hAnsiTheme="majorHAnsi" w:cstheme="majorHAnsi"/>
        </w:rPr>
        <w:t xml:space="preserve">. In-Script Variants for </w:t>
      </w:r>
      <w:r w:rsidR="00163FC8" w:rsidRPr="00932256">
        <w:rPr>
          <w:rFonts w:asciiTheme="majorHAnsi" w:hAnsiTheme="majorHAnsi" w:cstheme="majorHAnsi"/>
        </w:rPr>
        <w:t>Latin Small Letter Sharp S (00DF)</w:t>
      </w:r>
      <w:r w:rsidR="00736606" w:rsidRPr="00932256">
        <w:rPr>
          <w:rFonts w:asciiTheme="majorHAnsi" w:hAnsiTheme="majorHAnsi" w:cstheme="majorHAnsi"/>
        </w:rPr>
        <w:t xml:space="preserve"> </w:t>
      </w:r>
    </w:p>
    <w:p w14:paraId="2BF4BE70" w14:textId="77777777" w:rsidR="00736606" w:rsidRPr="00932256" w:rsidRDefault="00736606" w:rsidP="0050388F">
      <w:pPr>
        <w:rPr>
          <w:rFonts w:asciiTheme="majorHAnsi" w:hAnsiTheme="majorHAnsi" w:cstheme="majorHAnsi"/>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509"/>
        <w:gridCol w:w="2061"/>
        <w:gridCol w:w="1455"/>
      </w:tblGrid>
      <w:tr w:rsidR="0050388F" w:rsidRPr="00932256" w14:paraId="73A8059D" w14:textId="77777777" w:rsidTr="00A45EA8">
        <w:trPr>
          <w:jc w:val="center"/>
        </w:trPr>
        <w:tc>
          <w:tcPr>
            <w:tcW w:w="2250" w:type="dxa"/>
            <w:shd w:val="clear" w:color="auto" w:fill="auto"/>
            <w:tcMar>
              <w:top w:w="100" w:type="dxa"/>
              <w:left w:w="100" w:type="dxa"/>
              <w:bottom w:w="100" w:type="dxa"/>
              <w:right w:w="100" w:type="dxa"/>
            </w:tcMar>
          </w:tcPr>
          <w:p w14:paraId="1A056EDC"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Source Code Point</w:t>
            </w:r>
          </w:p>
        </w:tc>
        <w:tc>
          <w:tcPr>
            <w:tcW w:w="1509" w:type="dxa"/>
            <w:shd w:val="clear" w:color="auto" w:fill="auto"/>
            <w:tcMar>
              <w:top w:w="100" w:type="dxa"/>
              <w:left w:w="100" w:type="dxa"/>
              <w:bottom w:w="100" w:type="dxa"/>
              <w:right w:w="100" w:type="dxa"/>
            </w:tcMar>
          </w:tcPr>
          <w:p w14:paraId="5D7A9C9A"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Variant Relationship</w:t>
            </w:r>
          </w:p>
        </w:tc>
        <w:tc>
          <w:tcPr>
            <w:tcW w:w="2061" w:type="dxa"/>
            <w:shd w:val="clear" w:color="auto" w:fill="auto"/>
            <w:tcMar>
              <w:top w:w="100" w:type="dxa"/>
              <w:left w:w="100" w:type="dxa"/>
              <w:bottom w:w="100" w:type="dxa"/>
              <w:right w:w="100" w:type="dxa"/>
            </w:tcMar>
          </w:tcPr>
          <w:p w14:paraId="43D6A00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Target Code Point</w:t>
            </w:r>
          </w:p>
        </w:tc>
        <w:tc>
          <w:tcPr>
            <w:tcW w:w="1455" w:type="dxa"/>
            <w:shd w:val="clear" w:color="auto" w:fill="auto"/>
            <w:tcMar>
              <w:top w:w="100" w:type="dxa"/>
              <w:left w:w="100" w:type="dxa"/>
              <w:bottom w:w="100" w:type="dxa"/>
              <w:right w:w="100" w:type="dxa"/>
            </w:tcMar>
          </w:tcPr>
          <w:p w14:paraId="1BC51AF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Disposition</w:t>
            </w:r>
          </w:p>
        </w:tc>
      </w:tr>
      <w:tr w:rsidR="0050388F" w:rsidRPr="00932256" w14:paraId="5BDBF297" w14:textId="77777777" w:rsidTr="00A45EA8">
        <w:trPr>
          <w:jc w:val="center"/>
        </w:trPr>
        <w:tc>
          <w:tcPr>
            <w:tcW w:w="2250" w:type="dxa"/>
            <w:shd w:val="clear" w:color="auto" w:fill="auto"/>
            <w:tcMar>
              <w:top w:w="100" w:type="dxa"/>
              <w:left w:w="100" w:type="dxa"/>
              <w:bottom w:w="100" w:type="dxa"/>
              <w:right w:w="100" w:type="dxa"/>
            </w:tcMar>
          </w:tcPr>
          <w:p w14:paraId="0FEC455C"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762D8E7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Sharp S</w:t>
            </w:r>
          </w:p>
        </w:tc>
        <w:tc>
          <w:tcPr>
            <w:tcW w:w="1509" w:type="dxa"/>
            <w:shd w:val="clear" w:color="auto" w:fill="auto"/>
            <w:tcMar>
              <w:top w:w="100" w:type="dxa"/>
              <w:left w:w="100" w:type="dxa"/>
              <w:bottom w:w="100" w:type="dxa"/>
              <w:right w:w="100" w:type="dxa"/>
            </w:tcMar>
          </w:tcPr>
          <w:p w14:paraId="4CC08131" w14:textId="77777777" w:rsidR="0050388F" w:rsidRPr="00932256" w:rsidRDefault="0050388F" w:rsidP="008A0DDF">
            <w:pPr>
              <w:jc w:val="center"/>
              <w:rPr>
                <w:rFonts w:asciiTheme="majorHAnsi" w:hAnsiTheme="majorHAnsi" w:cstheme="majorHAnsi"/>
              </w:rPr>
            </w:pPr>
            <w:r w:rsidRPr="00932256">
              <w:rPr>
                <w:rFonts w:asciiTheme="majorHAnsi" w:eastAsia="Arial Unicode MS" w:hAnsiTheme="majorHAnsi" w:cstheme="majorHAnsi"/>
                <w:b/>
              </w:rPr>
              <w:t>→</w:t>
            </w:r>
          </w:p>
        </w:tc>
        <w:tc>
          <w:tcPr>
            <w:tcW w:w="2061" w:type="dxa"/>
            <w:shd w:val="clear" w:color="auto" w:fill="auto"/>
            <w:tcMar>
              <w:top w:w="100" w:type="dxa"/>
              <w:left w:w="100" w:type="dxa"/>
              <w:bottom w:w="100" w:type="dxa"/>
              <w:right w:w="100" w:type="dxa"/>
            </w:tcMar>
          </w:tcPr>
          <w:p w14:paraId="102913B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0073 0073</w:t>
            </w:r>
          </w:p>
          <w:p w14:paraId="12E6F275"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 + Latin Small Letter S</w:t>
            </w:r>
          </w:p>
        </w:tc>
        <w:tc>
          <w:tcPr>
            <w:tcW w:w="1455" w:type="dxa"/>
            <w:shd w:val="clear" w:color="auto" w:fill="auto"/>
            <w:tcMar>
              <w:top w:w="100" w:type="dxa"/>
              <w:left w:w="100" w:type="dxa"/>
              <w:bottom w:w="100" w:type="dxa"/>
              <w:right w:w="100" w:type="dxa"/>
            </w:tcMar>
          </w:tcPr>
          <w:p w14:paraId="40F04034"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proofErr w:type="spellStart"/>
            <w:r w:rsidRPr="00932256">
              <w:rPr>
                <w:rFonts w:asciiTheme="majorHAnsi" w:hAnsiTheme="majorHAnsi" w:cstheme="majorHAnsi"/>
              </w:rPr>
              <w:t>Allocatable</w:t>
            </w:r>
            <w:proofErr w:type="spellEnd"/>
          </w:p>
        </w:tc>
      </w:tr>
      <w:tr w:rsidR="0050388F" w:rsidRPr="00932256" w14:paraId="4D639C85" w14:textId="77777777" w:rsidTr="00A45EA8">
        <w:trPr>
          <w:jc w:val="center"/>
        </w:trPr>
        <w:tc>
          <w:tcPr>
            <w:tcW w:w="2250" w:type="dxa"/>
            <w:shd w:val="clear" w:color="auto" w:fill="auto"/>
            <w:tcMar>
              <w:top w:w="100" w:type="dxa"/>
              <w:left w:w="100" w:type="dxa"/>
              <w:bottom w:w="100" w:type="dxa"/>
              <w:right w:w="100" w:type="dxa"/>
            </w:tcMar>
          </w:tcPr>
          <w:p w14:paraId="1FF673AF"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0073 0073</w:t>
            </w:r>
          </w:p>
          <w:p w14:paraId="4CC0B878"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Latin Small Letter S + Latin Small Letter S</w:t>
            </w:r>
          </w:p>
        </w:tc>
        <w:tc>
          <w:tcPr>
            <w:tcW w:w="1509" w:type="dxa"/>
            <w:shd w:val="clear" w:color="auto" w:fill="auto"/>
            <w:tcMar>
              <w:top w:w="100" w:type="dxa"/>
              <w:left w:w="100" w:type="dxa"/>
              <w:bottom w:w="100" w:type="dxa"/>
              <w:right w:w="100" w:type="dxa"/>
            </w:tcMar>
          </w:tcPr>
          <w:p w14:paraId="1871C0C4" w14:textId="77777777" w:rsidR="0050388F" w:rsidRPr="00932256" w:rsidRDefault="0050388F" w:rsidP="008A0DDF">
            <w:pPr>
              <w:jc w:val="center"/>
              <w:rPr>
                <w:rFonts w:asciiTheme="majorHAnsi" w:hAnsiTheme="majorHAnsi" w:cstheme="majorHAnsi"/>
                <w:b/>
              </w:rPr>
            </w:pPr>
            <w:r w:rsidRPr="00932256">
              <w:rPr>
                <w:rFonts w:asciiTheme="majorHAnsi" w:eastAsia="Arial Unicode MS" w:hAnsiTheme="majorHAnsi" w:cstheme="majorHAnsi"/>
                <w:b/>
              </w:rPr>
              <w:t>→</w:t>
            </w:r>
          </w:p>
        </w:tc>
        <w:tc>
          <w:tcPr>
            <w:tcW w:w="2061" w:type="dxa"/>
            <w:shd w:val="clear" w:color="auto" w:fill="auto"/>
            <w:tcMar>
              <w:top w:w="100" w:type="dxa"/>
              <w:left w:w="100" w:type="dxa"/>
              <w:bottom w:w="100" w:type="dxa"/>
              <w:right w:w="100" w:type="dxa"/>
            </w:tcMar>
          </w:tcPr>
          <w:p w14:paraId="5EFCEBA1"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27E863D2"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Latin Small Letter Sharp S</w:t>
            </w:r>
          </w:p>
        </w:tc>
        <w:tc>
          <w:tcPr>
            <w:tcW w:w="1455" w:type="dxa"/>
            <w:shd w:val="clear" w:color="auto" w:fill="auto"/>
            <w:tcMar>
              <w:top w:w="100" w:type="dxa"/>
              <w:left w:w="100" w:type="dxa"/>
              <w:bottom w:w="100" w:type="dxa"/>
              <w:right w:w="100" w:type="dxa"/>
            </w:tcMar>
          </w:tcPr>
          <w:p w14:paraId="194A2B1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Blocked</w:t>
            </w:r>
          </w:p>
        </w:tc>
      </w:tr>
    </w:tbl>
    <w:p w14:paraId="017876A2" w14:textId="77777777" w:rsidR="0050388F" w:rsidRPr="00932256" w:rsidRDefault="0050388F" w:rsidP="0050388F">
      <w:pPr>
        <w:rPr>
          <w:rFonts w:asciiTheme="majorHAnsi" w:hAnsiTheme="majorHAnsi" w:cstheme="majorHAnsi"/>
        </w:rPr>
      </w:pPr>
    </w:p>
    <w:p w14:paraId="056BCFF0" w14:textId="00AED44A" w:rsidR="00A170D0" w:rsidRDefault="00C01EBB" w:rsidP="00E503DE">
      <w:pPr>
        <w:rPr>
          <w:rFonts w:asciiTheme="majorHAnsi" w:hAnsiTheme="majorHAnsi" w:cstheme="majorHAnsi"/>
          <w:color w:val="FF0000"/>
        </w:rPr>
      </w:pPr>
      <w:r w:rsidRPr="00932256">
        <w:rPr>
          <w:rFonts w:asciiTheme="majorHAnsi" w:hAnsiTheme="majorHAnsi" w:cstheme="majorHAnsi"/>
          <w:color w:val="FF0000"/>
        </w:rPr>
        <w:t>[</w:t>
      </w:r>
      <w:r w:rsidR="00A170D0" w:rsidRPr="00932256">
        <w:rPr>
          <w:rFonts w:asciiTheme="majorHAnsi" w:hAnsiTheme="majorHAnsi" w:cstheme="majorHAnsi"/>
          <w:color w:val="FF0000"/>
        </w:rPr>
        <w:t xml:space="preserve">TBD: missing here are the additional variants needed because of overlapping variants (“ss” and ‘s’) as well as the final design of whichever methodology the GP chose </w:t>
      </w:r>
      <w:proofErr w:type="gramStart"/>
      <w:r w:rsidR="00A170D0" w:rsidRPr="00932256">
        <w:rPr>
          <w:rFonts w:asciiTheme="majorHAnsi" w:hAnsiTheme="majorHAnsi" w:cstheme="majorHAnsi"/>
          <w:color w:val="FF0000"/>
        </w:rPr>
        <w:t>to  minimize</w:t>
      </w:r>
      <w:proofErr w:type="gramEnd"/>
      <w:r w:rsidR="00A170D0" w:rsidRPr="00932256">
        <w:rPr>
          <w:rFonts w:asciiTheme="majorHAnsi" w:hAnsiTheme="majorHAnsi" w:cstheme="majorHAnsi"/>
          <w:color w:val="FF0000"/>
        </w:rPr>
        <w:t xml:space="preserve"> </w:t>
      </w:r>
      <w:proofErr w:type="spellStart"/>
      <w:r w:rsidR="00A170D0" w:rsidRPr="00932256">
        <w:rPr>
          <w:rFonts w:asciiTheme="majorHAnsi" w:hAnsiTheme="majorHAnsi" w:cstheme="majorHAnsi"/>
          <w:color w:val="FF0000"/>
        </w:rPr>
        <w:t>allocatable</w:t>
      </w:r>
      <w:proofErr w:type="spellEnd"/>
      <w:r w:rsidR="00A170D0" w:rsidRPr="00932256">
        <w:rPr>
          <w:rFonts w:asciiTheme="majorHAnsi" w:hAnsiTheme="majorHAnsi" w:cstheme="majorHAnsi"/>
          <w:color w:val="FF0000"/>
        </w:rPr>
        <w:t xml:space="preserve"> variant labels.</w:t>
      </w:r>
      <w:r w:rsidRPr="00932256">
        <w:rPr>
          <w:rFonts w:asciiTheme="majorHAnsi" w:hAnsiTheme="majorHAnsi" w:cstheme="majorHAnsi"/>
          <w:color w:val="FF0000"/>
        </w:rPr>
        <w:t>]</w:t>
      </w:r>
    </w:p>
    <w:p w14:paraId="44A2B8A7" w14:textId="77777777" w:rsidR="00CE568D" w:rsidRPr="000C690A" w:rsidRDefault="00CE568D" w:rsidP="00CE568D">
      <w:pPr>
        <w:rPr>
          <w:rFonts w:asciiTheme="majorHAnsi" w:eastAsia="Calibri" w:hAnsiTheme="majorHAnsi" w:cstheme="majorHAnsi"/>
          <w:color w:val="FF0000"/>
        </w:rPr>
      </w:pPr>
      <w:r>
        <w:rPr>
          <w:rFonts w:asciiTheme="majorHAnsi" w:eastAsia="Calibri" w:hAnsiTheme="majorHAnsi" w:cstheme="majorHAnsi"/>
          <w:color w:val="FF0000"/>
        </w:rPr>
        <w:t>[</w:t>
      </w:r>
      <w:proofErr w:type="spellStart"/>
      <w:proofErr w:type="gramStart"/>
      <w:r>
        <w:rPr>
          <w:rFonts w:asciiTheme="majorHAnsi" w:eastAsia="Calibri" w:hAnsiTheme="majorHAnsi" w:cstheme="majorHAnsi"/>
          <w:color w:val="FF0000"/>
        </w:rPr>
        <w:t>MT:This</w:t>
      </w:r>
      <w:proofErr w:type="spellEnd"/>
      <w:proofErr w:type="gramEnd"/>
      <w:r>
        <w:rPr>
          <w:rFonts w:asciiTheme="majorHAnsi" w:eastAsia="Calibri" w:hAnsiTheme="majorHAnsi" w:cstheme="majorHAnsi"/>
          <w:color w:val="FF0000"/>
        </w:rPr>
        <w:t xml:space="preserve"> </w:t>
      </w:r>
      <w:proofErr w:type="spellStart"/>
      <w:r>
        <w:rPr>
          <w:rFonts w:asciiTheme="majorHAnsi" w:eastAsia="Calibri" w:hAnsiTheme="majorHAnsi" w:cstheme="majorHAnsi"/>
          <w:color w:val="FF0000"/>
        </w:rPr>
        <w:t>wiill</w:t>
      </w:r>
      <w:proofErr w:type="spellEnd"/>
      <w:r>
        <w:rPr>
          <w:rFonts w:asciiTheme="majorHAnsi" w:eastAsia="Calibri" w:hAnsiTheme="majorHAnsi" w:cstheme="majorHAnsi"/>
          <w:color w:val="FF0000"/>
        </w:rPr>
        <w:t xml:space="preserve"> be done for the next revision]</w:t>
      </w:r>
    </w:p>
    <w:p w14:paraId="4E12DC85" w14:textId="77777777" w:rsidR="00CE568D" w:rsidRPr="00932256" w:rsidRDefault="00CE568D" w:rsidP="00E503DE">
      <w:pPr>
        <w:rPr>
          <w:rFonts w:asciiTheme="majorHAnsi" w:hAnsiTheme="majorHAnsi" w:cstheme="majorHAnsi"/>
          <w:color w:val="FF0000"/>
        </w:rPr>
      </w:pPr>
    </w:p>
    <w:p w14:paraId="1414EEAD" w14:textId="77777777" w:rsidR="00A170D0" w:rsidRPr="00932256" w:rsidRDefault="00A170D0" w:rsidP="00E503DE">
      <w:pPr>
        <w:rPr>
          <w:rFonts w:asciiTheme="majorHAnsi" w:hAnsiTheme="majorHAnsi" w:cstheme="majorHAnsi"/>
        </w:rPr>
      </w:pPr>
    </w:p>
    <w:p w14:paraId="02152293" w14:textId="77777777" w:rsidR="00E503DE" w:rsidRPr="00932256" w:rsidRDefault="00E503DE" w:rsidP="00E503DE">
      <w:pPr>
        <w:rPr>
          <w:rFonts w:asciiTheme="majorHAnsi" w:hAnsiTheme="majorHAnsi" w:cstheme="majorHAnsi"/>
        </w:rPr>
      </w:pPr>
      <w:r w:rsidRPr="00932256">
        <w:rPr>
          <w:rFonts w:asciiTheme="majorHAnsi" w:hAnsiTheme="majorHAnsi" w:cstheme="majorHAnsi"/>
        </w:rPr>
        <w:t xml:space="preserve">The GP has not yet reached final consensus on a solution to the case of Latin </w:t>
      </w:r>
      <w:r w:rsidRPr="00932256">
        <w:rPr>
          <w:rFonts w:asciiTheme="majorHAnsi" w:eastAsia="Calibri" w:hAnsiTheme="majorHAnsi" w:cstheme="majorHAnsi"/>
        </w:rPr>
        <w:t xml:space="preserve">Small Letter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I (0131)</w:t>
      </w:r>
      <w:r w:rsidRPr="00932256">
        <w:rPr>
          <w:rFonts w:asciiTheme="majorHAnsi" w:hAnsiTheme="majorHAnsi" w:cstheme="majorHAnsi"/>
        </w:rPr>
        <w:t>. The preliminary detailed analysis is presented in Appendix D.5.2.</w:t>
      </w:r>
    </w:p>
    <w:p w14:paraId="7FDC0CB0" w14:textId="77777777" w:rsidR="00347CFE" w:rsidRPr="00932256" w:rsidRDefault="00347CFE" w:rsidP="00BA0ED8">
      <w:pPr>
        <w:rPr>
          <w:rFonts w:asciiTheme="majorHAnsi" w:eastAsia="Calibri" w:hAnsiTheme="majorHAnsi" w:cstheme="majorHAnsi"/>
        </w:rPr>
      </w:pPr>
      <w:bookmarkStart w:id="1196" w:name="_ne8qhaaxzxs3" w:colFirst="0" w:colLast="0"/>
      <w:bookmarkStart w:id="1197" w:name="4k668n3" w:colFirst="0" w:colLast="0"/>
      <w:bookmarkEnd w:id="1192"/>
      <w:bookmarkEnd w:id="1193"/>
      <w:bookmarkEnd w:id="1196"/>
      <w:bookmarkEnd w:id="1197"/>
    </w:p>
    <w:p w14:paraId="69C6B265" w14:textId="77777777" w:rsidR="001627F0" w:rsidRPr="00932256" w:rsidRDefault="001627F0" w:rsidP="001627F0">
      <w:pPr>
        <w:pStyle w:val="Heading2"/>
        <w:rPr>
          <w:rFonts w:asciiTheme="majorHAnsi" w:hAnsiTheme="majorHAnsi" w:cstheme="majorHAnsi"/>
        </w:rPr>
      </w:pPr>
      <w:bookmarkStart w:id="1198" w:name="_Toc26434704"/>
      <w:r w:rsidRPr="00932256">
        <w:rPr>
          <w:rFonts w:asciiTheme="majorHAnsi" w:hAnsiTheme="majorHAnsi" w:cstheme="majorHAnsi"/>
        </w:rPr>
        <w:t>6.7</w:t>
      </w:r>
      <w:r w:rsidRPr="00932256">
        <w:rPr>
          <w:rFonts w:asciiTheme="majorHAnsi" w:hAnsiTheme="majorHAnsi" w:cstheme="majorHAnsi"/>
        </w:rPr>
        <w:tab/>
      </w:r>
      <w:r>
        <w:rPr>
          <w:rFonts w:asciiTheme="majorHAnsi" w:hAnsiTheme="majorHAnsi" w:cstheme="majorHAnsi"/>
        </w:rPr>
        <w:t>Variants Due to Transitivity</w:t>
      </w:r>
      <w:bookmarkEnd w:id="1198"/>
    </w:p>
    <w:p w14:paraId="06B6AF3A" w14:textId="77777777" w:rsidR="001627F0" w:rsidRPr="00317D48" w:rsidRDefault="001627F0" w:rsidP="00BA0ED8">
      <w:pPr>
        <w:rPr>
          <w:rFonts w:ascii="Calibri" w:eastAsia="Calibri" w:hAnsi="Calibri" w:cs="Calibri"/>
        </w:rPr>
      </w:pPr>
    </w:p>
    <w:p w14:paraId="296CF214" w14:textId="503D323A" w:rsidR="001627F0" w:rsidRPr="00317D48" w:rsidRDefault="001627F0" w:rsidP="00BA0ED8">
      <w:pPr>
        <w:rPr>
          <w:ins w:id="1199" w:author="Author"/>
          <w:rFonts w:ascii="Calibri" w:eastAsia="Calibri" w:hAnsi="Calibri" w:cs="Calibri"/>
        </w:rPr>
      </w:pPr>
      <w:r w:rsidRPr="00317D48">
        <w:rPr>
          <w:rFonts w:ascii="Calibri" w:eastAsia="Calibri" w:hAnsi="Calibri" w:cs="Calibri"/>
        </w:rPr>
        <w:t>In this section, we give the variant relationships which are</w:t>
      </w:r>
      <w:r w:rsidR="00AE5DA0" w:rsidRPr="00317D48">
        <w:rPr>
          <w:rFonts w:ascii="Calibri" w:eastAsia="Calibri" w:hAnsi="Calibri" w:cs="Calibri"/>
        </w:rPr>
        <w:t xml:space="preserve"> not </w:t>
      </w:r>
      <w:r w:rsidR="00424A65" w:rsidRPr="00317D48">
        <w:rPr>
          <w:rFonts w:ascii="Calibri" w:eastAsia="Calibri" w:hAnsi="Calibri" w:cs="Calibri"/>
        </w:rPr>
        <w:t>otherwise</w:t>
      </w:r>
      <w:r w:rsidR="00AE5DA0" w:rsidRPr="00317D48">
        <w:rPr>
          <w:rFonts w:ascii="Calibri" w:eastAsia="Calibri" w:hAnsi="Calibri" w:cs="Calibri"/>
        </w:rPr>
        <w:t xml:space="preserve"> listed, but which are</w:t>
      </w:r>
      <w:r w:rsidRPr="00317D48">
        <w:rPr>
          <w:rFonts w:ascii="Calibri" w:eastAsia="Calibri" w:hAnsi="Calibri" w:cs="Calibri"/>
        </w:rPr>
        <w:t xml:space="preserve"> produced by transitivity.</w:t>
      </w:r>
      <w:r w:rsidR="001F0816" w:rsidRPr="00317D48">
        <w:rPr>
          <w:rFonts w:ascii="Calibri" w:eastAsia="Calibri" w:hAnsi="Calibri" w:cs="Calibri"/>
        </w:rPr>
        <w:t xml:space="preserve">  As noted in Section 6.1.4</w:t>
      </w:r>
      <w:ins w:id="1200" w:author="Author">
        <w:r w:rsidR="00317D48" w:rsidRPr="00317D48">
          <w:rPr>
            <w:rFonts w:ascii="Calibri" w:eastAsia="Calibri" w:hAnsi="Calibri" w:cs="Calibri"/>
          </w:rPr>
          <w:t xml:space="preserve"> </w:t>
        </w:r>
      </w:ins>
    </w:p>
    <w:p w14:paraId="56BCCBE9" w14:textId="23E7989E" w:rsidR="00317D48" w:rsidRPr="00317D48" w:rsidRDefault="00317D48" w:rsidP="00BA0ED8">
      <w:pPr>
        <w:rPr>
          <w:ins w:id="1201" w:author="Author"/>
          <w:rFonts w:ascii="Calibri" w:eastAsia="Calibri" w:hAnsi="Calibri" w:cs="Calibri"/>
        </w:rPr>
      </w:pPr>
    </w:p>
    <w:p w14:paraId="71C1FA66" w14:textId="0A8DDEBA" w:rsidR="00317D48" w:rsidRPr="00654160" w:rsidRDefault="00317D48" w:rsidP="00317D48">
      <w:pPr>
        <w:pStyle w:val="Heading3"/>
        <w:rPr>
          <w:ins w:id="1202" w:author="Author"/>
          <w:rFonts w:ascii="Calibri" w:hAnsi="Calibri" w:cs="Calibri"/>
        </w:rPr>
      </w:pPr>
      <w:ins w:id="1203" w:author="Author">
        <w:r w:rsidRPr="00654160">
          <w:rPr>
            <w:rFonts w:ascii="Calibri" w:hAnsi="Calibri" w:cs="Calibri"/>
          </w:rPr>
          <w:t>6.</w:t>
        </w:r>
        <w:r>
          <w:rPr>
            <w:rFonts w:ascii="Calibri" w:hAnsi="Calibri" w:cs="Calibri"/>
          </w:rPr>
          <w:t>7</w:t>
        </w:r>
        <w:r w:rsidRPr="00654160">
          <w:rPr>
            <w:rFonts w:ascii="Calibri" w:hAnsi="Calibri" w:cs="Calibri"/>
          </w:rPr>
          <w:t xml:space="preserve">.1 </w:t>
        </w:r>
        <w:r>
          <w:rPr>
            <w:rFonts w:ascii="Calibri" w:hAnsi="Calibri" w:cs="Calibri"/>
          </w:rPr>
          <w:t>Latin In-script Variants due to Transitivity</w:t>
        </w:r>
        <w:r w:rsidRPr="00654160">
          <w:rPr>
            <w:rFonts w:ascii="Calibri" w:hAnsi="Calibri" w:cs="Calibri"/>
          </w:rPr>
          <w:t xml:space="preserve"> </w:t>
        </w:r>
      </w:ins>
    </w:p>
    <w:p w14:paraId="06D69941" w14:textId="11C99C5C" w:rsidR="00317D48" w:rsidRPr="00317D48" w:rsidRDefault="00317D48" w:rsidP="00BA0ED8">
      <w:pPr>
        <w:rPr>
          <w:ins w:id="1204" w:author="Author"/>
          <w:rFonts w:ascii="Calibri" w:eastAsia="Calibri" w:hAnsi="Calibri" w:cs="Calibri"/>
        </w:rPr>
      </w:pPr>
    </w:p>
    <w:p w14:paraId="7E802BD1" w14:textId="77777777" w:rsidR="00317D48" w:rsidRPr="00317D48" w:rsidRDefault="00317D48" w:rsidP="00BA0ED8">
      <w:pPr>
        <w:rPr>
          <w:ins w:id="1205" w:author="Author"/>
          <w:rFonts w:ascii="Calibri" w:eastAsia="Calibri" w:hAnsi="Calibri" w:cs="Calibri"/>
        </w:rPr>
      </w:pPr>
    </w:p>
    <w:p w14:paraId="44DEA9C7" w14:textId="394991E9" w:rsidR="00317D48" w:rsidRPr="00654160" w:rsidRDefault="00317D48" w:rsidP="00317D48">
      <w:pPr>
        <w:pStyle w:val="Heading3"/>
        <w:rPr>
          <w:ins w:id="1206" w:author="Author"/>
          <w:rFonts w:ascii="Calibri" w:hAnsi="Calibri" w:cs="Calibri"/>
        </w:rPr>
      </w:pPr>
      <w:ins w:id="1207" w:author="Author">
        <w:r w:rsidRPr="00654160">
          <w:rPr>
            <w:rFonts w:ascii="Calibri" w:hAnsi="Calibri" w:cs="Calibri"/>
          </w:rPr>
          <w:t>6.</w:t>
        </w:r>
        <w:r>
          <w:rPr>
            <w:rFonts w:ascii="Calibri" w:hAnsi="Calibri" w:cs="Calibri"/>
          </w:rPr>
          <w:t>7</w:t>
        </w:r>
        <w:r w:rsidRPr="00654160">
          <w:rPr>
            <w:rFonts w:ascii="Calibri" w:hAnsi="Calibri" w:cs="Calibri"/>
          </w:rPr>
          <w:t>.</w:t>
        </w:r>
        <w:r>
          <w:rPr>
            <w:rFonts w:ascii="Calibri" w:hAnsi="Calibri" w:cs="Calibri"/>
          </w:rPr>
          <w:t>2</w:t>
        </w:r>
        <w:r w:rsidRPr="00654160">
          <w:rPr>
            <w:rFonts w:ascii="Calibri" w:hAnsi="Calibri" w:cs="Calibri"/>
          </w:rPr>
          <w:t xml:space="preserve"> </w:t>
        </w:r>
        <w:r>
          <w:rPr>
            <w:rFonts w:ascii="Calibri" w:hAnsi="Calibri" w:cs="Calibri"/>
          </w:rPr>
          <w:t>Latin – Armenian Cross-script Variants due to Transitivity</w:t>
        </w:r>
        <w:r w:rsidRPr="00654160">
          <w:rPr>
            <w:rFonts w:ascii="Calibri" w:hAnsi="Calibri" w:cs="Calibri"/>
          </w:rPr>
          <w:t xml:space="preserve"> </w:t>
        </w:r>
      </w:ins>
    </w:p>
    <w:p w14:paraId="0FCF73A4" w14:textId="77777777" w:rsidR="00317D48" w:rsidRPr="00317D48" w:rsidRDefault="00317D48" w:rsidP="00317D48">
      <w:pPr>
        <w:rPr>
          <w:ins w:id="1208" w:author="Author"/>
          <w:rFonts w:ascii="Calibri" w:eastAsia="Calibri" w:hAnsi="Calibri" w:cs="Calibri"/>
        </w:rPr>
      </w:pPr>
    </w:p>
    <w:p w14:paraId="24941FF7" w14:textId="77777777" w:rsidR="00317D48" w:rsidRPr="00317D48" w:rsidRDefault="00317D48" w:rsidP="00317D48">
      <w:pPr>
        <w:rPr>
          <w:ins w:id="1209" w:author="Author"/>
          <w:rFonts w:ascii="Calibri" w:eastAsia="Calibri" w:hAnsi="Calibri" w:cs="Calibri"/>
        </w:rPr>
      </w:pPr>
    </w:p>
    <w:p w14:paraId="619B01D9" w14:textId="161CFB9D" w:rsidR="00317D48" w:rsidRPr="00654160" w:rsidRDefault="00317D48" w:rsidP="00317D48">
      <w:pPr>
        <w:pStyle w:val="Heading3"/>
        <w:rPr>
          <w:ins w:id="1210" w:author="Author"/>
          <w:rFonts w:ascii="Calibri" w:hAnsi="Calibri" w:cs="Calibri"/>
        </w:rPr>
      </w:pPr>
      <w:ins w:id="1211" w:author="Author">
        <w:r w:rsidRPr="00654160">
          <w:rPr>
            <w:rFonts w:ascii="Calibri" w:hAnsi="Calibri" w:cs="Calibri"/>
          </w:rPr>
          <w:t>6.</w:t>
        </w:r>
        <w:r>
          <w:rPr>
            <w:rFonts w:ascii="Calibri" w:hAnsi="Calibri" w:cs="Calibri"/>
          </w:rPr>
          <w:t>7</w:t>
        </w:r>
        <w:r w:rsidRPr="00654160">
          <w:rPr>
            <w:rFonts w:ascii="Calibri" w:hAnsi="Calibri" w:cs="Calibri"/>
          </w:rPr>
          <w:t>.</w:t>
        </w:r>
        <w:r>
          <w:rPr>
            <w:rFonts w:ascii="Calibri" w:hAnsi="Calibri" w:cs="Calibri"/>
          </w:rPr>
          <w:t>3</w:t>
        </w:r>
        <w:r w:rsidRPr="00654160">
          <w:rPr>
            <w:rFonts w:ascii="Calibri" w:hAnsi="Calibri" w:cs="Calibri"/>
          </w:rPr>
          <w:t xml:space="preserve"> </w:t>
        </w:r>
        <w:r>
          <w:rPr>
            <w:rFonts w:ascii="Calibri" w:hAnsi="Calibri" w:cs="Calibri"/>
          </w:rPr>
          <w:t>Latin – Cyrillic Cross-script Variants due to Transitivity</w:t>
        </w:r>
        <w:r w:rsidRPr="00654160">
          <w:rPr>
            <w:rFonts w:ascii="Calibri" w:hAnsi="Calibri" w:cs="Calibri"/>
          </w:rPr>
          <w:t xml:space="preserve"> </w:t>
        </w:r>
      </w:ins>
    </w:p>
    <w:p w14:paraId="12A2C7BD" w14:textId="77777777" w:rsidR="00317D48" w:rsidRDefault="00317D48" w:rsidP="00317D48">
      <w:pPr>
        <w:rPr>
          <w:ins w:id="1212" w:author="Author"/>
          <w:rFonts w:asciiTheme="majorHAnsi" w:eastAsia="Calibri" w:hAnsiTheme="majorHAnsi" w:cstheme="majorHAnsi"/>
        </w:rPr>
      </w:pPr>
    </w:p>
    <w:p w14:paraId="09D55257" w14:textId="77777777" w:rsidR="00317D48" w:rsidRPr="00317D48" w:rsidRDefault="00317D48" w:rsidP="00317D48">
      <w:pPr>
        <w:rPr>
          <w:ins w:id="1213" w:author="Author"/>
          <w:rFonts w:ascii="Calibri" w:eastAsia="Calibri" w:hAnsi="Calibri" w:cs="Calibri"/>
        </w:rPr>
      </w:pPr>
    </w:p>
    <w:p w14:paraId="57C47B51" w14:textId="77777777" w:rsidR="00317D48" w:rsidRPr="00317D48" w:rsidRDefault="00317D48" w:rsidP="00317D48">
      <w:pPr>
        <w:rPr>
          <w:ins w:id="1214" w:author="Author"/>
          <w:rFonts w:ascii="Calibri" w:eastAsia="Calibri" w:hAnsi="Calibri" w:cs="Calibri"/>
        </w:rPr>
      </w:pPr>
    </w:p>
    <w:p w14:paraId="27BBB69B" w14:textId="6AD928B8" w:rsidR="00317D48" w:rsidRPr="00654160" w:rsidRDefault="00317D48" w:rsidP="00317D48">
      <w:pPr>
        <w:pStyle w:val="Heading3"/>
        <w:rPr>
          <w:ins w:id="1215" w:author="Author"/>
          <w:rFonts w:ascii="Calibri" w:hAnsi="Calibri" w:cs="Calibri"/>
        </w:rPr>
      </w:pPr>
      <w:ins w:id="1216" w:author="Author">
        <w:r w:rsidRPr="00654160">
          <w:rPr>
            <w:rFonts w:ascii="Calibri" w:hAnsi="Calibri" w:cs="Calibri"/>
          </w:rPr>
          <w:t>6.</w:t>
        </w:r>
        <w:r>
          <w:rPr>
            <w:rFonts w:ascii="Calibri" w:hAnsi="Calibri" w:cs="Calibri"/>
          </w:rPr>
          <w:t>7</w:t>
        </w:r>
        <w:r w:rsidRPr="00654160">
          <w:rPr>
            <w:rFonts w:ascii="Calibri" w:hAnsi="Calibri" w:cs="Calibri"/>
          </w:rPr>
          <w:t>.</w:t>
        </w:r>
        <w:r>
          <w:rPr>
            <w:rFonts w:ascii="Calibri" w:hAnsi="Calibri" w:cs="Calibri"/>
          </w:rPr>
          <w:t>4</w:t>
        </w:r>
        <w:r w:rsidRPr="00654160">
          <w:rPr>
            <w:rFonts w:ascii="Calibri" w:hAnsi="Calibri" w:cs="Calibri"/>
          </w:rPr>
          <w:t xml:space="preserve"> </w:t>
        </w:r>
        <w:r>
          <w:rPr>
            <w:rFonts w:ascii="Calibri" w:hAnsi="Calibri" w:cs="Calibri"/>
          </w:rPr>
          <w:t>Latin – Greek Cross-script Variants due to Transitivity</w:t>
        </w:r>
        <w:r w:rsidRPr="00654160">
          <w:rPr>
            <w:rFonts w:ascii="Calibri" w:hAnsi="Calibri" w:cs="Calibri"/>
          </w:rPr>
          <w:t xml:space="preserve"> </w:t>
        </w:r>
      </w:ins>
    </w:p>
    <w:p w14:paraId="2CD5667D" w14:textId="77777777" w:rsidR="00317D48" w:rsidRDefault="00317D48" w:rsidP="00BA0ED8">
      <w:pPr>
        <w:rPr>
          <w:ins w:id="1217" w:author="Author"/>
          <w:rFonts w:asciiTheme="majorHAnsi" w:eastAsia="Calibri" w:hAnsiTheme="majorHAnsi" w:cstheme="majorHAnsi"/>
        </w:rPr>
      </w:pPr>
    </w:p>
    <w:p w14:paraId="49D400B0" w14:textId="77777777" w:rsidR="00317D48" w:rsidRDefault="00317D48" w:rsidP="00BA0ED8">
      <w:pPr>
        <w:rPr>
          <w:rFonts w:asciiTheme="majorHAnsi" w:eastAsia="Calibri" w:hAnsiTheme="majorHAnsi" w:cstheme="majorHAnsi"/>
        </w:rPr>
      </w:pPr>
    </w:p>
    <w:p w14:paraId="538FB0F9" w14:textId="77777777" w:rsidR="001627F0" w:rsidRDefault="001627F0" w:rsidP="00BA0ED8">
      <w:pPr>
        <w:rPr>
          <w:rFonts w:asciiTheme="majorHAnsi" w:eastAsia="Calibri" w:hAnsiTheme="majorHAnsi" w:cstheme="majorHAnsi"/>
        </w:rPr>
      </w:pPr>
    </w:p>
    <w:p w14:paraId="4A8513C7" w14:textId="77777777" w:rsidR="001627F0" w:rsidRDefault="00AE5DA0" w:rsidP="00BA0ED8">
      <w:pPr>
        <w:rPr>
          <w:rFonts w:asciiTheme="majorHAnsi" w:eastAsia="Calibri" w:hAnsiTheme="majorHAnsi" w:cstheme="majorHAnsi"/>
        </w:rPr>
      </w:pPr>
      <w:r w:rsidRPr="00FD2980">
        <w:rPr>
          <w:rFonts w:asciiTheme="majorHAnsi" w:eastAsia="Calibri" w:hAnsiTheme="majorHAnsi" w:cstheme="majorHAnsi"/>
          <w:highlight w:val="green"/>
        </w:rPr>
        <w:t>[BJ – This creates the section.  The</w:t>
      </w:r>
      <w:r w:rsidR="002B154C" w:rsidRPr="00FD2980">
        <w:rPr>
          <w:rFonts w:asciiTheme="majorHAnsi" w:eastAsia="Calibri" w:hAnsiTheme="majorHAnsi" w:cstheme="majorHAnsi"/>
          <w:highlight w:val="green"/>
        </w:rPr>
        <w:t xml:space="preserve"> table of</w:t>
      </w:r>
      <w:r w:rsidRPr="00FD2980">
        <w:rPr>
          <w:rFonts w:asciiTheme="majorHAnsi" w:eastAsia="Calibri" w:hAnsiTheme="majorHAnsi" w:cstheme="majorHAnsi"/>
          <w:highlight w:val="green"/>
        </w:rPr>
        <w:t xml:space="preserve"> variants will be added as they are identified.]</w:t>
      </w:r>
      <w:r>
        <w:rPr>
          <w:rFonts w:asciiTheme="majorHAnsi" w:eastAsia="Calibri" w:hAnsiTheme="majorHAnsi" w:cstheme="majorHAnsi"/>
        </w:rPr>
        <w:t xml:space="preserve"> </w:t>
      </w:r>
    </w:p>
    <w:p w14:paraId="6E549288" w14:textId="77777777" w:rsidR="001627F0" w:rsidRPr="00932256" w:rsidRDefault="002B154C" w:rsidP="00BA0ED8">
      <w:pPr>
        <w:rPr>
          <w:rFonts w:asciiTheme="majorHAnsi" w:eastAsia="Calibri" w:hAnsiTheme="majorHAnsi" w:cstheme="majorHAnsi"/>
        </w:rPr>
      </w:pPr>
      <w:r>
        <w:rPr>
          <w:rFonts w:asciiTheme="majorHAnsi" w:eastAsia="Calibri" w:hAnsiTheme="majorHAnsi" w:cstheme="majorHAnsi"/>
        </w:rPr>
        <w:t xml:space="preserve"> </w:t>
      </w:r>
    </w:p>
    <w:p w14:paraId="37DFC38B" w14:textId="77777777" w:rsidR="00347CFE" w:rsidRPr="00932256" w:rsidRDefault="00FE5DC0" w:rsidP="00BA0ED8">
      <w:pPr>
        <w:pStyle w:val="Heading1"/>
        <w:rPr>
          <w:rFonts w:asciiTheme="majorHAnsi" w:hAnsiTheme="majorHAnsi" w:cstheme="majorHAnsi"/>
        </w:rPr>
      </w:pPr>
      <w:bookmarkStart w:id="1218" w:name="2zbgiuw" w:colFirst="0" w:colLast="0"/>
      <w:bookmarkStart w:id="1219" w:name="_Toc25676981"/>
      <w:bookmarkStart w:id="1220" w:name="_Toc26434705"/>
      <w:bookmarkEnd w:id="1218"/>
      <w:r w:rsidRPr="00932256">
        <w:rPr>
          <w:rFonts w:asciiTheme="majorHAnsi" w:hAnsiTheme="majorHAnsi" w:cstheme="majorHAnsi"/>
        </w:rPr>
        <w:t>7</w:t>
      </w:r>
      <w:r w:rsidRPr="00932256">
        <w:rPr>
          <w:rFonts w:asciiTheme="majorHAnsi" w:hAnsiTheme="majorHAnsi" w:cstheme="majorHAnsi"/>
        </w:rPr>
        <w:tab/>
        <w:t>Whole Label Evaluation Rules (WLE) and contextual rules</w:t>
      </w:r>
      <w:bookmarkEnd w:id="1219"/>
      <w:bookmarkEnd w:id="1220"/>
    </w:p>
    <w:p w14:paraId="1E5D7501" w14:textId="77777777" w:rsidR="00347CFE" w:rsidRPr="00932256" w:rsidRDefault="00347CFE" w:rsidP="000D3839">
      <w:pPr>
        <w:rPr>
          <w:rFonts w:asciiTheme="majorHAnsi" w:eastAsia="Calibri" w:hAnsiTheme="majorHAnsi" w:cstheme="majorHAnsi"/>
        </w:rPr>
      </w:pPr>
    </w:p>
    <w:p w14:paraId="025E621C"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In LGR contextual rules or restrictions can be defined in several ways. One technique is called Whole Label Evaluation Rules (WLE)</w:t>
      </w:r>
      <w:r w:rsidR="008A0DDF" w:rsidRPr="00932256">
        <w:rPr>
          <w:rFonts w:asciiTheme="majorHAnsi" w:eastAsia="Calibri" w:hAnsiTheme="majorHAnsi" w:cstheme="majorHAnsi"/>
        </w:rPr>
        <w:t>.</w:t>
      </w:r>
    </w:p>
    <w:p w14:paraId="79E68F3B" w14:textId="77777777" w:rsidR="00347CFE" w:rsidRPr="00932256" w:rsidRDefault="00347CFE" w:rsidP="00BA0ED8">
      <w:pPr>
        <w:rPr>
          <w:rFonts w:asciiTheme="majorHAnsi" w:eastAsia="Calibri" w:hAnsiTheme="majorHAnsi" w:cstheme="majorHAnsi"/>
        </w:rPr>
      </w:pPr>
    </w:p>
    <w:p w14:paraId="1D11BA15"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For Latin LGR no WLEs are planned</w:t>
      </w:r>
      <w:r w:rsidR="00424718" w:rsidRPr="00932256">
        <w:rPr>
          <w:rFonts w:asciiTheme="majorHAnsi" w:eastAsia="Calibri" w:hAnsiTheme="majorHAnsi" w:cstheme="majorHAnsi"/>
        </w:rPr>
        <w:t>, but the analysis is yet to be conducted</w:t>
      </w:r>
      <w:r w:rsidRPr="00932256">
        <w:rPr>
          <w:rFonts w:asciiTheme="majorHAnsi" w:eastAsia="Calibri" w:hAnsiTheme="majorHAnsi" w:cstheme="majorHAnsi"/>
        </w:rPr>
        <w:t>. The only code points that need contextual restrictions are the non-space marks (see section 5.3.1). The restriction of those is that they are only allowed, in the Latin LG</w:t>
      </w:r>
      <w:r w:rsidR="00424718" w:rsidRPr="00932256">
        <w:rPr>
          <w:rFonts w:asciiTheme="majorHAnsi" w:eastAsia="Calibri" w:hAnsiTheme="majorHAnsi" w:cstheme="majorHAnsi"/>
        </w:rPr>
        <w:t>R</w:t>
      </w:r>
      <w:r w:rsidRPr="00932256">
        <w:rPr>
          <w:rFonts w:asciiTheme="majorHAnsi" w:eastAsia="Calibri" w:hAnsiTheme="majorHAnsi" w:cstheme="majorHAnsi"/>
        </w:rPr>
        <w:t>,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bookmarkStart w:id="1221" w:name="1egqt2p" w:colFirst="0" w:colLast="0"/>
      <w:bookmarkEnd w:id="1221"/>
      <w:r w:rsidR="008A0DDF" w:rsidRPr="00932256">
        <w:rPr>
          <w:rFonts w:asciiTheme="majorHAnsi" w:eastAsia="Calibri" w:hAnsiTheme="majorHAnsi" w:cstheme="majorHAnsi"/>
        </w:rPr>
        <w:t>.</w:t>
      </w:r>
    </w:p>
    <w:p w14:paraId="4C1C748C" w14:textId="77777777" w:rsidR="00A170D0" w:rsidRPr="00932256" w:rsidRDefault="00A170D0">
      <w:pPr>
        <w:rPr>
          <w:rFonts w:asciiTheme="majorHAnsi" w:eastAsia="Calibri" w:hAnsiTheme="majorHAnsi" w:cstheme="majorHAnsi"/>
        </w:rPr>
      </w:pPr>
    </w:p>
    <w:p w14:paraId="7AAFEC2F" w14:textId="77777777" w:rsidR="00A170D0" w:rsidRPr="000C690A" w:rsidRDefault="00C01EBB">
      <w:pPr>
        <w:rPr>
          <w:rFonts w:asciiTheme="majorHAnsi" w:eastAsia="Calibri" w:hAnsiTheme="majorHAnsi" w:cstheme="majorHAnsi"/>
          <w:color w:val="FF0000"/>
        </w:rPr>
      </w:pP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 xml:space="preserve">TBD: if the scheme to reduce </w:t>
      </w:r>
      <w:proofErr w:type="spellStart"/>
      <w:r w:rsidR="00A170D0" w:rsidRPr="000C690A">
        <w:rPr>
          <w:rFonts w:asciiTheme="majorHAnsi" w:eastAsia="Calibri" w:hAnsiTheme="majorHAnsi" w:cstheme="majorHAnsi"/>
          <w:color w:val="FF0000"/>
        </w:rPr>
        <w:t>allocatable</w:t>
      </w:r>
      <w:proofErr w:type="spellEnd"/>
      <w:r w:rsidR="00A170D0" w:rsidRPr="000C690A">
        <w:rPr>
          <w:rFonts w:asciiTheme="majorHAnsi" w:eastAsia="Calibri" w:hAnsiTheme="majorHAnsi" w:cstheme="majorHAnsi"/>
          <w:color w:val="FF0000"/>
        </w:rPr>
        <w:t xml:space="preserve"> variant labels</w:t>
      </w:r>
      <w:r w:rsidRPr="000C690A">
        <w:rPr>
          <w:rFonts w:asciiTheme="majorHAnsi" w:eastAsia="Calibri" w:hAnsiTheme="majorHAnsi" w:cstheme="majorHAnsi"/>
          <w:color w:val="FF0000"/>
        </w:rPr>
        <w:t xml:space="preserve"> that</w:t>
      </w:r>
      <w:r w:rsidR="00A170D0" w:rsidRPr="000C690A">
        <w:rPr>
          <w:rFonts w:asciiTheme="majorHAnsi" w:eastAsia="Calibri" w:hAnsiTheme="majorHAnsi" w:cstheme="majorHAnsi"/>
          <w:color w:val="FF0000"/>
        </w:rPr>
        <w:t xml:space="preserve"> involves definitions of &lt;action&gt; element</w:t>
      </w:r>
      <w:r w:rsidRPr="000C690A">
        <w:rPr>
          <w:rFonts w:asciiTheme="majorHAnsi" w:eastAsia="Calibri" w:hAnsiTheme="majorHAnsi" w:cstheme="majorHAnsi"/>
          <w:color w:val="FF0000"/>
        </w:rPr>
        <w:t>s is adopted</w:t>
      </w:r>
      <w:r w:rsidR="00A170D0" w:rsidRPr="000C690A">
        <w:rPr>
          <w:rFonts w:asciiTheme="majorHAnsi" w:eastAsia="Calibri" w:hAnsiTheme="majorHAnsi" w:cstheme="majorHAnsi"/>
          <w:color w:val="FF0000"/>
        </w:rPr>
        <w:t>, those should be summarized here. Suggest: 7.1 for context rules and 7.2 for “Dispositions based on variant type”</w:t>
      </w: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 xml:space="preserve"> </w:t>
      </w:r>
    </w:p>
    <w:p w14:paraId="4A04B24C" w14:textId="77777777" w:rsidR="00347CFE" w:rsidRPr="00932256" w:rsidRDefault="00347CFE" w:rsidP="00BA0ED8">
      <w:pPr>
        <w:rPr>
          <w:rFonts w:asciiTheme="majorHAnsi" w:eastAsia="Calibri" w:hAnsiTheme="majorHAnsi" w:cstheme="majorHAnsi"/>
        </w:rPr>
      </w:pPr>
    </w:p>
    <w:p w14:paraId="3138E4C1" w14:textId="77777777" w:rsidR="00347CFE" w:rsidRPr="00932256" w:rsidRDefault="00FE5DC0" w:rsidP="000D3839">
      <w:pPr>
        <w:pStyle w:val="Heading1"/>
        <w:rPr>
          <w:rFonts w:asciiTheme="majorHAnsi" w:hAnsiTheme="majorHAnsi" w:cstheme="majorHAnsi"/>
        </w:rPr>
      </w:pPr>
      <w:bookmarkStart w:id="1222" w:name="_Toc25676982"/>
      <w:bookmarkStart w:id="1223" w:name="_Toc26434706"/>
      <w:r w:rsidRPr="00932256">
        <w:rPr>
          <w:rFonts w:asciiTheme="majorHAnsi" w:hAnsiTheme="majorHAnsi" w:cstheme="majorHAnsi"/>
        </w:rPr>
        <w:t>8.</w:t>
      </w:r>
      <w:r w:rsidRPr="00932256">
        <w:rPr>
          <w:rFonts w:asciiTheme="majorHAnsi" w:hAnsiTheme="majorHAnsi" w:cstheme="majorHAnsi"/>
        </w:rPr>
        <w:tab/>
        <w:t>Contributors</w:t>
      </w:r>
      <w:bookmarkEnd w:id="1222"/>
      <w:bookmarkEnd w:id="1223"/>
    </w:p>
    <w:p w14:paraId="3D86520F" w14:textId="77777777" w:rsidR="00AE5DA0" w:rsidRDefault="00AE5DA0" w:rsidP="00A60AA1">
      <w:pPr>
        <w:rPr>
          <w:rFonts w:asciiTheme="majorHAnsi" w:eastAsia="Calibri" w:hAnsiTheme="majorHAnsi" w:cstheme="majorHAnsi"/>
        </w:rPr>
      </w:pPr>
      <w:bookmarkStart w:id="1224" w:name="OLE_LINK102"/>
      <w:bookmarkStart w:id="1225" w:name="OLE_LINK103"/>
    </w:p>
    <w:p w14:paraId="6EAC7D1A"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lastRenderedPageBreak/>
        <w:t xml:space="preserve">Michael </w:t>
      </w:r>
      <w:proofErr w:type="spellStart"/>
      <w:r w:rsidRPr="00932256">
        <w:rPr>
          <w:rFonts w:asciiTheme="majorHAnsi" w:eastAsia="Calibri" w:hAnsiTheme="majorHAnsi" w:cstheme="majorHAnsi"/>
        </w:rPr>
        <w:t>Bauland</w:t>
      </w:r>
      <w:proofErr w:type="spellEnd"/>
    </w:p>
    <w:p w14:paraId="6A48491A"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Chris Dillon (Chair of Latin GP until 2016 chair)</w:t>
      </w:r>
    </w:p>
    <w:p w14:paraId="7229519E"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 xml:space="preserve">Mats </w:t>
      </w:r>
      <w:proofErr w:type="spellStart"/>
      <w:r w:rsidRPr="00932256">
        <w:rPr>
          <w:rFonts w:asciiTheme="majorHAnsi" w:eastAsia="Calibri" w:hAnsiTheme="majorHAnsi" w:cstheme="majorHAnsi"/>
        </w:rPr>
        <w:t>Dufberg</w:t>
      </w:r>
      <w:proofErr w:type="spellEnd"/>
    </w:p>
    <w:p w14:paraId="362D1F2C"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 xml:space="preserve">Hazem </w:t>
      </w:r>
      <w:proofErr w:type="spellStart"/>
      <w:r w:rsidRPr="00932256">
        <w:rPr>
          <w:rFonts w:asciiTheme="majorHAnsi" w:eastAsia="Calibri" w:hAnsiTheme="majorHAnsi" w:cstheme="majorHAnsi"/>
        </w:rPr>
        <w:t>Hezzah</w:t>
      </w:r>
      <w:proofErr w:type="spellEnd"/>
    </w:p>
    <w:p w14:paraId="7C11A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Bill Jouris</w:t>
      </w:r>
    </w:p>
    <w:p w14:paraId="4D8F5D1E" w14:textId="77777777" w:rsidR="0095786D" w:rsidRPr="00932256" w:rsidRDefault="0095786D" w:rsidP="0095786D">
      <w:pPr>
        <w:rPr>
          <w:rFonts w:asciiTheme="majorHAnsi" w:eastAsia="Calibri" w:hAnsiTheme="majorHAnsi" w:cstheme="majorHAnsi"/>
        </w:rPr>
      </w:pPr>
      <w:proofErr w:type="spellStart"/>
      <w:r w:rsidRPr="00932256">
        <w:rPr>
          <w:rFonts w:asciiTheme="majorHAnsi" w:eastAsia="Calibri" w:hAnsiTheme="majorHAnsi" w:cstheme="majorHAnsi"/>
        </w:rPr>
        <w:t>Meikal</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Mumin</w:t>
      </w:r>
      <w:proofErr w:type="spellEnd"/>
    </w:p>
    <w:p w14:paraId="0FF42D21"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 xml:space="preserve">Jean Paul </w:t>
      </w:r>
      <w:r w:rsidRPr="00932256">
        <w:rPr>
          <w:rFonts w:asciiTheme="majorHAnsi" w:eastAsia="Calibri" w:hAnsiTheme="majorHAnsi" w:cstheme="majorHAnsi"/>
          <w:highlight w:val="white"/>
        </w:rPr>
        <w:t>Nkurunziza</w:t>
      </w:r>
    </w:p>
    <w:p w14:paraId="25740DA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Dennis Tan</w:t>
      </w:r>
      <w:r w:rsidR="0054133A" w:rsidRPr="00932256">
        <w:rPr>
          <w:rFonts w:asciiTheme="majorHAnsi" w:eastAsia="Calibri" w:hAnsiTheme="majorHAnsi" w:cstheme="majorHAnsi"/>
        </w:rPr>
        <w:t xml:space="preserve"> Tanaka</w:t>
      </w:r>
    </w:p>
    <w:p w14:paraId="703D72A6" w14:textId="77777777" w:rsidR="00347CFE" w:rsidRPr="00932256" w:rsidRDefault="00077DC6" w:rsidP="000D3839">
      <w:pPr>
        <w:rPr>
          <w:rFonts w:asciiTheme="majorHAnsi" w:hAnsiTheme="majorHAnsi" w:cstheme="majorHAnsi"/>
        </w:rPr>
      </w:pPr>
      <w:hyperlink r:id="rId83">
        <w:r w:rsidR="00FE5DC0" w:rsidRPr="00932256">
          <w:rPr>
            <w:rFonts w:asciiTheme="majorHAnsi" w:eastAsia="Calibri" w:hAnsiTheme="majorHAnsi" w:cstheme="majorHAnsi"/>
          </w:rPr>
          <w:t xml:space="preserve">Mirjana </w:t>
        </w:r>
        <w:proofErr w:type="spellStart"/>
        <w:r w:rsidR="00FE5DC0" w:rsidRPr="00932256">
          <w:rPr>
            <w:rFonts w:asciiTheme="majorHAnsi" w:eastAsia="Calibri" w:hAnsiTheme="majorHAnsi" w:cstheme="majorHAnsi"/>
          </w:rPr>
          <w:t>Tasić</w:t>
        </w:r>
        <w:proofErr w:type="spellEnd"/>
        <w:r w:rsidR="0054133A" w:rsidRPr="00932256">
          <w:rPr>
            <w:rFonts w:asciiTheme="majorHAnsi" w:eastAsia="Calibri" w:hAnsiTheme="majorHAnsi" w:cstheme="majorHAnsi"/>
          </w:rPr>
          <w:t xml:space="preserve"> (C</w:t>
        </w:r>
        <w:r w:rsidR="005C75C4" w:rsidRPr="00932256">
          <w:rPr>
            <w:rFonts w:asciiTheme="majorHAnsi" w:eastAsia="Calibri" w:hAnsiTheme="majorHAnsi" w:cstheme="majorHAnsi"/>
          </w:rPr>
          <w:t xml:space="preserve">hair of Latin GP </w:t>
        </w:r>
        <w:r w:rsidR="00FE5DC0" w:rsidRPr="00932256">
          <w:rPr>
            <w:rFonts w:asciiTheme="majorHAnsi" w:eastAsia="Calibri" w:hAnsiTheme="majorHAnsi" w:cstheme="majorHAnsi"/>
          </w:rPr>
          <w:t>from 2016</w:t>
        </w:r>
      </w:hyperlink>
      <w:r w:rsidR="005C75C4" w:rsidRPr="00932256">
        <w:rPr>
          <w:rFonts w:asciiTheme="majorHAnsi" w:hAnsiTheme="majorHAnsi" w:cstheme="majorHAnsi"/>
        </w:rPr>
        <w:t>)</w:t>
      </w:r>
    </w:p>
    <w:p w14:paraId="00642B1E" w14:textId="77777777" w:rsidR="00347CFE" w:rsidRPr="00932256" w:rsidRDefault="00FE5DC0" w:rsidP="00BA0ED8">
      <w:pPr>
        <w:pStyle w:val="Heading1"/>
        <w:rPr>
          <w:rFonts w:asciiTheme="majorHAnsi" w:hAnsiTheme="majorHAnsi" w:cstheme="majorHAnsi"/>
        </w:rPr>
      </w:pPr>
      <w:bookmarkStart w:id="1226" w:name="3ygebqi" w:colFirst="0" w:colLast="0"/>
      <w:bookmarkStart w:id="1227" w:name="_Toc25676983"/>
      <w:bookmarkStart w:id="1228" w:name="_Toc26434707"/>
      <w:bookmarkEnd w:id="1224"/>
      <w:bookmarkEnd w:id="1225"/>
      <w:bookmarkEnd w:id="1226"/>
      <w:r w:rsidRPr="00932256">
        <w:rPr>
          <w:rFonts w:asciiTheme="majorHAnsi" w:hAnsiTheme="majorHAnsi" w:cstheme="majorHAnsi"/>
        </w:rPr>
        <w:t>9</w:t>
      </w:r>
      <w:r w:rsidRPr="00932256">
        <w:rPr>
          <w:rFonts w:asciiTheme="majorHAnsi" w:hAnsiTheme="majorHAnsi" w:cstheme="majorHAnsi"/>
        </w:rPr>
        <w:tab/>
        <w:t>References</w:t>
      </w:r>
      <w:bookmarkEnd w:id="1227"/>
      <w:bookmarkEnd w:id="1228"/>
    </w:p>
    <w:p w14:paraId="1DD6C517" w14:textId="77777777" w:rsidR="008A0DDF" w:rsidRPr="00932256" w:rsidRDefault="00FE5DC0">
      <w:pPr>
        <w:pStyle w:val="Heading2"/>
        <w:rPr>
          <w:rFonts w:asciiTheme="majorHAnsi" w:hAnsiTheme="majorHAnsi" w:cstheme="majorHAnsi"/>
        </w:rPr>
      </w:pPr>
      <w:bookmarkStart w:id="1229" w:name="2dlolyb" w:colFirst="0" w:colLast="0"/>
      <w:bookmarkStart w:id="1230" w:name="_Toc25676984"/>
      <w:bookmarkStart w:id="1231" w:name="_Toc26434708"/>
      <w:bookmarkEnd w:id="1229"/>
      <w:r w:rsidRPr="00932256">
        <w:rPr>
          <w:rFonts w:asciiTheme="majorHAnsi" w:hAnsiTheme="majorHAnsi" w:cstheme="majorHAnsi"/>
        </w:rPr>
        <w:t>9.1 References used in developing Repertoire</w:t>
      </w:r>
      <w:bookmarkEnd w:id="1230"/>
      <w:bookmarkEnd w:id="1231"/>
    </w:p>
    <w:p w14:paraId="673A8F20" w14:textId="77777777" w:rsidR="00736606" w:rsidRPr="00932256" w:rsidRDefault="00736606" w:rsidP="00BA0ED8">
      <w:pPr>
        <w:rPr>
          <w:rFonts w:asciiTheme="majorHAnsi" w:eastAsia="Calibri" w:hAnsiTheme="majorHAnsi" w:cstheme="majorHAnsi"/>
        </w:rPr>
      </w:pPr>
    </w:p>
    <w:p w14:paraId="5353B6C2" w14:textId="0814844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w:t>
      </w:r>
      <w:r w:rsidR="009D1EF4" w:rsidRPr="00932256">
        <w:rPr>
          <w:rFonts w:asciiTheme="majorHAnsi" w:eastAsia="Calibri" w:hAnsiTheme="majorHAnsi" w:cstheme="majorHAnsi"/>
        </w:rPr>
        <w:t>99</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The Unicode Consortium, Unicode® 11.0.0,</w:t>
      </w:r>
      <w:r w:rsidR="002320E6" w:rsidRPr="00932256">
        <w:rPr>
          <w:rFonts w:asciiTheme="majorHAnsi" w:eastAsia="Calibri" w:hAnsiTheme="majorHAnsi" w:cstheme="majorHAnsi"/>
        </w:rPr>
        <w:t xml:space="preserve">  </w:t>
      </w:r>
      <w:hyperlink r:id="rId84">
        <w:r w:rsidRPr="00932256">
          <w:rPr>
            <w:rFonts w:asciiTheme="majorHAnsi" w:eastAsia="Calibri" w:hAnsiTheme="majorHAnsi" w:cstheme="majorHAnsi"/>
            <w:color w:val="0000FF"/>
            <w:u w:val="single"/>
          </w:rPr>
          <w:t>http://www.unicode.org/versions/Unicode11.0.0/</w:t>
        </w:r>
      </w:hyperlink>
      <w:r w:rsidRPr="00932256">
        <w:rPr>
          <w:rFonts w:asciiTheme="majorHAnsi" w:eastAsia="Calibri" w:hAnsiTheme="majorHAnsi" w:cstheme="majorHAnsi"/>
        </w:rPr>
        <w:t>, 5 September 2018</w:t>
      </w:r>
    </w:p>
    <w:p w14:paraId="6506DD97" w14:textId="6C07689C" w:rsidR="00424A65" w:rsidDel="005732DE" w:rsidRDefault="005732DE">
      <w:pPr>
        <w:rPr>
          <w:del w:id="1232" w:author="Author"/>
          <w:rFonts w:asciiTheme="majorHAnsi" w:eastAsia="Calibri" w:hAnsiTheme="majorHAnsi" w:cstheme="majorHAnsi"/>
        </w:rPr>
      </w:pPr>
      <w:ins w:id="1233" w:author="Author">
        <w:r w:rsidDel="005732DE">
          <w:rPr>
            <w:rFonts w:asciiTheme="majorHAnsi" w:eastAsia="Calibri" w:hAnsiTheme="majorHAnsi" w:cstheme="majorHAnsi"/>
          </w:rPr>
          <w:t xml:space="preserve"> </w:t>
        </w:r>
      </w:ins>
      <w:del w:id="1234" w:author="Author">
        <w:r w:rsidR="00D57154" w:rsidDel="005732DE">
          <w:rPr>
            <w:rFonts w:asciiTheme="majorHAnsi" w:eastAsia="Calibri" w:hAnsiTheme="majorHAnsi" w:cstheme="majorHAnsi"/>
          </w:rPr>
          <w:delText xml:space="preserve"> [BJ – Fixed]</w:delText>
        </w:r>
      </w:del>
    </w:p>
    <w:p w14:paraId="3656D86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[100], ICANN, Second Level Reference Label Generation Rules for Spanish, </w:t>
      </w:r>
      <w:hyperlink r:id="rId85">
        <w:r w:rsidRPr="00932256">
          <w:rPr>
            <w:rFonts w:asciiTheme="majorHAnsi" w:eastAsia="Calibri" w:hAnsiTheme="majorHAnsi" w:cstheme="majorHAnsi"/>
            <w:color w:val="0000FF"/>
            <w:u w:val="single"/>
          </w:rPr>
          <w:t>https://www.icann.org/sites/default/files/packages/lgr/lgr-second-level-spanish-30aug16-en.html</w:t>
        </w:r>
      </w:hyperlink>
      <w:r w:rsidRPr="00932256">
        <w:rPr>
          <w:rFonts w:asciiTheme="majorHAnsi" w:eastAsia="Calibri" w:hAnsiTheme="majorHAnsi" w:cstheme="majorHAnsi"/>
        </w:rPr>
        <w:t>, 31 August 2018</w:t>
      </w:r>
    </w:p>
    <w:p w14:paraId="3CB85091" w14:textId="284ED9E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Czech (</w:t>
      </w:r>
      <w:proofErr w:type="spellStart"/>
      <w:r w:rsidRPr="00932256">
        <w:rPr>
          <w:rFonts w:asciiTheme="majorHAnsi" w:eastAsia="Calibri" w:hAnsiTheme="majorHAnsi" w:cstheme="majorHAnsi"/>
        </w:rPr>
        <w:t>čeština</w:t>
      </w:r>
      <w:proofErr w:type="spellEnd"/>
      <w:r w:rsidRPr="00932256">
        <w:rPr>
          <w:rFonts w:asciiTheme="majorHAnsi" w:eastAsia="Calibri" w:hAnsiTheme="majorHAnsi" w:cstheme="majorHAnsi"/>
        </w:rPr>
        <w:t xml:space="preserve">), </w:t>
      </w:r>
      <w:hyperlink r:id="rId86" w:history="1">
        <w:r w:rsidR="00424A65" w:rsidRPr="00EE5A1A">
          <w:rPr>
            <w:rStyle w:val="Hyperlink"/>
            <w:rFonts w:asciiTheme="majorHAnsi" w:eastAsia="Calibri" w:hAnsiTheme="majorHAnsi" w:cstheme="majorHAnsi"/>
          </w:rPr>
          <w:t>http://www.omniglot.com/writing/czech.htm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05F79529" w14:textId="7409EB92"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Icelandic (</w:t>
      </w:r>
      <w:proofErr w:type="spellStart"/>
      <w:r w:rsidRPr="00932256">
        <w:rPr>
          <w:rFonts w:asciiTheme="majorHAnsi" w:eastAsia="Calibri" w:hAnsiTheme="majorHAnsi" w:cstheme="majorHAnsi"/>
        </w:rPr>
        <w:t>Íslenska</w:t>
      </w:r>
      <w:proofErr w:type="spellEnd"/>
      <w:r w:rsidRPr="00932256">
        <w:rPr>
          <w:rFonts w:asciiTheme="majorHAnsi" w:eastAsia="Calibri" w:hAnsiTheme="majorHAnsi" w:cstheme="majorHAnsi"/>
        </w:rPr>
        <w:t xml:space="preserve">), </w:t>
      </w:r>
      <w:hyperlink r:id="rId87" w:history="1">
        <w:r w:rsidR="00424A65" w:rsidRPr="00EE5A1A">
          <w:rPr>
            <w:rStyle w:val="Hyperlink"/>
            <w:rFonts w:asciiTheme="majorHAnsi" w:eastAsia="Calibri" w:hAnsiTheme="majorHAnsi" w:cstheme="majorHAnsi"/>
          </w:rPr>
          <w:t>http://www.omniglot.com/writing/icelandic.htm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0621E824" w14:textId="3B9F47E2"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Faroese (</w:t>
      </w:r>
      <w:proofErr w:type="spellStart"/>
      <w:r w:rsidRPr="00932256">
        <w:rPr>
          <w:rFonts w:asciiTheme="majorHAnsi" w:eastAsia="Calibri" w:hAnsiTheme="majorHAnsi" w:cstheme="majorHAnsi"/>
        </w:rPr>
        <w:t>føroyskt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mál</w:t>
      </w:r>
      <w:proofErr w:type="spellEnd"/>
      <w:r w:rsidRPr="00932256">
        <w:rPr>
          <w:rFonts w:asciiTheme="majorHAnsi" w:eastAsia="Calibri" w:hAnsiTheme="majorHAnsi" w:cstheme="majorHAnsi"/>
        </w:rPr>
        <w:t xml:space="preserve">), </w:t>
      </w:r>
      <w:hyperlink r:id="rId88" w:history="1">
        <w:r w:rsidR="00424A65" w:rsidRPr="00EE5A1A">
          <w:rPr>
            <w:rStyle w:val="Hyperlink"/>
            <w:rFonts w:asciiTheme="majorHAnsi" w:eastAsia="Calibri" w:hAnsiTheme="majorHAnsi" w:cstheme="majorHAnsi"/>
          </w:rPr>
          <w:t>http://www.omniglot.com/writing/faroese.htm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5DD360ED" w14:textId="4C9ED44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[104], Wikipedia, Burundi </w:t>
      </w:r>
      <w:proofErr w:type="spellStart"/>
      <w:r w:rsidRPr="00932256">
        <w:rPr>
          <w:rFonts w:asciiTheme="majorHAnsi" w:eastAsia="Calibri" w:hAnsiTheme="majorHAnsi" w:cstheme="majorHAnsi"/>
        </w:rPr>
        <w:t>Bwacu</w:t>
      </w:r>
      <w:proofErr w:type="spellEnd"/>
      <w:r w:rsidRPr="00932256">
        <w:rPr>
          <w:rFonts w:asciiTheme="majorHAnsi" w:eastAsia="Calibri" w:hAnsiTheme="majorHAnsi" w:cstheme="majorHAnsi"/>
        </w:rPr>
        <w:t xml:space="preserve">, </w:t>
      </w:r>
      <w:hyperlink r:id="rId89" w:anchor="Kirundi_.28with_tonal_diacritics_.E2.80.94_utw.C3.A2tuzo.29" w:history="1">
        <w:r w:rsidR="00424A65" w:rsidRPr="00EE5A1A">
          <w:rPr>
            <w:rStyle w:val="Hyperlink"/>
            <w:rFonts w:asciiTheme="majorHAnsi" w:eastAsia="Calibri" w:hAnsiTheme="majorHAnsi" w:cstheme="majorHAnsi"/>
          </w:rPr>
          <w:t>https://en.wikipedia.org/wiki/Burundi_Bwacu#Kirundi_.28with_tonal_diacritics_.E2.80.94_utw.C3.A2tuzo.29</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113A589D" w14:textId="04424B63"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Chuukese (Chuuk), </w:t>
      </w:r>
      <w:hyperlink r:id="rId90" w:history="1">
        <w:r w:rsidR="00424A65" w:rsidRPr="00EE5A1A">
          <w:rPr>
            <w:rStyle w:val="Hyperlink"/>
            <w:rFonts w:asciiTheme="majorHAnsi" w:eastAsia="Calibri" w:hAnsiTheme="majorHAnsi" w:cstheme="majorHAnsi"/>
          </w:rPr>
          <w:t>http://www.o</w:t>
        </w:r>
        <w:r w:rsidR="00424A65" w:rsidRPr="00EE5A1A">
          <w:rPr>
            <w:rStyle w:val="Hyperlink"/>
            <w:rFonts w:asciiTheme="majorHAnsi" w:eastAsia="Calibri" w:hAnsiTheme="majorHAnsi" w:cstheme="majorHAnsi"/>
          </w:rPr>
          <w:t>m</w:t>
        </w:r>
        <w:r w:rsidR="00424A65" w:rsidRPr="00EE5A1A">
          <w:rPr>
            <w:rStyle w:val="Hyperlink"/>
            <w:rFonts w:asciiTheme="majorHAnsi" w:eastAsia="Calibri" w:hAnsiTheme="majorHAnsi" w:cstheme="majorHAnsi"/>
          </w:rPr>
          <w:t>niglot.com/writing/chuukese.htm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066643D3" w14:textId="7E52D32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[106], SCRIPTSOURCE, Galician written with Latin script, </w:t>
      </w:r>
      <w:hyperlink r:id="rId91" w:history="1">
        <w:r w:rsidR="00424A65" w:rsidRPr="00EE5A1A">
          <w:rPr>
            <w:rStyle w:val="Hyperlink"/>
            <w:rFonts w:asciiTheme="majorHAnsi" w:eastAsia="Calibri" w:hAnsiTheme="majorHAnsi" w:cstheme="majorHAnsi"/>
          </w:rPr>
          <w:t>http://www.webcitation.org/6siTI8ieQ</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1C449F64" w14:textId="4A7B763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w:t>
      </w:r>
      <w:proofErr w:type="spellStart"/>
      <w:r w:rsidRPr="00932256">
        <w:rPr>
          <w:rFonts w:asciiTheme="majorHAnsi" w:eastAsia="Calibri" w:hAnsiTheme="majorHAnsi" w:cstheme="majorHAnsi"/>
        </w:rPr>
        <w:t>julevsámegiella</w:t>
      </w:r>
      <w:proofErr w:type="spellEnd"/>
      <w:r w:rsidRPr="00932256">
        <w:rPr>
          <w:rFonts w:asciiTheme="majorHAnsi" w:eastAsia="Calibri" w:hAnsiTheme="majorHAnsi" w:cstheme="majorHAnsi"/>
        </w:rPr>
        <w:t xml:space="preserve">), </w:t>
      </w:r>
      <w:hyperlink r:id="rId92" w:history="1">
        <w:r w:rsidR="00424A65" w:rsidRPr="00EE5A1A">
          <w:rPr>
            <w:rStyle w:val="Hyperlink"/>
            <w:rFonts w:asciiTheme="majorHAnsi" w:eastAsia="Calibri" w:hAnsiTheme="majorHAnsi" w:cstheme="majorHAnsi"/>
          </w:rPr>
          <w:t>http://www.om</w:t>
        </w:r>
        <w:r w:rsidR="00424A65" w:rsidRPr="00EE5A1A">
          <w:rPr>
            <w:rStyle w:val="Hyperlink"/>
            <w:rFonts w:asciiTheme="majorHAnsi" w:eastAsia="Calibri" w:hAnsiTheme="majorHAnsi" w:cstheme="majorHAnsi"/>
          </w:rPr>
          <w:t>n</w:t>
        </w:r>
        <w:r w:rsidR="00424A65" w:rsidRPr="00EE5A1A">
          <w:rPr>
            <w:rStyle w:val="Hyperlink"/>
            <w:rFonts w:asciiTheme="majorHAnsi" w:eastAsia="Calibri" w:hAnsiTheme="majorHAnsi" w:cstheme="majorHAnsi"/>
          </w:rPr>
          <w:t>iglot.com/writing/lulesami.htm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0FA3797A" w14:textId="7D73810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[108], Wikipedia, Northern Sami, </w:t>
      </w:r>
      <w:hyperlink r:id="rId93" w:history="1">
        <w:r w:rsidR="00424A65" w:rsidRPr="00EE5A1A">
          <w:rPr>
            <w:rStyle w:val="Hyperlink"/>
            <w:rFonts w:asciiTheme="majorHAnsi" w:eastAsia="Calibri" w:hAnsiTheme="majorHAnsi" w:cstheme="majorHAnsi"/>
          </w:rPr>
          <w:t>https://en.wikipedia.org/wiki/Northern_Sami</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D77EF00" w14:textId="532A1AA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Vietnamese (</w:t>
      </w:r>
      <w:proofErr w:type="spellStart"/>
      <w:r w:rsidRPr="00932256">
        <w:rPr>
          <w:rFonts w:asciiTheme="majorHAnsi" w:eastAsia="Calibri" w:hAnsiTheme="majorHAnsi" w:cstheme="majorHAnsi"/>
        </w:rPr>
        <w:t>tiếng</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việt</w:t>
      </w:r>
      <w:proofErr w:type="spellEnd"/>
      <w:r w:rsidRPr="00932256">
        <w:rPr>
          <w:rFonts w:asciiTheme="majorHAnsi" w:eastAsia="Calibri" w:hAnsiTheme="majorHAnsi" w:cstheme="majorHAnsi"/>
        </w:rPr>
        <w:t xml:space="preserve"> / </w:t>
      </w:r>
      <w:proofErr w:type="spellStart"/>
      <w:r w:rsidRPr="00932256">
        <w:rPr>
          <w:rFonts w:asciiTheme="majorHAnsi" w:eastAsia="Malgun Gothic" w:hAnsiTheme="majorHAnsi" w:cstheme="majorHAnsi"/>
        </w:rPr>
        <w:t>㗂</w:t>
      </w:r>
      <w:r w:rsidRPr="00932256">
        <w:rPr>
          <w:rFonts w:asciiTheme="majorHAnsi" w:eastAsia="MS Gothic" w:hAnsiTheme="majorHAnsi" w:cstheme="majorHAnsi"/>
        </w:rPr>
        <w:t>越</w:t>
      </w:r>
      <w:proofErr w:type="spellEnd"/>
      <w:r w:rsidRPr="00932256">
        <w:rPr>
          <w:rFonts w:asciiTheme="majorHAnsi" w:eastAsia="Calibri" w:hAnsiTheme="majorHAnsi" w:cstheme="majorHAnsi"/>
        </w:rPr>
        <w:t xml:space="preserve">), </w:t>
      </w:r>
      <w:hyperlink r:id="rId94" w:history="1">
        <w:r w:rsidR="00424A65" w:rsidRPr="00EE5A1A">
          <w:rPr>
            <w:rStyle w:val="Hyperlink"/>
            <w:rFonts w:asciiTheme="majorHAnsi" w:eastAsia="Calibri" w:hAnsiTheme="majorHAnsi" w:cstheme="majorHAnsi"/>
          </w:rPr>
          <w:t>http://www.omniglot.com/writing/vietnamese.htm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D1896E2" w14:textId="114E219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Romanian (</w:t>
      </w:r>
      <w:proofErr w:type="spellStart"/>
      <w:r w:rsidRPr="00932256">
        <w:rPr>
          <w:rFonts w:asciiTheme="majorHAnsi" w:eastAsia="Calibri" w:hAnsiTheme="majorHAnsi" w:cstheme="majorHAnsi"/>
        </w:rPr>
        <w:t>limba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română</w:t>
      </w:r>
      <w:proofErr w:type="spellEnd"/>
      <w:r w:rsidRPr="00932256">
        <w:rPr>
          <w:rFonts w:asciiTheme="majorHAnsi" w:eastAsia="Calibri" w:hAnsiTheme="majorHAnsi" w:cstheme="majorHAnsi"/>
        </w:rPr>
        <w:t xml:space="preserve">), </w:t>
      </w:r>
      <w:hyperlink r:id="rId95" w:history="1">
        <w:r w:rsidR="00571347" w:rsidRPr="00EE5A1A">
          <w:rPr>
            <w:rStyle w:val="Hyperlink"/>
            <w:rFonts w:asciiTheme="majorHAnsi" w:eastAsia="Calibri" w:hAnsiTheme="majorHAnsi" w:cstheme="majorHAnsi"/>
          </w:rPr>
          <w:t>http://www.omniglot.com/writing/romanian.htm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3614BAB" w14:textId="7D6C317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Skolt Sámi (</w:t>
      </w:r>
      <w:proofErr w:type="spellStart"/>
      <w:r w:rsidRPr="00932256">
        <w:rPr>
          <w:rFonts w:asciiTheme="majorHAnsi" w:eastAsia="Calibri" w:hAnsiTheme="majorHAnsi" w:cstheme="majorHAnsi"/>
        </w:rPr>
        <w:t>Sääˊmǩiõll</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Nuõrttsää’m</w:t>
      </w:r>
      <w:proofErr w:type="spellEnd"/>
      <w:r w:rsidRPr="00932256">
        <w:rPr>
          <w:rFonts w:asciiTheme="majorHAnsi" w:eastAsia="Calibri" w:hAnsiTheme="majorHAnsi" w:cstheme="majorHAnsi"/>
        </w:rPr>
        <w:t xml:space="preserve">), </w:t>
      </w:r>
      <w:hyperlink r:id="rId96" w:history="1">
        <w:r w:rsidR="00571347" w:rsidRPr="00EE5A1A">
          <w:rPr>
            <w:rStyle w:val="Hyperlink"/>
            <w:rFonts w:asciiTheme="majorHAnsi" w:eastAsia="Calibri" w:hAnsiTheme="majorHAnsi" w:cstheme="majorHAnsi"/>
          </w:rPr>
          <w:t>http://www.omniglot.com/writing/skoltsami.htm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6A0CAB9" w14:textId="3AB198B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French (</w:t>
      </w:r>
      <w:proofErr w:type="spellStart"/>
      <w:r w:rsidRPr="00932256">
        <w:rPr>
          <w:rFonts w:asciiTheme="majorHAnsi" w:eastAsia="Calibri" w:hAnsiTheme="majorHAnsi" w:cstheme="majorHAnsi"/>
        </w:rPr>
        <w:t>français</w:t>
      </w:r>
      <w:proofErr w:type="spellEnd"/>
      <w:r w:rsidRPr="00932256">
        <w:rPr>
          <w:rFonts w:asciiTheme="majorHAnsi" w:eastAsia="Calibri" w:hAnsiTheme="majorHAnsi" w:cstheme="majorHAnsi"/>
        </w:rPr>
        <w:t xml:space="preserve">), </w:t>
      </w:r>
      <w:hyperlink r:id="rId97" w:history="1">
        <w:r w:rsidR="00571347" w:rsidRPr="00EE5A1A">
          <w:rPr>
            <w:rStyle w:val="Hyperlink"/>
            <w:rFonts w:asciiTheme="majorHAnsi" w:eastAsia="Calibri" w:hAnsiTheme="majorHAnsi" w:cstheme="majorHAnsi"/>
          </w:rPr>
          <w:t>http://omniglot.com/writing/french.htm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18DC863" w14:textId="2E7F289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West Frisian (</w:t>
      </w:r>
      <w:proofErr w:type="spellStart"/>
      <w:r w:rsidRPr="00932256">
        <w:rPr>
          <w:rFonts w:asciiTheme="majorHAnsi" w:eastAsia="Calibri" w:hAnsiTheme="majorHAnsi" w:cstheme="majorHAnsi"/>
        </w:rPr>
        <w:t>Frysk</w:t>
      </w:r>
      <w:proofErr w:type="spellEnd"/>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hyperlink r:id="rId98" w:history="1">
        <w:r w:rsidR="00571347" w:rsidRPr="00EE5A1A">
          <w:rPr>
            <w:rStyle w:val="Hyperlink"/>
            <w:rFonts w:asciiTheme="majorHAnsi" w:eastAsia="Calibri" w:hAnsiTheme="majorHAnsi" w:cstheme="majorHAnsi"/>
          </w:rPr>
          <w:t>http://www.omniglot.com/writing/westfrisian.htm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74D6C1D" w14:textId="0C4AB21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furlan</w:t>
      </w:r>
      <w:proofErr w:type="spellEnd"/>
      <w:r w:rsidRPr="00932256">
        <w:rPr>
          <w:rFonts w:asciiTheme="majorHAnsi" w:eastAsia="Calibri" w:hAnsiTheme="majorHAnsi" w:cstheme="majorHAnsi"/>
        </w:rPr>
        <w:t>/</w:t>
      </w:r>
      <w:proofErr w:type="spellStart"/>
      <w:r w:rsidRPr="00932256">
        <w:rPr>
          <w:rFonts w:asciiTheme="majorHAnsi" w:eastAsia="Calibri" w:hAnsiTheme="majorHAnsi" w:cstheme="majorHAnsi"/>
        </w:rPr>
        <w:t>marilenghe</w:t>
      </w:r>
      <w:proofErr w:type="spellEnd"/>
      <w:r w:rsidRPr="00932256">
        <w:rPr>
          <w:rFonts w:asciiTheme="majorHAnsi" w:eastAsia="Calibri" w:hAnsiTheme="majorHAnsi" w:cstheme="majorHAnsi"/>
        </w:rPr>
        <w:t xml:space="preserve">), </w:t>
      </w:r>
      <w:hyperlink r:id="rId99" w:history="1">
        <w:r w:rsidR="00571347" w:rsidRPr="00EE5A1A">
          <w:rPr>
            <w:rStyle w:val="Hyperlink"/>
            <w:rFonts w:asciiTheme="majorHAnsi" w:eastAsia="Calibri" w:hAnsiTheme="majorHAnsi" w:cstheme="majorHAnsi"/>
          </w:rPr>
          <w:t>http://www.omniglot.com/writing/friulian.htm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0394877" w14:textId="289DEEE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[117], </w:t>
      </w:r>
      <w:proofErr w:type="spellStart"/>
      <w:r w:rsidRPr="00932256">
        <w:rPr>
          <w:rFonts w:asciiTheme="majorHAnsi" w:eastAsia="Calibri" w:hAnsiTheme="majorHAnsi" w:cstheme="majorHAnsi"/>
        </w:rPr>
        <w:t>Anteriormente</w:t>
      </w:r>
      <w:proofErr w:type="spellEnd"/>
      <w:r w:rsidRPr="00932256">
        <w:rPr>
          <w:rFonts w:asciiTheme="majorHAnsi" w:eastAsia="Calibri" w:hAnsiTheme="majorHAnsi" w:cstheme="majorHAnsi"/>
        </w:rPr>
        <w:t xml:space="preserve"> Summer Institute of Linguistics, </w:t>
      </w:r>
      <w:proofErr w:type="spellStart"/>
      <w:r w:rsidRPr="00932256">
        <w:rPr>
          <w:rFonts w:asciiTheme="majorHAnsi" w:eastAsia="Calibri" w:hAnsiTheme="majorHAnsi" w:cstheme="majorHAnsi"/>
        </w:rPr>
        <w:t>Pequeno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dicionário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Xavante-Português</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Português-Xavante</w:t>
      </w:r>
      <w:proofErr w:type="spellEnd"/>
      <w:r w:rsidRPr="00932256">
        <w:rPr>
          <w:rFonts w:asciiTheme="majorHAnsi" w:eastAsia="Calibri" w:hAnsiTheme="majorHAnsi" w:cstheme="majorHAnsi"/>
        </w:rPr>
        <w:t xml:space="preserve">, </w:t>
      </w:r>
      <w:hyperlink r:id="rId100" w:history="1">
        <w:r w:rsidR="00571347" w:rsidRPr="00EE5A1A">
          <w:rPr>
            <w:rStyle w:val="Hyperlink"/>
            <w:rFonts w:asciiTheme="majorHAnsi" w:eastAsia="Calibri" w:hAnsiTheme="majorHAnsi" w:cstheme="majorHAnsi"/>
          </w:rPr>
          <w:t>http://www.silbrasil.org.br/resources/archives/17019</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09DABFD" w14:textId="4DE2B44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 [119],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German (Deutsch), </w:t>
      </w:r>
      <w:hyperlink r:id="rId101" w:history="1">
        <w:r w:rsidR="00571347" w:rsidRPr="00EE5A1A">
          <w:rPr>
            <w:rStyle w:val="Hyperlink"/>
            <w:rFonts w:asciiTheme="majorHAnsi" w:eastAsia="Calibri" w:hAnsiTheme="majorHAnsi" w:cstheme="majorHAnsi"/>
          </w:rPr>
          <w:t>http://www.omniglot.com/writing/german.htm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BDBC993" w14:textId="0D2B405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Finnish (</w:t>
      </w:r>
      <w:proofErr w:type="spellStart"/>
      <w:r w:rsidRPr="00932256">
        <w:rPr>
          <w:rFonts w:asciiTheme="majorHAnsi" w:eastAsia="Calibri" w:hAnsiTheme="majorHAnsi" w:cstheme="majorHAnsi"/>
        </w:rPr>
        <w:t>suomi</w:t>
      </w:r>
      <w:proofErr w:type="spellEnd"/>
      <w:r w:rsidRPr="00932256">
        <w:rPr>
          <w:rFonts w:asciiTheme="majorHAnsi" w:eastAsia="Calibri" w:hAnsiTheme="majorHAnsi" w:cstheme="majorHAnsi"/>
        </w:rPr>
        <w:t xml:space="preserve">), </w:t>
      </w:r>
      <w:hyperlink r:id="rId102" w:history="1">
        <w:r w:rsidR="00571347" w:rsidRPr="00EE5A1A">
          <w:rPr>
            <w:rStyle w:val="Hyperlink"/>
            <w:rFonts w:asciiTheme="majorHAnsi" w:eastAsia="Calibri" w:hAnsiTheme="majorHAnsi" w:cstheme="majorHAnsi"/>
          </w:rPr>
          <w:t>http://www.omniglot.com/writing/finnish.htm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9D0DCE0" w14:textId="529D24D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Turkmen (</w:t>
      </w:r>
      <w:proofErr w:type="spellStart"/>
      <w:r w:rsidRPr="00932256">
        <w:rPr>
          <w:rFonts w:asciiTheme="majorHAnsi" w:eastAsia="Calibri" w:hAnsiTheme="majorHAnsi" w:cstheme="majorHAnsi"/>
        </w:rPr>
        <w:t>Türkmen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dili</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Түркмен</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дили</w:t>
      </w:r>
      <w:proofErr w:type="spellEnd"/>
      <w:r w:rsidRPr="00932256">
        <w:rPr>
          <w:rFonts w:asciiTheme="majorHAnsi" w:eastAsia="Calibri" w:hAnsiTheme="majorHAnsi" w:cstheme="majorHAnsi"/>
        </w:rPr>
        <w:t xml:space="preserve">), </w:t>
      </w:r>
      <w:hyperlink r:id="rId103" w:history="1">
        <w:r w:rsidR="00571347" w:rsidRPr="00EE5A1A">
          <w:rPr>
            <w:rStyle w:val="Hyperlink"/>
            <w:rFonts w:asciiTheme="majorHAnsi" w:eastAsia="Calibri" w:hAnsiTheme="majorHAnsi" w:cstheme="majorHAnsi"/>
          </w:rPr>
          <w:t>http://www.omniglot.com/writing/turkmen.htm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CB665D3" w14:textId="719C340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Estonian (</w:t>
      </w:r>
      <w:proofErr w:type="spellStart"/>
      <w:r w:rsidRPr="00932256">
        <w:rPr>
          <w:rFonts w:asciiTheme="majorHAnsi" w:eastAsia="Calibri" w:hAnsiTheme="majorHAnsi" w:cstheme="majorHAnsi"/>
        </w:rPr>
        <w:t>eesti</w:t>
      </w:r>
      <w:proofErr w:type="spellEnd"/>
      <w:r w:rsidRPr="00932256">
        <w:rPr>
          <w:rFonts w:asciiTheme="majorHAnsi" w:eastAsia="Calibri" w:hAnsiTheme="majorHAnsi" w:cstheme="majorHAnsi"/>
        </w:rPr>
        <w:t xml:space="preserve"> keel), </w:t>
      </w:r>
      <w:hyperlink r:id="rId104" w:history="1">
        <w:r w:rsidR="00571347" w:rsidRPr="00EE5A1A">
          <w:rPr>
            <w:rStyle w:val="Hyperlink"/>
            <w:rFonts w:asciiTheme="majorHAnsi" w:eastAsia="Calibri" w:hAnsiTheme="majorHAnsi" w:cstheme="majorHAnsi"/>
          </w:rPr>
          <w:t>http://www.omniglot.com/writing/estonian.htm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C6D3195" w14:textId="1086145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Swedish (</w:t>
      </w:r>
      <w:proofErr w:type="spellStart"/>
      <w:r w:rsidRPr="00932256">
        <w:rPr>
          <w:rFonts w:asciiTheme="majorHAnsi" w:eastAsia="Calibri" w:hAnsiTheme="majorHAnsi" w:cstheme="majorHAnsi"/>
        </w:rPr>
        <w:t>svenska</w:t>
      </w:r>
      <w:proofErr w:type="spellEnd"/>
      <w:r w:rsidRPr="00932256">
        <w:rPr>
          <w:rFonts w:asciiTheme="majorHAnsi" w:eastAsia="Calibri" w:hAnsiTheme="majorHAnsi" w:cstheme="majorHAnsi"/>
        </w:rPr>
        <w:t xml:space="preserve">), </w:t>
      </w:r>
      <w:hyperlink r:id="rId105" w:history="1">
        <w:r w:rsidR="00571347" w:rsidRPr="00EE5A1A">
          <w:rPr>
            <w:rStyle w:val="Hyperlink"/>
            <w:rFonts w:asciiTheme="majorHAnsi" w:eastAsia="Calibri" w:hAnsiTheme="majorHAnsi" w:cstheme="majorHAnsi"/>
          </w:rPr>
          <w:t>http://www.omniglot.com/writing/swedish.htm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4140A7A" w14:textId="02C829C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Yapese (Waab), </w:t>
      </w:r>
      <w:hyperlink r:id="rId106" w:history="1">
        <w:r w:rsidR="00571347" w:rsidRPr="00EE5A1A">
          <w:rPr>
            <w:rStyle w:val="Hyperlink"/>
            <w:rFonts w:asciiTheme="majorHAnsi" w:eastAsia="Calibri" w:hAnsiTheme="majorHAnsi" w:cstheme="majorHAnsi"/>
          </w:rPr>
          <w:t>http://www.omniglot.com/writing/yapese.htm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FE2D2FE" w14:textId="53F8542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Dinka (</w:t>
      </w:r>
      <w:proofErr w:type="spellStart"/>
      <w:r w:rsidRPr="00932256">
        <w:rPr>
          <w:rFonts w:asciiTheme="majorHAnsi" w:eastAsia="Calibri" w:hAnsiTheme="majorHAnsi" w:cstheme="majorHAnsi"/>
        </w:rPr>
        <w:t>Thuɔŋjäŋ</w:t>
      </w:r>
      <w:proofErr w:type="spellEnd"/>
      <w:r w:rsidRPr="00932256">
        <w:rPr>
          <w:rFonts w:asciiTheme="majorHAnsi" w:eastAsia="Calibri" w:hAnsiTheme="majorHAnsi" w:cstheme="majorHAnsi"/>
        </w:rPr>
        <w:t xml:space="preserve">), </w:t>
      </w:r>
      <w:hyperlink r:id="rId107" w:history="1">
        <w:r w:rsidR="00571347" w:rsidRPr="00EE5A1A">
          <w:rPr>
            <w:rStyle w:val="Hyperlink"/>
            <w:rFonts w:asciiTheme="majorHAnsi" w:eastAsia="Calibri" w:hAnsiTheme="majorHAnsi" w:cstheme="majorHAnsi"/>
          </w:rPr>
          <w:t>https://www</w:t>
        </w:r>
        <w:r w:rsidR="00571347" w:rsidRPr="00EE5A1A">
          <w:rPr>
            <w:rStyle w:val="Hyperlink"/>
            <w:rFonts w:asciiTheme="majorHAnsi" w:eastAsia="Calibri" w:hAnsiTheme="majorHAnsi" w:cstheme="majorHAnsi"/>
          </w:rPr>
          <w:t>.</w:t>
        </w:r>
        <w:r w:rsidR="00571347" w:rsidRPr="00EE5A1A">
          <w:rPr>
            <w:rStyle w:val="Hyperlink"/>
            <w:rFonts w:asciiTheme="majorHAnsi" w:eastAsia="Calibri" w:hAnsiTheme="majorHAnsi" w:cstheme="majorHAnsi"/>
          </w:rPr>
          <w:t>omniglot.com/writing/dinka.php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BC550F5" w14:textId="78C1E66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Ch'ab'äl</w:t>
      </w:r>
      <w:proofErr w:type="spellEnd"/>
      <w:r w:rsidRPr="00932256">
        <w:rPr>
          <w:rFonts w:asciiTheme="majorHAnsi" w:eastAsia="Calibri" w:hAnsiTheme="majorHAnsi" w:cstheme="majorHAnsi"/>
        </w:rPr>
        <w:t xml:space="preserve">), </w:t>
      </w:r>
      <w:hyperlink r:id="rId108" w:history="1">
        <w:r w:rsidR="00571347" w:rsidRPr="00EE5A1A">
          <w:rPr>
            <w:rStyle w:val="Hyperlink"/>
            <w:rFonts w:asciiTheme="majorHAnsi" w:eastAsia="Calibri" w:hAnsiTheme="majorHAnsi" w:cstheme="majorHAnsi"/>
          </w:rPr>
          <w:t>http://www.omniglot.com/writin</w:t>
        </w:r>
        <w:r w:rsidR="00571347" w:rsidRPr="00EE5A1A">
          <w:rPr>
            <w:rStyle w:val="Hyperlink"/>
            <w:rFonts w:asciiTheme="majorHAnsi" w:eastAsia="Calibri" w:hAnsiTheme="majorHAnsi" w:cstheme="majorHAnsi"/>
          </w:rPr>
          <w:t>g</w:t>
        </w:r>
        <w:r w:rsidR="00571347" w:rsidRPr="00EE5A1A">
          <w:rPr>
            <w:rStyle w:val="Hyperlink"/>
            <w:rFonts w:asciiTheme="majorHAnsi" w:eastAsia="Calibri" w:hAnsiTheme="majorHAnsi" w:cstheme="majorHAnsi"/>
          </w:rPr>
          <w:t>/kaqchikel.htm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BBFBC6C" w14:textId="41B062F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Bashkir/</w:t>
      </w:r>
      <w:proofErr w:type="spellStart"/>
      <w:r w:rsidRPr="00932256">
        <w:rPr>
          <w:rFonts w:asciiTheme="majorHAnsi" w:eastAsia="Calibri" w:hAnsiTheme="majorHAnsi" w:cstheme="majorHAnsi"/>
        </w:rPr>
        <w:t>Bashkort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Башҡорт</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теле</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Başqort</w:t>
      </w:r>
      <w:proofErr w:type="spellEnd"/>
      <w:r w:rsidRPr="00932256">
        <w:rPr>
          <w:rFonts w:asciiTheme="majorHAnsi" w:eastAsia="Calibri" w:hAnsiTheme="majorHAnsi" w:cstheme="majorHAnsi"/>
        </w:rPr>
        <w:t xml:space="preserve"> tele), </w:t>
      </w:r>
      <w:hyperlink r:id="rId109" w:history="1">
        <w:r w:rsidR="00571347" w:rsidRPr="00EE5A1A">
          <w:rPr>
            <w:rStyle w:val="Hyperlink"/>
            <w:rFonts w:asciiTheme="majorHAnsi" w:eastAsia="Calibri" w:hAnsiTheme="majorHAnsi" w:cstheme="majorHAnsi"/>
          </w:rPr>
          <w:t>http://www.omni</w:t>
        </w:r>
        <w:r w:rsidR="00571347" w:rsidRPr="00EE5A1A">
          <w:rPr>
            <w:rStyle w:val="Hyperlink"/>
            <w:rFonts w:asciiTheme="majorHAnsi" w:eastAsia="Calibri" w:hAnsiTheme="majorHAnsi" w:cstheme="majorHAnsi"/>
          </w:rPr>
          <w:t>g</w:t>
        </w:r>
        <w:r w:rsidR="00571347" w:rsidRPr="00EE5A1A">
          <w:rPr>
            <w:rStyle w:val="Hyperlink"/>
            <w:rFonts w:asciiTheme="majorHAnsi" w:eastAsia="Calibri" w:hAnsiTheme="majorHAnsi" w:cstheme="majorHAnsi"/>
          </w:rPr>
          <w:t>lot.com/writing/bashkir.htm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5AC209F" w14:textId="26D1997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Alsatian (</w:t>
      </w:r>
      <w:proofErr w:type="spellStart"/>
      <w:r w:rsidRPr="00932256">
        <w:rPr>
          <w:rFonts w:asciiTheme="majorHAnsi" w:eastAsia="Calibri" w:hAnsiTheme="majorHAnsi" w:cstheme="majorHAnsi"/>
        </w:rPr>
        <w:t>Ëlsässisch</w:t>
      </w:r>
      <w:proofErr w:type="spellEnd"/>
      <w:r w:rsidRPr="00932256">
        <w:rPr>
          <w:rFonts w:asciiTheme="majorHAnsi" w:eastAsia="Calibri" w:hAnsiTheme="majorHAnsi" w:cstheme="majorHAnsi"/>
        </w:rPr>
        <w:t xml:space="preserve">), </w:t>
      </w:r>
      <w:hyperlink r:id="rId110" w:history="1">
        <w:r w:rsidR="00571347" w:rsidRPr="00EE5A1A">
          <w:rPr>
            <w:rStyle w:val="Hyperlink"/>
            <w:rFonts w:asciiTheme="majorHAnsi" w:eastAsia="Calibri" w:hAnsiTheme="majorHAnsi" w:cstheme="majorHAnsi"/>
          </w:rPr>
          <w:t>https://www.omniglot.com/writi</w:t>
        </w:r>
        <w:r w:rsidR="00571347" w:rsidRPr="00EE5A1A">
          <w:rPr>
            <w:rStyle w:val="Hyperlink"/>
            <w:rFonts w:asciiTheme="majorHAnsi" w:eastAsia="Calibri" w:hAnsiTheme="majorHAnsi" w:cstheme="majorHAnsi"/>
          </w:rPr>
          <w:t>n</w:t>
        </w:r>
        <w:r w:rsidR="00571347" w:rsidRPr="00EE5A1A">
          <w:rPr>
            <w:rStyle w:val="Hyperlink"/>
            <w:rFonts w:asciiTheme="majorHAnsi" w:eastAsia="Calibri" w:hAnsiTheme="majorHAnsi" w:cstheme="majorHAnsi"/>
          </w:rPr>
          <w:t>g/alsatian.htm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76C661A" w14:textId="51F8334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[129], Wikipedia, Nuer language, </w:t>
      </w:r>
      <w:hyperlink r:id="rId111" w:history="1">
        <w:r w:rsidR="00571347" w:rsidRPr="00EE5A1A">
          <w:rPr>
            <w:rStyle w:val="Hyperlink"/>
            <w:rFonts w:asciiTheme="majorHAnsi" w:eastAsia="Calibri" w:hAnsiTheme="majorHAnsi" w:cstheme="majorHAnsi"/>
          </w:rPr>
          <w:t>https://en.wikipedia.org/wiki/Nuer_language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495D454" w14:textId="39D32F1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Italian (</w:t>
      </w:r>
      <w:proofErr w:type="spellStart"/>
      <w:r w:rsidRPr="00932256">
        <w:rPr>
          <w:rFonts w:asciiTheme="majorHAnsi" w:eastAsia="Calibri" w:hAnsiTheme="majorHAnsi" w:cstheme="majorHAnsi"/>
        </w:rPr>
        <w:t>italiano</w:t>
      </w:r>
      <w:proofErr w:type="spellEnd"/>
      <w:r w:rsidRPr="00932256">
        <w:rPr>
          <w:rFonts w:asciiTheme="majorHAnsi" w:eastAsia="Calibri" w:hAnsiTheme="majorHAnsi" w:cstheme="majorHAnsi"/>
        </w:rPr>
        <w:t xml:space="preserve">), </w:t>
      </w:r>
      <w:hyperlink r:id="rId112" w:history="1">
        <w:r w:rsidR="00571347" w:rsidRPr="00EE5A1A">
          <w:rPr>
            <w:rStyle w:val="Hyperlink"/>
            <w:rFonts w:asciiTheme="majorHAnsi" w:eastAsia="Calibri" w:hAnsiTheme="majorHAnsi" w:cstheme="majorHAnsi"/>
          </w:rPr>
          <w:t>http://www.omniglot.com/writing/italian.htm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2FF6F09" w14:textId="75C23D1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[131], Wikipedia, Italian orthography, </w:t>
      </w:r>
      <w:hyperlink r:id="rId113" w:history="1">
        <w:r w:rsidR="00571347" w:rsidRPr="00EE5A1A">
          <w:rPr>
            <w:rStyle w:val="Hyperlink"/>
            <w:rFonts w:asciiTheme="majorHAnsi" w:eastAsia="Calibri" w:hAnsiTheme="majorHAnsi" w:cstheme="majorHAnsi"/>
          </w:rPr>
          <w:t>https://en.wikipedia.org/wiki/Italian_orthography</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C5381EA" w14:textId="37AEEDA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Wolof (</w:t>
      </w:r>
      <w:proofErr w:type="spellStart"/>
      <w:r w:rsidRPr="00932256">
        <w:rPr>
          <w:rFonts w:asciiTheme="majorHAnsi" w:eastAsia="Calibri" w:hAnsiTheme="majorHAnsi" w:cstheme="majorHAnsi"/>
        </w:rPr>
        <w:t>Wollof</w:t>
      </w:r>
      <w:proofErr w:type="spellEnd"/>
      <w:r w:rsidRPr="00932256">
        <w:rPr>
          <w:rFonts w:asciiTheme="majorHAnsi" w:eastAsia="Calibri" w:hAnsiTheme="majorHAnsi" w:cstheme="majorHAnsi"/>
        </w:rPr>
        <w:t xml:space="preserve">), </w:t>
      </w:r>
      <w:hyperlink r:id="rId114" w:history="1">
        <w:r w:rsidR="00571347" w:rsidRPr="00EE5A1A">
          <w:rPr>
            <w:rStyle w:val="Hyperlink"/>
            <w:rFonts w:asciiTheme="majorHAnsi" w:eastAsia="Calibri" w:hAnsiTheme="majorHAnsi" w:cstheme="majorHAnsi"/>
          </w:rPr>
          <w:t>http://w</w:t>
        </w:r>
        <w:r w:rsidR="00571347" w:rsidRPr="00EE5A1A">
          <w:rPr>
            <w:rStyle w:val="Hyperlink"/>
            <w:rFonts w:asciiTheme="majorHAnsi" w:eastAsia="Calibri" w:hAnsiTheme="majorHAnsi" w:cstheme="majorHAnsi"/>
          </w:rPr>
          <w:t>w</w:t>
        </w:r>
        <w:r w:rsidR="00571347" w:rsidRPr="00EE5A1A">
          <w:rPr>
            <w:rStyle w:val="Hyperlink"/>
            <w:rFonts w:asciiTheme="majorHAnsi" w:eastAsia="Calibri" w:hAnsiTheme="majorHAnsi" w:cstheme="majorHAnsi"/>
          </w:rPr>
          <w:t>w.omniglot.com/writing/wolof.htm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AABB915" w14:textId="4CE100F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Latvian (</w:t>
      </w:r>
      <w:proofErr w:type="spellStart"/>
      <w:r w:rsidRPr="00932256">
        <w:rPr>
          <w:rFonts w:asciiTheme="majorHAnsi" w:eastAsia="Calibri" w:hAnsiTheme="majorHAnsi" w:cstheme="majorHAnsi"/>
        </w:rPr>
        <w:t>latviešu</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valoda</w:t>
      </w:r>
      <w:proofErr w:type="spellEnd"/>
      <w:r w:rsidRPr="00932256">
        <w:rPr>
          <w:rFonts w:asciiTheme="majorHAnsi" w:eastAsia="Calibri" w:hAnsiTheme="majorHAnsi" w:cstheme="majorHAnsi"/>
        </w:rPr>
        <w:t xml:space="preserve">), </w:t>
      </w:r>
      <w:hyperlink r:id="rId115" w:history="1">
        <w:r w:rsidR="00571347" w:rsidRPr="00EE5A1A">
          <w:rPr>
            <w:rStyle w:val="Hyperlink"/>
            <w:rFonts w:asciiTheme="majorHAnsi" w:eastAsia="Calibri" w:hAnsiTheme="majorHAnsi" w:cstheme="majorHAnsi"/>
          </w:rPr>
          <w:t>http://www.omniglot.com/writing/latvian.htm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8E85AFB" w14:textId="4DF8C58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Tongan (</w:t>
      </w:r>
      <w:proofErr w:type="spellStart"/>
      <w:r w:rsidRPr="00932256">
        <w:rPr>
          <w:rFonts w:asciiTheme="majorHAnsi" w:eastAsia="Calibri" w:hAnsiTheme="majorHAnsi" w:cstheme="majorHAnsi"/>
        </w:rPr>
        <w:t>Faka</w:t>
      </w:r>
      <w:proofErr w:type="spellEnd"/>
      <w:r w:rsidRPr="00932256">
        <w:rPr>
          <w:rFonts w:asciiTheme="majorHAnsi" w:eastAsia="Calibri" w:hAnsiTheme="majorHAnsi" w:cstheme="majorHAnsi"/>
        </w:rPr>
        <w:t xml:space="preserve">-Tonga), </w:t>
      </w:r>
      <w:hyperlink r:id="rId116" w:history="1">
        <w:r w:rsidR="00571347" w:rsidRPr="00EE5A1A">
          <w:rPr>
            <w:rStyle w:val="Hyperlink"/>
            <w:rFonts w:asciiTheme="majorHAnsi" w:eastAsia="Calibri" w:hAnsiTheme="majorHAnsi" w:cstheme="majorHAnsi"/>
          </w:rPr>
          <w:t>http://www.omniglot.com/writing/tongan.htm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4F72ECA" w14:textId="5BBE342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Hawaiian (</w:t>
      </w:r>
      <w:proofErr w:type="spellStart"/>
      <w:r w:rsidRPr="00932256">
        <w:rPr>
          <w:rFonts w:asciiTheme="majorHAnsi" w:eastAsia="Calibri" w:hAnsiTheme="majorHAnsi" w:cstheme="majorHAnsi"/>
        </w:rPr>
        <w:t>ʻŌlelo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Hawaiʻi</w:t>
      </w:r>
      <w:proofErr w:type="spellEnd"/>
      <w:r w:rsidRPr="00932256">
        <w:rPr>
          <w:rFonts w:asciiTheme="majorHAnsi" w:eastAsia="Calibri" w:hAnsiTheme="majorHAnsi" w:cstheme="majorHAnsi"/>
        </w:rPr>
        <w:t xml:space="preserve">), </w:t>
      </w:r>
      <w:hyperlink r:id="rId117" w:history="1">
        <w:r w:rsidR="00571347" w:rsidRPr="00EE5A1A">
          <w:rPr>
            <w:rStyle w:val="Hyperlink"/>
            <w:rFonts w:asciiTheme="majorHAnsi" w:eastAsia="Calibri" w:hAnsiTheme="majorHAnsi" w:cstheme="majorHAnsi"/>
          </w:rPr>
          <w:t>http://www.omniglot.com/writing/hawaiian.htm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9CAF2E4" w14:textId="2AE3251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Marshallese (</w:t>
      </w:r>
      <w:proofErr w:type="spellStart"/>
      <w:r w:rsidRPr="00932256">
        <w:rPr>
          <w:rFonts w:asciiTheme="majorHAnsi" w:eastAsia="Calibri" w:hAnsiTheme="majorHAnsi" w:cstheme="majorHAnsi"/>
        </w:rPr>
        <w:t>kajin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m̧ajeļ</w:t>
      </w:r>
      <w:proofErr w:type="spellEnd"/>
      <w:r w:rsidRPr="00932256">
        <w:rPr>
          <w:rFonts w:asciiTheme="majorHAnsi" w:eastAsia="Calibri" w:hAnsiTheme="majorHAnsi" w:cstheme="majorHAnsi"/>
        </w:rPr>
        <w:t xml:space="preserve">), </w:t>
      </w:r>
      <w:hyperlink r:id="rId118" w:history="1">
        <w:r w:rsidR="00571347" w:rsidRPr="00EE5A1A">
          <w:rPr>
            <w:rStyle w:val="Hyperlink"/>
            <w:rFonts w:asciiTheme="majorHAnsi" w:eastAsia="Calibri" w:hAnsiTheme="majorHAnsi" w:cstheme="majorHAnsi"/>
          </w:rPr>
          <w:t>http://www.omniglot.com/writing/marshallese.php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9D50A2A" w14:textId="6712BF4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Polish (</w:t>
      </w:r>
      <w:proofErr w:type="spellStart"/>
      <w:r w:rsidRPr="00932256">
        <w:rPr>
          <w:rFonts w:asciiTheme="majorHAnsi" w:eastAsia="Calibri" w:hAnsiTheme="majorHAnsi" w:cstheme="majorHAnsi"/>
        </w:rPr>
        <w:t>polski</w:t>
      </w:r>
      <w:proofErr w:type="spellEnd"/>
      <w:r w:rsidRPr="00932256">
        <w:rPr>
          <w:rFonts w:asciiTheme="majorHAnsi" w:eastAsia="Calibri" w:hAnsiTheme="majorHAnsi" w:cstheme="majorHAnsi"/>
        </w:rPr>
        <w:t xml:space="preserve">), </w:t>
      </w:r>
      <w:hyperlink r:id="rId119" w:history="1">
        <w:r w:rsidR="00571347" w:rsidRPr="00EE5A1A">
          <w:rPr>
            <w:rStyle w:val="Hyperlink"/>
            <w:rFonts w:asciiTheme="majorHAnsi" w:eastAsia="Calibri" w:hAnsiTheme="majorHAnsi" w:cstheme="majorHAnsi"/>
          </w:rPr>
          <w:t>http://www.omniglot.com/writing/polish.htm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CF3D87A" w14:textId="5541753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Lithuanian (</w:t>
      </w:r>
      <w:proofErr w:type="spellStart"/>
      <w:r w:rsidRPr="00932256">
        <w:rPr>
          <w:rFonts w:asciiTheme="majorHAnsi" w:eastAsia="Calibri" w:hAnsiTheme="majorHAnsi" w:cstheme="majorHAnsi"/>
        </w:rPr>
        <w:t>lietuvių</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kalba</w:t>
      </w:r>
      <w:proofErr w:type="spellEnd"/>
      <w:r w:rsidRPr="00932256">
        <w:rPr>
          <w:rFonts w:asciiTheme="majorHAnsi" w:eastAsia="Calibri" w:hAnsiTheme="majorHAnsi" w:cstheme="majorHAnsi"/>
        </w:rPr>
        <w:t xml:space="preserve">), </w:t>
      </w:r>
      <w:hyperlink r:id="rId120" w:history="1">
        <w:r w:rsidR="00571347" w:rsidRPr="00EE5A1A">
          <w:rPr>
            <w:rStyle w:val="Hyperlink"/>
            <w:rFonts w:asciiTheme="majorHAnsi" w:eastAsia="Calibri" w:hAnsiTheme="majorHAnsi" w:cstheme="majorHAnsi"/>
          </w:rPr>
          <w:t>http://www.omniglot.com/writing/lithuanian.htm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1C4BDD4" w14:textId="4B3A981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Danish (</w:t>
      </w:r>
      <w:proofErr w:type="spellStart"/>
      <w:r w:rsidRPr="00932256">
        <w:rPr>
          <w:rFonts w:asciiTheme="majorHAnsi" w:eastAsia="Calibri" w:hAnsiTheme="majorHAnsi" w:cstheme="majorHAnsi"/>
        </w:rPr>
        <w:t>dansk</w:t>
      </w:r>
      <w:proofErr w:type="spellEnd"/>
      <w:r w:rsidRPr="00932256">
        <w:rPr>
          <w:rFonts w:asciiTheme="majorHAnsi" w:eastAsia="Calibri" w:hAnsiTheme="majorHAnsi" w:cstheme="majorHAnsi"/>
        </w:rPr>
        <w:t xml:space="preserve">), </w:t>
      </w:r>
      <w:hyperlink r:id="rId121" w:history="1">
        <w:r w:rsidR="00571347" w:rsidRPr="00EE5A1A">
          <w:rPr>
            <w:rStyle w:val="Hyperlink"/>
            <w:rFonts w:asciiTheme="majorHAnsi" w:eastAsia="Calibri" w:hAnsiTheme="majorHAnsi" w:cstheme="majorHAnsi"/>
          </w:rPr>
          <w:t>http://www.omniglot.com/writing/danish.htm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3B32B15" w14:textId="799770D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Chamorro (</w:t>
      </w:r>
      <w:proofErr w:type="spellStart"/>
      <w:r w:rsidRPr="00932256">
        <w:rPr>
          <w:rFonts w:asciiTheme="majorHAnsi" w:eastAsia="Calibri" w:hAnsiTheme="majorHAnsi" w:cstheme="majorHAnsi"/>
        </w:rPr>
        <w:t>chamoru</w:t>
      </w:r>
      <w:proofErr w:type="spellEnd"/>
      <w:r w:rsidRPr="00932256">
        <w:rPr>
          <w:rFonts w:asciiTheme="majorHAnsi" w:eastAsia="Calibri" w:hAnsiTheme="majorHAnsi" w:cstheme="majorHAnsi"/>
        </w:rPr>
        <w:t xml:space="preserve">), </w:t>
      </w:r>
      <w:hyperlink r:id="rId122" w:history="1">
        <w:r w:rsidR="00571347" w:rsidRPr="00EE5A1A">
          <w:rPr>
            <w:rStyle w:val="Hyperlink"/>
            <w:rFonts w:asciiTheme="majorHAnsi" w:eastAsia="Calibri" w:hAnsiTheme="majorHAnsi" w:cstheme="majorHAnsi"/>
          </w:rPr>
          <w:t>http://www.omniglot.</w:t>
        </w:r>
        <w:r w:rsidR="00571347" w:rsidRPr="00EE5A1A">
          <w:rPr>
            <w:rStyle w:val="Hyperlink"/>
            <w:rFonts w:asciiTheme="majorHAnsi" w:eastAsia="Calibri" w:hAnsiTheme="majorHAnsi" w:cstheme="majorHAnsi"/>
          </w:rPr>
          <w:t>c</w:t>
        </w:r>
        <w:r w:rsidR="00571347" w:rsidRPr="00EE5A1A">
          <w:rPr>
            <w:rStyle w:val="Hyperlink"/>
            <w:rFonts w:asciiTheme="majorHAnsi" w:eastAsia="Calibri" w:hAnsiTheme="majorHAnsi" w:cstheme="majorHAnsi"/>
          </w:rPr>
          <w:t>om/writing/chamorro.htm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B889FE4" w14:textId="41D125A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Umbundu (</w:t>
      </w:r>
      <w:proofErr w:type="spellStart"/>
      <w:r w:rsidRPr="00932256">
        <w:rPr>
          <w:rFonts w:asciiTheme="majorHAnsi" w:eastAsia="Calibri" w:hAnsiTheme="majorHAnsi" w:cstheme="majorHAnsi"/>
        </w:rPr>
        <w:t>Úmbúndú</w:t>
      </w:r>
      <w:proofErr w:type="spellEnd"/>
      <w:r w:rsidRPr="00932256">
        <w:rPr>
          <w:rFonts w:asciiTheme="majorHAnsi" w:eastAsia="Calibri" w:hAnsiTheme="majorHAnsi" w:cstheme="majorHAnsi"/>
        </w:rPr>
        <w:t xml:space="preserve">), </w:t>
      </w:r>
      <w:hyperlink r:id="rId123" w:history="1">
        <w:r w:rsidR="00571347" w:rsidRPr="00EE5A1A">
          <w:rPr>
            <w:rStyle w:val="Hyperlink"/>
            <w:rFonts w:asciiTheme="majorHAnsi" w:eastAsia="Calibri" w:hAnsiTheme="majorHAnsi" w:cstheme="majorHAnsi"/>
          </w:rPr>
          <w:t>http://www.omniglot.co</w:t>
        </w:r>
        <w:r w:rsidR="00571347" w:rsidRPr="00EE5A1A">
          <w:rPr>
            <w:rStyle w:val="Hyperlink"/>
            <w:rFonts w:asciiTheme="majorHAnsi" w:eastAsia="Calibri" w:hAnsiTheme="majorHAnsi" w:cstheme="majorHAnsi"/>
          </w:rPr>
          <w:t>m</w:t>
        </w:r>
        <w:r w:rsidR="00571347" w:rsidRPr="00EE5A1A">
          <w:rPr>
            <w:rStyle w:val="Hyperlink"/>
            <w:rFonts w:asciiTheme="majorHAnsi" w:eastAsia="Calibri" w:hAnsiTheme="majorHAnsi" w:cstheme="majorHAnsi"/>
          </w:rPr>
          <w:t>/writing/umbundu.htm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36AD0CE" w14:textId="0F9F269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Guaraní (</w:t>
      </w:r>
      <w:proofErr w:type="spellStart"/>
      <w:r w:rsidRPr="00932256">
        <w:rPr>
          <w:rFonts w:asciiTheme="majorHAnsi" w:eastAsia="Calibri" w:hAnsiTheme="majorHAnsi" w:cstheme="majorHAnsi"/>
        </w:rPr>
        <w:t>Avañe'ẽ</w:t>
      </w:r>
      <w:proofErr w:type="spellEnd"/>
      <w:r w:rsidRPr="00932256">
        <w:rPr>
          <w:rFonts w:asciiTheme="majorHAnsi" w:eastAsia="Calibri" w:hAnsiTheme="majorHAnsi" w:cstheme="majorHAnsi"/>
        </w:rPr>
        <w:t xml:space="preserve">), </w:t>
      </w:r>
      <w:hyperlink r:id="rId124" w:history="1">
        <w:r w:rsidR="00571347" w:rsidRPr="00EE5A1A">
          <w:rPr>
            <w:rStyle w:val="Hyperlink"/>
            <w:rFonts w:asciiTheme="majorHAnsi" w:eastAsia="Calibri" w:hAnsiTheme="majorHAnsi" w:cstheme="majorHAnsi"/>
          </w:rPr>
          <w:t>http://www.omniglot.com/wr</w:t>
        </w:r>
        <w:r w:rsidR="00571347" w:rsidRPr="00EE5A1A">
          <w:rPr>
            <w:rStyle w:val="Hyperlink"/>
            <w:rFonts w:asciiTheme="majorHAnsi" w:eastAsia="Calibri" w:hAnsiTheme="majorHAnsi" w:cstheme="majorHAnsi"/>
          </w:rPr>
          <w:t>i</w:t>
        </w:r>
        <w:r w:rsidR="00571347" w:rsidRPr="00EE5A1A">
          <w:rPr>
            <w:rStyle w:val="Hyperlink"/>
            <w:rFonts w:asciiTheme="majorHAnsi" w:eastAsia="Calibri" w:hAnsiTheme="majorHAnsi" w:cstheme="majorHAnsi"/>
          </w:rPr>
          <w:t>ting/guarani.htm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3D96D17" w14:textId="6798CA1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[143], Wikipedia, Guarani alphabet, </w:t>
      </w:r>
      <w:hyperlink r:id="rId125" w:history="1">
        <w:r w:rsidR="00571347" w:rsidRPr="00EE5A1A">
          <w:rPr>
            <w:rStyle w:val="Hyperlink"/>
            <w:rFonts w:asciiTheme="majorHAnsi" w:eastAsia="Calibri" w:hAnsiTheme="majorHAnsi" w:cstheme="majorHAnsi"/>
          </w:rPr>
          <w:t>https://en.</w:t>
        </w:r>
        <w:r w:rsidR="00571347" w:rsidRPr="00EE5A1A">
          <w:rPr>
            <w:rStyle w:val="Hyperlink"/>
            <w:rFonts w:asciiTheme="majorHAnsi" w:eastAsia="Calibri" w:hAnsiTheme="majorHAnsi" w:cstheme="majorHAnsi"/>
          </w:rPr>
          <w:t>w</w:t>
        </w:r>
        <w:r w:rsidR="00571347" w:rsidRPr="00EE5A1A">
          <w:rPr>
            <w:rStyle w:val="Hyperlink"/>
            <w:rFonts w:asciiTheme="majorHAnsi" w:eastAsia="Calibri" w:hAnsiTheme="majorHAnsi" w:cstheme="majorHAnsi"/>
          </w:rPr>
          <w:t>ikipedia.org/wiki/Guarani_alphabet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73AE7BE" w14:textId="6B8DE6F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Nauruan (</w:t>
      </w:r>
      <w:proofErr w:type="spellStart"/>
      <w:r w:rsidRPr="00932256">
        <w:rPr>
          <w:rFonts w:asciiTheme="majorHAnsi" w:eastAsia="Calibri" w:hAnsiTheme="majorHAnsi" w:cstheme="majorHAnsi"/>
        </w:rPr>
        <w:t>Ekaiairũ</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Naoero</w:t>
      </w:r>
      <w:proofErr w:type="spellEnd"/>
      <w:r w:rsidRPr="00932256">
        <w:rPr>
          <w:rFonts w:asciiTheme="majorHAnsi" w:eastAsia="Calibri" w:hAnsiTheme="majorHAnsi" w:cstheme="majorHAnsi"/>
        </w:rPr>
        <w:t xml:space="preserve">), </w:t>
      </w:r>
      <w:hyperlink r:id="rId126" w:history="1">
        <w:r w:rsidR="00571347" w:rsidRPr="00EE5A1A">
          <w:rPr>
            <w:rStyle w:val="Hyperlink"/>
            <w:rFonts w:asciiTheme="majorHAnsi" w:eastAsia="Calibri" w:hAnsiTheme="majorHAnsi" w:cstheme="majorHAnsi"/>
          </w:rPr>
          <w:t>http://www.omniglot.com/writi</w:t>
        </w:r>
        <w:r w:rsidR="00571347" w:rsidRPr="00EE5A1A">
          <w:rPr>
            <w:rStyle w:val="Hyperlink"/>
            <w:rFonts w:asciiTheme="majorHAnsi" w:eastAsia="Calibri" w:hAnsiTheme="majorHAnsi" w:cstheme="majorHAnsi"/>
          </w:rPr>
          <w:t>n</w:t>
        </w:r>
        <w:r w:rsidR="00571347" w:rsidRPr="00EE5A1A">
          <w:rPr>
            <w:rStyle w:val="Hyperlink"/>
            <w:rFonts w:asciiTheme="majorHAnsi" w:eastAsia="Calibri" w:hAnsiTheme="majorHAnsi" w:cstheme="majorHAnsi"/>
          </w:rPr>
          <w:t>g/nauruan.htm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9D93C71" w14:textId="3DE363C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Khoekhoe (</w:t>
      </w:r>
      <w:proofErr w:type="spellStart"/>
      <w:r w:rsidRPr="00932256">
        <w:rPr>
          <w:rFonts w:asciiTheme="majorHAnsi" w:eastAsia="Calibri" w:hAnsiTheme="majorHAnsi" w:cstheme="majorHAnsi"/>
        </w:rPr>
        <w:t>Khoekhoegowab</w:t>
      </w:r>
      <w:proofErr w:type="spellEnd"/>
      <w:r w:rsidRPr="00932256">
        <w:rPr>
          <w:rFonts w:asciiTheme="majorHAnsi" w:eastAsia="Calibri" w:hAnsiTheme="majorHAnsi" w:cstheme="majorHAnsi"/>
        </w:rPr>
        <w:t xml:space="preserve">), </w:t>
      </w:r>
      <w:hyperlink r:id="rId127" w:history="1">
        <w:r w:rsidR="00571347" w:rsidRPr="00EE5A1A">
          <w:rPr>
            <w:rStyle w:val="Hyperlink"/>
            <w:rFonts w:asciiTheme="majorHAnsi" w:eastAsia="Calibri" w:hAnsiTheme="majorHAnsi" w:cstheme="majorHAnsi"/>
          </w:rPr>
          <w:t>https://www.omniglot.co</w:t>
        </w:r>
        <w:r w:rsidR="00571347" w:rsidRPr="00EE5A1A">
          <w:rPr>
            <w:rStyle w:val="Hyperlink"/>
            <w:rFonts w:asciiTheme="majorHAnsi" w:eastAsia="Calibri" w:hAnsiTheme="majorHAnsi" w:cstheme="majorHAnsi"/>
          </w:rPr>
          <w:t>m</w:t>
        </w:r>
        <w:r w:rsidR="00571347" w:rsidRPr="00EE5A1A">
          <w:rPr>
            <w:rStyle w:val="Hyperlink"/>
            <w:rFonts w:asciiTheme="majorHAnsi" w:eastAsia="Calibri" w:hAnsiTheme="majorHAnsi" w:cstheme="majorHAnsi"/>
          </w:rPr>
          <w:t>/writing/khoekhoe.htm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DF07B6A" w14:textId="4F342C4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Nuer (</w:t>
      </w:r>
      <w:proofErr w:type="spellStart"/>
      <w:r w:rsidRPr="00932256">
        <w:rPr>
          <w:rFonts w:asciiTheme="majorHAnsi" w:eastAsia="Calibri" w:hAnsiTheme="majorHAnsi" w:cstheme="majorHAnsi"/>
        </w:rPr>
        <w:t>Naath</w:t>
      </w:r>
      <w:proofErr w:type="spellEnd"/>
      <w:r w:rsidRPr="00932256">
        <w:rPr>
          <w:rFonts w:asciiTheme="majorHAnsi" w:eastAsia="Calibri" w:hAnsiTheme="majorHAnsi" w:cstheme="majorHAnsi"/>
        </w:rPr>
        <w:t xml:space="preserve">), </w:t>
      </w:r>
      <w:hyperlink r:id="rId128" w:history="1">
        <w:r w:rsidR="00571347" w:rsidRPr="00EE5A1A">
          <w:rPr>
            <w:rStyle w:val="Hyperlink"/>
            <w:rFonts w:asciiTheme="majorHAnsi" w:eastAsia="Calibri" w:hAnsiTheme="majorHAnsi" w:cstheme="majorHAnsi"/>
          </w:rPr>
          <w:t>https://www.omniglot.com/writing/nuer.htm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DBB6C78" w14:textId="1F935538" w:rsidR="00347CFE" w:rsidRPr="00932256" w:rsidRDefault="00FE5DC0" w:rsidP="00A45EA8">
      <w:pPr>
        <w:tabs>
          <w:tab w:val="left" w:pos="7740"/>
        </w:tabs>
        <w:rPr>
          <w:rFonts w:asciiTheme="majorHAnsi" w:eastAsia="Calibri" w:hAnsiTheme="majorHAnsi" w:cstheme="majorHAnsi"/>
        </w:rPr>
      </w:pPr>
      <w:r w:rsidRPr="00932256">
        <w:rPr>
          <w:rFonts w:asciiTheme="majorHAnsi" w:eastAsia="Calibri" w:hAnsiTheme="majorHAnsi" w:cstheme="majorHAnsi"/>
        </w:rPr>
        <w:t xml:space="preserve">[147],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Hausa (Harshen Hausa / </w:t>
      </w:r>
      <w:r w:rsidRPr="00932256">
        <w:rPr>
          <w:rFonts w:asciiTheme="majorHAnsi" w:eastAsia="Calibri" w:hAnsiTheme="majorHAnsi" w:cstheme="majorHAnsi"/>
          <w:rtl/>
        </w:rPr>
        <w:t>هَرْشَن هَوْسَ</w:t>
      </w:r>
      <w:r w:rsidRPr="00932256">
        <w:rPr>
          <w:rFonts w:asciiTheme="majorHAnsi" w:eastAsia="Calibri" w:hAnsiTheme="majorHAnsi" w:cstheme="majorHAnsi"/>
        </w:rPr>
        <w:t xml:space="preserve">), </w:t>
      </w:r>
      <w:hyperlink r:id="rId129" w:history="1">
        <w:r w:rsidR="00571347" w:rsidRPr="00EE5A1A">
          <w:rPr>
            <w:rStyle w:val="Hyperlink"/>
            <w:rFonts w:asciiTheme="majorHAnsi" w:eastAsia="Calibri" w:hAnsiTheme="majorHAnsi" w:cstheme="majorHAnsi"/>
          </w:rPr>
          <w:t>http://www.omniglot.com/writing/hausa.htm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 4 September 2018</w:t>
      </w:r>
    </w:p>
    <w:p w14:paraId="2A3D2511" w14:textId="72390C5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[148],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w:t>
      </w:r>
      <w:hyperlink r:id="rId130" w:history="1">
        <w:r w:rsidR="00571347" w:rsidRPr="00EE5A1A">
          <w:rPr>
            <w:rStyle w:val="Hyperlink"/>
            <w:rFonts w:asciiTheme="majorHAnsi" w:eastAsia="Calibri" w:hAnsiTheme="majorHAnsi" w:cstheme="majorHAnsi"/>
          </w:rPr>
          <w:t>http://www.o</w:t>
        </w:r>
        <w:r w:rsidR="00571347" w:rsidRPr="00EE5A1A">
          <w:rPr>
            <w:rStyle w:val="Hyperlink"/>
            <w:rFonts w:asciiTheme="majorHAnsi" w:eastAsia="Calibri" w:hAnsiTheme="majorHAnsi" w:cstheme="majorHAnsi"/>
          </w:rPr>
          <w:t>m</w:t>
        </w:r>
        <w:r w:rsidR="00571347" w:rsidRPr="00EE5A1A">
          <w:rPr>
            <w:rStyle w:val="Hyperlink"/>
            <w:rFonts w:asciiTheme="majorHAnsi" w:eastAsia="Calibri" w:hAnsiTheme="majorHAnsi" w:cstheme="majorHAnsi"/>
          </w:rPr>
          <w:t>niglot.com/writing/dagaare.htm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6C3BF1E" w14:textId="119CA03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Fula (Fulfulde, </w:t>
      </w:r>
      <w:proofErr w:type="spellStart"/>
      <w:r w:rsidRPr="00932256">
        <w:rPr>
          <w:rFonts w:asciiTheme="majorHAnsi" w:eastAsia="Calibri" w:hAnsiTheme="majorHAnsi" w:cstheme="majorHAnsi"/>
        </w:rPr>
        <w:t>Pulaar</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Pular'Fulaare</w:t>
      </w:r>
      <w:proofErr w:type="spellEnd"/>
      <w:r w:rsidRPr="00932256">
        <w:rPr>
          <w:rFonts w:asciiTheme="majorHAnsi" w:eastAsia="Calibri" w:hAnsiTheme="majorHAnsi" w:cstheme="majorHAnsi"/>
        </w:rPr>
        <w:t xml:space="preserve">), </w:t>
      </w:r>
      <w:hyperlink r:id="rId131" w:history="1">
        <w:r w:rsidR="00571347" w:rsidRPr="00EE5A1A">
          <w:rPr>
            <w:rStyle w:val="Hyperlink"/>
            <w:rFonts w:asciiTheme="majorHAnsi" w:eastAsia="Calibri" w:hAnsiTheme="majorHAnsi" w:cstheme="majorHAnsi"/>
          </w:rPr>
          <w:t>http://www.omniglot.com/writ</w:t>
        </w:r>
        <w:r w:rsidR="00571347" w:rsidRPr="00EE5A1A">
          <w:rPr>
            <w:rStyle w:val="Hyperlink"/>
            <w:rFonts w:asciiTheme="majorHAnsi" w:eastAsia="Calibri" w:hAnsiTheme="majorHAnsi" w:cstheme="majorHAnsi"/>
          </w:rPr>
          <w:t>i</w:t>
        </w:r>
        <w:r w:rsidR="00571347" w:rsidRPr="00EE5A1A">
          <w:rPr>
            <w:rStyle w:val="Hyperlink"/>
            <w:rFonts w:asciiTheme="majorHAnsi" w:eastAsia="Calibri" w:hAnsiTheme="majorHAnsi" w:cstheme="majorHAnsi"/>
          </w:rPr>
          <w:t>ng/fula.htm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E878F62" w14:textId="40BAE94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Croatian (</w:t>
      </w:r>
      <w:proofErr w:type="spellStart"/>
      <w:r w:rsidRPr="00932256">
        <w:rPr>
          <w:rFonts w:asciiTheme="majorHAnsi" w:eastAsia="Calibri" w:hAnsiTheme="majorHAnsi" w:cstheme="majorHAnsi"/>
        </w:rPr>
        <w:t>Hrvatski</w:t>
      </w:r>
      <w:proofErr w:type="spellEnd"/>
      <w:r w:rsidRPr="00932256">
        <w:rPr>
          <w:rFonts w:asciiTheme="majorHAnsi" w:eastAsia="Calibri" w:hAnsiTheme="majorHAnsi" w:cstheme="majorHAnsi"/>
        </w:rPr>
        <w:t xml:space="preserve">), </w:t>
      </w:r>
      <w:hyperlink r:id="rId132" w:history="1">
        <w:r w:rsidR="00571347" w:rsidRPr="00EE5A1A">
          <w:rPr>
            <w:rStyle w:val="Hyperlink"/>
            <w:rFonts w:asciiTheme="majorHAnsi" w:eastAsia="Calibri" w:hAnsiTheme="majorHAnsi" w:cstheme="majorHAnsi"/>
          </w:rPr>
          <w:t>http://www.omniglot.com/writing/croatian.htm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1945FE4" w14:textId="5D94CC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Serbian (</w:t>
      </w:r>
      <w:proofErr w:type="spellStart"/>
      <w:r w:rsidRPr="00932256">
        <w:rPr>
          <w:rFonts w:asciiTheme="majorHAnsi" w:eastAsia="Calibri" w:hAnsiTheme="majorHAnsi" w:cstheme="majorHAnsi"/>
        </w:rPr>
        <w:t>српски</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srpski</w:t>
      </w:r>
      <w:proofErr w:type="spellEnd"/>
      <w:r w:rsidRPr="00932256">
        <w:rPr>
          <w:rFonts w:asciiTheme="majorHAnsi" w:eastAsia="Calibri" w:hAnsiTheme="majorHAnsi" w:cstheme="majorHAnsi"/>
        </w:rPr>
        <w:t xml:space="preserve">), </w:t>
      </w:r>
      <w:hyperlink r:id="rId133" w:history="1">
        <w:r w:rsidR="00571347" w:rsidRPr="00EE5A1A">
          <w:rPr>
            <w:rStyle w:val="Hyperlink"/>
            <w:rFonts w:asciiTheme="majorHAnsi" w:eastAsia="Calibri" w:hAnsiTheme="majorHAnsi" w:cstheme="majorHAnsi"/>
          </w:rPr>
          <w:t>http://www.omniglot.com/writing/serbian.htm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42F9DFF" w14:textId="3075ED5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[152], Wikipedia, Polish language, </w:t>
      </w:r>
      <w:hyperlink r:id="rId134" w:history="1">
        <w:r w:rsidR="00571347" w:rsidRPr="00EE5A1A">
          <w:rPr>
            <w:rStyle w:val="Hyperlink"/>
            <w:rFonts w:asciiTheme="majorHAnsi" w:eastAsia="Calibri" w:hAnsiTheme="majorHAnsi" w:cstheme="majorHAnsi"/>
          </w:rPr>
          <w:t>https://en.wikipedia.org/wiki/Polish_language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1CD1640" w14:textId="3D70B47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Slovak (</w:t>
      </w:r>
      <w:proofErr w:type="spellStart"/>
      <w:r w:rsidRPr="00932256">
        <w:rPr>
          <w:rFonts w:asciiTheme="majorHAnsi" w:eastAsia="Calibri" w:hAnsiTheme="majorHAnsi" w:cstheme="majorHAnsi"/>
        </w:rPr>
        <w:t>slovenčina</w:t>
      </w:r>
      <w:proofErr w:type="spellEnd"/>
      <w:r w:rsidRPr="00932256">
        <w:rPr>
          <w:rFonts w:asciiTheme="majorHAnsi" w:eastAsia="Calibri" w:hAnsiTheme="majorHAnsi" w:cstheme="majorHAnsi"/>
        </w:rPr>
        <w:t xml:space="preserve">), </w:t>
      </w:r>
      <w:hyperlink r:id="rId135" w:history="1">
        <w:r w:rsidR="00571347" w:rsidRPr="00EE5A1A">
          <w:rPr>
            <w:rStyle w:val="Hyperlink"/>
            <w:rFonts w:asciiTheme="majorHAnsi" w:eastAsia="Calibri" w:hAnsiTheme="majorHAnsi" w:cstheme="majorHAnsi"/>
          </w:rPr>
          <w:t>http://www.omniglot.com/writing/slovak.htm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3DB948D" w14:textId="169D79E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[154], </w:t>
      </w:r>
      <w:proofErr w:type="spellStart"/>
      <w:r w:rsidRPr="00932256">
        <w:rPr>
          <w:rFonts w:asciiTheme="majorHAnsi" w:eastAsia="Calibri" w:hAnsiTheme="majorHAnsi" w:cstheme="majorHAnsi"/>
        </w:rPr>
        <w:t>Evertype</w:t>
      </w:r>
      <w:proofErr w:type="spellEnd"/>
      <w:r w:rsidRPr="00932256">
        <w:rPr>
          <w:rFonts w:asciiTheme="majorHAnsi" w:eastAsia="Calibri" w:hAnsiTheme="majorHAnsi" w:cstheme="majorHAnsi"/>
        </w:rPr>
        <w:t xml:space="preserve"> Publishing, Lithuanian </w:t>
      </w:r>
      <w:proofErr w:type="spellStart"/>
      <w:r w:rsidRPr="00932256">
        <w:rPr>
          <w:rFonts w:asciiTheme="majorHAnsi" w:eastAsia="Calibri" w:hAnsiTheme="majorHAnsi" w:cstheme="majorHAnsi"/>
        </w:rPr>
        <w:t>lietuvių</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kalba</w:t>
      </w:r>
      <w:proofErr w:type="spellEnd"/>
      <w:r w:rsidRPr="00932256">
        <w:rPr>
          <w:rFonts w:asciiTheme="majorHAnsi" w:eastAsia="Calibri" w:hAnsiTheme="majorHAnsi" w:cstheme="majorHAnsi"/>
        </w:rPr>
        <w:t xml:space="preserve"> Version 1.1, </w:t>
      </w:r>
      <w:hyperlink r:id="rId136" w:history="1">
        <w:r w:rsidR="00571347" w:rsidRPr="00EE5A1A">
          <w:rPr>
            <w:rStyle w:val="Hyperlink"/>
            <w:rFonts w:asciiTheme="majorHAnsi" w:eastAsia="Calibri" w:hAnsiTheme="majorHAnsi" w:cstheme="majorHAnsi"/>
          </w:rPr>
          <w:t>http://www.evertype.com/alphabets/lithuanian.pdf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9DED670" w14:textId="3259A83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Turkish (</w:t>
      </w:r>
      <w:proofErr w:type="spellStart"/>
      <w:r w:rsidRPr="00932256">
        <w:rPr>
          <w:rFonts w:asciiTheme="majorHAnsi" w:eastAsia="Calibri" w:hAnsiTheme="majorHAnsi" w:cstheme="majorHAnsi"/>
        </w:rPr>
        <w:t>Türkçe</w:t>
      </w:r>
      <w:proofErr w:type="spellEnd"/>
      <w:r w:rsidRPr="00932256">
        <w:rPr>
          <w:rFonts w:asciiTheme="majorHAnsi" w:eastAsia="Calibri" w:hAnsiTheme="majorHAnsi" w:cstheme="majorHAnsi"/>
        </w:rPr>
        <w:t xml:space="preserve">), </w:t>
      </w:r>
      <w:hyperlink r:id="rId137" w:history="1">
        <w:r w:rsidR="00571347" w:rsidRPr="00EE5A1A">
          <w:rPr>
            <w:rStyle w:val="Hyperlink"/>
            <w:rFonts w:asciiTheme="majorHAnsi" w:eastAsia="Calibri" w:hAnsiTheme="majorHAnsi" w:cstheme="majorHAnsi"/>
          </w:rPr>
          <w:t>http://www.omniglot.com/writing/turkish.htm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4D57222" w14:textId="3497535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Kurdish (</w:t>
      </w:r>
      <w:proofErr w:type="spellStart"/>
      <w:r w:rsidRPr="00932256">
        <w:rPr>
          <w:rFonts w:asciiTheme="majorHAnsi" w:eastAsia="Calibri" w:hAnsiTheme="majorHAnsi" w:cstheme="majorHAnsi"/>
        </w:rPr>
        <w:t>Kurdî</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کوردی</w:t>
      </w:r>
      <w:r w:rsidRPr="00932256">
        <w:rPr>
          <w:rFonts w:asciiTheme="majorHAnsi" w:eastAsia="Calibri" w:hAnsiTheme="majorHAnsi" w:cstheme="majorHAnsi"/>
        </w:rPr>
        <w:t xml:space="preserve">), </w:t>
      </w:r>
      <w:hyperlink r:id="rId138" w:history="1">
        <w:r w:rsidR="00571347" w:rsidRPr="00EE5A1A">
          <w:rPr>
            <w:rStyle w:val="Hyperlink"/>
            <w:rFonts w:asciiTheme="majorHAnsi" w:eastAsia="Calibri" w:hAnsiTheme="majorHAnsi" w:cstheme="majorHAnsi"/>
          </w:rPr>
          <w:t>http://www.omniglot.com/writing/</w:t>
        </w:r>
        <w:r w:rsidR="00571347" w:rsidRPr="00EE5A1A">
          <w:rPr>
            <w:rStyle w:val="Hyperlink"/>
            <w:rFonts w:asciiTheme="majorHAnsi" w:eastAsia="Calibri" w:hAnsiTheme="majorHAnsi" w:cstheme="majorHAnsi"/>
          </w:rPr>
          <w:t>k</w:t>
        </w:r>
        <w:r w:rsidR="00571347" w:rsidRPr="00EE5A1A">
          <w:rPr>
            <w:rStyle w:val="Hyperlink"/>
            <w:rFonts w:asciiTheme="majorHAnsi" w:eastAsia="Calibri" w:hAnsiTheme="majorHAnsi" w:cstheme="majorHAnsi"/>
          </w:rPr>
          <w:t>urdish.htm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B886E79" w14:textId="2C6633F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Azerbaijani (</w:t>
      </w:r>
      <w:r w:rsidRPr="00932256">
        <w:rPr>
          <w:rFonts w:asciiTheme="majorHAnsi" w:eastAsia="Calibri" w:hAnsiTheme="majorHAnsi" w:cstheme="majorHAnsi"/>
          <w:rtl/>
        </w:rPr>
        <w:t>آذربايجانجا ديلي</w:t>
      </w:r>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Азәрбајҹан</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дили</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Azərbaycan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dili</w:t>
      </w:r>
      <w:proofErr w:type="spellEnd"/>
      <w:r w:rsidRPr="00932256">
        <w:rPr>
          <w:rFonts w:asciiTheme="majorHAnsi" w:eastAsia="Calibri" w:hAnsiTheme="majorHAnsi" w:cstheme="majorHAnsi"/>
        </w:rPr>
        <w:t xml:space="preserve">), </w:t>
      </w:r>
      <w:hyperlink r:id="rId139" w:history="1">
        <w:r w:rsidR="00571347" w:rsidRPr="00EE5A1A">
          <w:rPr>
            <w:rStyle w:val="Hyperlink"/>
            <w:rFonts w:asciiTheme="majorHAnsi" w:eastAsia="Calibri" w:hAnsiTheme="majorHAnsi" w:cstheme="majorHAnsi"/>
          </w:rPr>
          <w:t>http://www.omniglot.com/writing/azeri.htm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C02F5FD" w14:textId="67E5278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Basque (</w:t>
      </w:r>
      <w:proofErr w:type="spellStart"/>
      <w:r w:rsidRPr="00932256">
        <w:rPr>
          <w:rFonts w:asciiTheme="majorHAnsi" w:eastAsia="Calibri" w:hAnsiTheme="majorHAnsi" w:cstheme="majorHAnsi"/>
        </w:rPr>
        <w:t>euskara</w:t>
      </w:r>
      <w:proofErr w:type="spellEnd"/>
      <w:r w:rsidRPr="00932256">
        <w:rPr>
          <w:rFonts w:asciiTheme="majorHAnsi" w:eastAsia="Calibri" w:hAnsiTheme="majorHAnsi" w:cstheme="majorHAnsi"/>
        </w:rPr>
        <w:t xml:space="preserve">), </w:t>
      </w:r>
      <w:hyperlink r:id="rId140" w:history="1">
        <w:r w:rsidR="00571347" w:rsidRPr="00EE5A1A">
          <w:rPr>
            <w:rStyle w:val="Hyperlink"/>
            <w:rFonts w:asciiTheme="majorHAnsi" w:eastAsia="Calibri" w:hAnsiTheme="majorHAnsi" w:cstheme="majorHAnsi"/>
          </w:rPr>
          <w:t>http://www.omniglot.com/writing/basque.htm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8A3E98B" w14:textId="5D2A763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[161], Wikipedia, Basque language, </w:t>
      </w:r>
      <w:hyperlink r:id="rId141" w:anchor="Writing_system" w:history="1">
        <w:r w:rsidR="00571347" w:rsidRPr="00EE5A1A">
          <w:rPr>
            <w:rStyle w:val="Hyperlink"/>
            <w:rFonts w:asciiTheme="majorHAnsi" w:eastAsia="Calibri" w:hAnsiTheme="majorHAnsi" w:cstheme="majorHAnsi"/>
          </w:rPr>
          <w:t>https://en.wikipedia.org/wiki/Basque_language#Writing_system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3432C12" w14:textId="4105950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Maltese (</w:t>
      </w:r>
      <w:proofErr w:type="spellStart"/>
      <w:r w:rsidRPr="00932256">
        <w:rPr>
          <w:rFonts w:asciiTheme="majorHAnsi" w:eastAsia="Calibri" w:hAnsiTheme="majorHAnsi" w:cstheme="majorHAnsi"/>
        </w:rPr>
        <w:t>Malti</w:t>
      </w:r>
      <w:proofErr w:type="spellEnd"/>
      <w:r w:rsidRPr="00932256">
        <w:rPr>
          <w:rFonts w:asciiTheme="majorHAnsi" w:eastAsia="Calibri" w:hAnsiTheme="majorHAnsi" w:cstheme="majorHAnsi"/>
        </w:rPr>
        <w:t xml:space="preserve">), </w:t>
      </w:r>
      <w:hyperlink r:id="rId142" w:history="1">
        <w:r w:rsidR="00571347" w:rsidRPr="00EE5A1A">
          <w:rPr>
            <w:rStyle w:val="Hyperlink"/>
            <w:rFonts w:asciiTheme="majorHAnsi" w:eastAsia="Calibri" w:hAnsiTheme="majorHAnsi" w:cstheme="majorHAnsi"/>
          </w:rPr>
          <w:t>http://www.omniglot.com/writing/maltese.htm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2FE9FAF" w14:textId="0E32720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Venda (</w:t>
      </w:r>
      <w:proofErr w:type="spellStart"/>
      <w:r w:rsidRPr="00932256">
        <w:rPr>
          <w:rFonts w:asciiTheme="majorHAnsi" w:eastAsia="Calibri" w:hAnsiTheme="majorHAnsi" w:cstheme="majorHAnsi"/>
        </w:rPr>
        <w:t>Tshivenḓa</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Luvenḓa</w:t>
      </w:r>
      <w:proofErr w:type="spellEnd"/>
      <w:r w:rsidRPr="00932256">
        <w:rPr>
          <w:rFonts w:asciiTheme="majorHAnsi" w:eastAsia="Calibri" w:hAnsiTheme="majorHAnsi" w:cstheme="majorHAnsi"/>
        </w:rPr>
        <w:t xml:space="preserve">), </w:t>
      </w:r>
      <w:hyperlink r:id="rId143" w:history="1">
        <w:r w:rsidR="00571347" w:rsidRPr="00EE5A1A">
          <w:rPr>
            <w:rStyle w:val="Hyperlink"/>
            <w:rFonts w:asciiTheme="majorHAnsi" w:eastAsia="Calibri" w:hAnsiTheme="majorHAnsi" w:cstheme="majorHAnsi"/>
          </w:rPr>
          <w:t>http://www.</w:t>
        </w:r>
        <w:r w:rsidR="00571347" w:rsidRPr="00EE5A1A">
          <w:rPr>
            <w:rStyle w:val="Hyperlink"/>
            <w:rFonts w:asciiTheme="majorHAnsi" w:eastAsia="Calibri" w:hAnsiTheme="majorHAnsi" w:cstheme="majorHAnsi"/>
          </w:rPr>
          <w:t>o</w:t>
        </w:r>
        <w:r w:rsidR="00571347" w:rsidRPr="00EE5A1A">
          <w:rPr>
            <w:rStyle w:val="Hyperlink"/>
            <w:rFonts w:asciiTheme="majorHAnsi" w:eastAsia="Calibri" w:hAnsiTheme="majorHAnsi" w:cstheme="majorHAnsi"/>
          </w:rPr>
          <w:t>mniglot.com/writing/venda.htm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D40BAB1" w14:textId="404E2E0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[166], Wikipedia, Hausa language, </w:t>
      </w:r>
      <w:hyperlink r:id="rId144" w:history="1">
        <w:r w:rsidR="00571347" w:rsidRPr="00EE5A1A">
          <w:rPr>
            <w:rStyle w:val="Hyperlink"/>
            <w:rFonts w:asciiTheme="majorHAnsi" w:eastAsia="Calibri" w:hAnsiTheme="majorHAnsi" w:cstheme="majorHAnsi"/>
          </w:rPr>
          <w:t>https://en.wikipedia.org/wiki/Hausa_language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 4 September 2018</w:t>
      </w:r>
    </w:p>
    <w:p w14:paraId="5746E207" w14:textId="1AFBDD3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[167], Christian </w:t>
      </w:r>
      <w:proofErr w:type="spellStart"/>
      <w:r w:rsidRPr="00932256">
        <w:rPr>
          <w:rFonts w:asciiTheme="majorHAnsi" w:eastAsia="Calibri" w:hAnsiTheme="majorHAnsi" w:cstheme="majorHAnsi"/>
        </w:rPr>
        <w:t>Chanard</w:t>
      </w:r>
      <w:proofErr w:type="spellEnd"/>
      <w:r w:rsidRPr="00932256">
        <w:rPr>
          <w:rFonts w:asciiTheme="majorHAnsi" w:eastAsia="Calibri" w:hAnsiTheme="majorHAnsi" w:cstheme="majorHAnsi"/>
        </w:rPr>
        <w:t xml:space="preserve"> and Rhonda L. </w:t>
      </w:r>
      <w:proofErr w:type="spellStart"/>
      <w:r w:rsidRPr="00932256">
        <w:rPr>
          <w:rFonts w:asciiTheme="majorHAnsi" w:eastAsia="Calibri" w:hAnsiTheme="majorHAnsi" w:cstheme="majorHAnsi"/>
        </w:rPr>
        <w:t>Hartell</w:t>
      </w:r>
      <w:proofErr w:type="spellEnd"/>
      <w:r w:rsidRPr="00932256">
        <w:rPr>
          <w:rFonts w:asciiTheme="majorHAnsi" w:eastAsia="Calibri" w:hAnsiTheme="majorHAnsi" w:cstheme="majorHAnsi"/>
        </w:rPr>
        <w:t xml:space="preserve">. 2014 , </w:t>
      </w:r>
      <w:proofErr w:type="spellStart"/>
      <w:r w:rsidRPr="00932256">
        <w:rPr>
          <w:rFonts w:asciiTheme="majorHAnsi" w:eastAsia="Calibri" w:hAnsiTheme="majorHAnsi" w:cstheme="majorHAnsi"/>
        </w:rPr>
        <w:t>Pulaar</w:t>
      </w:r>
      <w:proofErr w:type="spellEnd"/>
      <w:r w:rsidRPr="00932256">
        <w:rPr>
          <w:rFonts w:asciiTheme="majorHAnsi" w:eastAsia="Calibri" w:hAnsiTheme="majorHAnsi" w:cstheme="majorHAnsi"/>
        </w:rPr>
        <w:t xml:space="preserve"> sound inventory (AA), </w:t>
      </w:r>
      <w:hyperlink r:id="rId145" w:anchor="tsource" w:history="1">
        <w:r w:rsidR="00571347" w:rsidRPr="00EE5A1A">
          <w:rPr>
            <w:rStyle w:val="Hyperlink"/>
            <w:rFonts w:asciiTheme="majorHAnsi" w:eastAsia="Calibri" w:hAnsiTheme="majorHAnsi" w:cstheme="majorHAnsi"/>
          </w:rPr>
          <w:t>http://phoible.org/inventories/view/809#tsource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w:t>
      </w:r>
      <w:r w:rsidR="00FD2980">
        <w:rPr>
          <w:rFonts w:asciiTheme="majorHAnsi" w:eastAsia="Calibri" w:hAnsiTheme="majorHAnsi" w:cstheme="majorHAnsi"/>
        </w:rPr>
        <w:t>4 December</w:t>
      </w:r>
      <w:r w:rsidR="00FD2980" w:rsidRPr="00932256">
        <w:rPr>
          <w:rFonts w:asciiTheme="majorHAnsi" w:eastAsia="Calibri" w:hAnsiTheme="majorHAnsi" w:cstheme="majorHAnsi"/>
        </w:rPr>
        <w:t xml:space="preserve"> </w:t>
      </w:r>
      <w:r w:rsidRPr="00932256">
        <w:rPr>
          <w:rFonts w:asciiTheme="majorHAnsi" w:eastAsia="Calibri" w:hAnsiTheme="majorHAnsi" w:cstheme="majorHAnsi"/>
        </w:rPr>
        <w:t>201</w:t>
      </w:r>
      <w:r w:rsidR="00FD2980">
        <w:rPr>
          <w:rFonts w:asciiTheme="majorHAnsi" w:eastAsia="Calibri" w:hAnsiTheme="majorHAnsi" w:cstheme="majorHAnsi"/>
        </w:rPr>
        <w:t>9</w:t>
      </w:r>
    </w:p>
    <w:p w14:paraId="555A1C8E" w14:textId="77777777" w:rsidR="00420E8B" w:rsidRPr="00AB7A43" w:rsidRDefault="00420E8B" w:rsidP="00BA0ED8">
      <w:pPr>
        <w:rPr>
          <w:rFonts w:asciiTheme="majorHAnsi" w:eastAsia="Calibri" w:hAnsiTheme="majorHAnsi" w:cstheme="majorHAnsi"/>
          <w:highlight w:val="green"/>
        </w:rPr>
      </w:pPr>
      <w:r w:rsidRPr="00AB7A43">
        <w:rPr>
          <w:rFonts w:asciiTheme="majorHAnsi" w:eastAsia="Calibri" w:hAnsiTheme="majorHAnsi" w:cstheme="majorHAnsi"/>
          <w:highlight w:val="green"/>
        </w:rPr>
        <w:t>[TBD: earlier comments not accommodated:</w:t>
      </w:r>
    </w:p>
    <w:tbl>
      <w:tblPr>
        <w:tblStyle w:val="TableGrid"/>
        <w:tblW w:w="0" w:type="auto"/>
        <w:tblLook w:val="04A0" w:firstRow="1" w:lastRow="0" w:firstColumn="1" w:lastColumn="0" w:noHBand="0" w:noVBand="1"/>
      </w:tblPr>
      <w:tblGrid>
        <w:gridCol w:w="5449"/>
        <w:gridCol w:w="4127"/>
      </w:tblGrid>
      <w:tr w:rsidR="00420E8B" w:rsidRPr="00AB7A43" w14:paraId="121799D5" w14:textId="77777777" w:rsidTr="00A45EA8">
        <w:tc>
          <w:tcPr>
            <w:tcW w:w="5449" w:type="dxa"/>
          </w:tcPr>
          <w:p w14:paraId="7D0650A5" w14:textId="77777777" w:rsidR="00420E8B" w:rsidRPr="00AB7A43" w:rsidRDefault="00420E8B" w:rsidP="00471AC1">
            <w:pPr>
              <w:rPr>
                <w:rFonts w:asciiTheme="majorHAnsi" w:hAnsiTheme="majorHAnsi" w:cstheme="majorHAnsi"/>
                <w:color w:val="FF0000"/>
                <w:highlight w:val="green"/>
              </w:rPr>
            </w:pPr>
            <w:r w:rsidRPr="00AB7A43">
              <w:rPr>
                <w:rFonts w:asciiTheme="majorHAnsi" w:hAnsiTheme="majorHAnsi" w:cstheme="majorHAnsi"/>
                <w:color w:val="FF0000"/>
                <w:highlight w:val="green"/>
              </w:rPr>
              <w:t>(3) reference 167 (</w:t>
            </w:r>
            <w:proofErr w:type="spellStart"/>
            <w:r w:rsidRPr="00AB7A43">
              <w:rPr>
                <w:rFonts w:asciiTheme="majorHAnsi" w:hAnsiTheme="majorHAnsi" w:cstheme="majorHAnsi"/>
                <w:color w:val="FF0000"/>
                <w:highlight w:val="green"/>
              </w:rPr>
              <w:t>Pulaar</w:t>
            </w:r>
            <w:proofErr w:type="spellEnd"/>
            <w:r w:rsidRPr="00AB7A43">
              <w:rPr>
                <w:rFonts w:asciiTheme="majorHAnsi" w:hAnsiTheme="majorHAnsi" w:cstheme="majorHAnsi"/>
                <w:color w:val="FF0000"/>
                <w:highlight w:val="green"/>
              </w:rPr>
              <w:t xml:space="preserve"> sound inventory) is unused; reference 149 (Fula, with alternate Spelling </w:t>
            </w:r>
            <w:proofErr w:type="spellStart"/>
            <w:r w:rsidRPr="00AB7A43">
              <w:rPr>
                <w:rFonts w:asciiTheme="majorHAnsi" w:hAnsiTheme="majorHAnsi" w:cstheme="majorHAnsi"/>
                <w:color w:val="FF0000"/>
                <w:highlight w:val="green"/>
              </w:rPr>
              <w:t>pulaar</w:t>
            </w:r>
            <w:proofErr w:type="spellEnd"/>
            <w:r w:rsidRPr="00AB7A43">
              <w:rPr>
                <w:rFonts w:asciiTheme="majorHAnsi" w:hAnsiTheme="majorHAnsi" w:cstheme="majorHAnsi"/>
                <w:color w:val="FF0000"/>
                <w:highlight w:val="green"/>
              </w:rPr>
              <w:t xml:space="preserve">) is listed for U+01B4, but the language mentioned for ref 149 is not cited for U+01B4. These and similar issues may affect the table in section 5.3 of the main document as well </w:t>
            </w:r>
            <w:r w:rsidRPr="00AB7A43">
              <w:rPr>
                <w:rFonts w:asciiTheme="majorHAnsi" w:hAnsiTheme="majorHAnsi" w:cstheme="majorHAnsi"/>
                <w:color w:val="FF0000"/>
                <w:highlight w:val="green"/>
                <w:u w:val="single"/>
              </w:rPr>
              <w:t>and should be reviewed</w:t>
            </w:r>
            <w:r w:rsidRPr="00AB7A43">
              <w:rPr>
                <w:rFonts w:asciiTheme="majorHAnsi" w:hAnsiTheme="majorHAnsi" w:cstheme="majorHAnsi"/>
                <w:color w:val="FF0000"/>
                <w:highlight w:val="green"/>
              </w:rPr>
              <w:t>.</w:t>
            </w:r>
          </w:p>
        </w:tc>
        <w:tc>
          <w:tcPr>
            <w:tcW w:w="4127" w:type="dxa"/>
          </w:tcPr>
          <w:p w14:paraId="7650BAB5" w14:textId="77777777" w:rsidR="00420E8B" w:rsidRPr="00AB7A43" w:rsidRDefault="00420E8B" w:rsidP="00471AC1">
            <w:pPr>
              <w:rPr>
                <w:rFonts w:asciiTheme="majorHAnsi" w:hAnsiTheme="majorHAnsi" w:cstheme="majorHAnsi"/>
                <w:color w:val="FF0000"/>
                <w:highlight w:val="green"/>
              </w:rPr>
            </w:pPr>
            <w:r w:rsidRPr="00AB7A43">
              <w:rPr>
                <w:rFonts w:asciiTheme="majorHAnsi" w:hAnsiTheme="majorHAnsi" w:cstheme="majorHAnsi"/>
                <w:color w:val="FF0000"/>
                <w:highlight w:val="green"/>
              </w:rPr>
              <w:t>This reference is still present. Other implications of our advice are hard to check.</w:t>
            </w:r>
          </w:p>
        </w:tc>
      </w:tr>
    </w:tbl>
    <w:p w14:paraId="2E753F65" w14:textId="77777777" w:rsidR="00420E8B" w:rsidRPr="00932256" w:rsidRDefault="00420E8B" w:rsidP="00BA0ED8">
      <w:pPr>
        <w:rPr>
          <w:rFonts w:asciiTheme="majorHAnsi" w:eastAsia="Calibri" w:hAnsiTheme="majorHAnsi" w:cstheme="majorHAnsi"/>
        </w:rPr>
      </w:pPr>
      <w:r w:rsidRPr="00AB7A43">
        <w:rPr>
          <w:rFonts w:asciiTheme="majorHAnsi" w:eastAsia="Calibri" w:hAnsiTheme="majorHAnsi" w:cstheme="majorHAnsi"/>
          <w:highlight w:val="green"/>
        </w:rPr>
        <w:t>This comment applies to the XML version as well.]</w:t>
      </w:r>
    </w:p>
    <w:p w14:paraId="630DD650" w14:textId="7B9A8C6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Brahui (</w:t>
      </w:r>
      <w:proofErr w:type="spellStart"/>
      <w:r w:rsidRPr="00932256">
        <w:rPr>
          <w:rFonts w:asciiTheme="majorHAnsi" w:eastAsia="Calibri" w:hAnsiTheme="majorHAnsi" w:cstheme="majorHAnsi"/>
        </w:rPr>
        <w:t>Bráhuí</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براوی</w:t>
      </w:r>
      <w:r w:rsidRPr="00932256">
        <w:rPr>
          <w:rFonts w:asciiTheme="majorHAnsi" w:eastAsia="Calibri" w:hAnsiTheme="majorHAnsi" w:cstheme="majorHAnsi"/>
        </w:rPr>
        <w:t xml:space="preserve">), </w:t>
      </w:r>
      <w:hyperlink r:id="rId146" w:history="1">
        <w:r w:rsidR="00571347" w:rsidRPr="00EE5A1A">
          <w:rPr>
            <w:rStyle w:val="Hyperlink"/>
            <w:rFonts w:asciiTheme="majorHAnsi" w:eastAsia="Calibri" w:hAnsiTheme="majorHAnsi" w:cstheme="majorHAnsi"/>
          </w:rPr>
          <w:t>https://www.omniglot.com/writing/brahui.htm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4E3A5FD" w14:textId="7309154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[169], Wikipedia, </w:t>
      </w: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language, </w:t>
      </w:r>
      <w:hyperlink r:id="rId147" w:history="1">
        <w:r w:rsidR="00571347" w:rsidRPr="00EE5A1A">
          <w:rPr>
            <w:rStyle w:val="Hyperlink"/>
            <w:rFonts w:asciiTheme="majorHAnsi" w:eastAsia="Calibri" w:hAnsiTheme="majorHAnsi" w:cstheme="majorHAnsi"/>
          </w:rPr>
          <w:t>https://en.wikipedia.org/wiki/F</w:t>
        </w:r>
        <w:r w:rsidR="00571347" w:rsidRPr="00EE5A1A">
          <w:rPr>
            <w:rStyle w:val="Hyperlink"/>
            <w:rFonts w:asciiTheme="majorHAnsi" w:eastAsia="Calibri" w:hAnsiTheme="majorHAnsi" w:cstheme="majorHAnsi"/>
          </w:rPr>
          <w:t>o</w:t>
        </w:r>
        <w:r w:rsidR="00571347" w:rsidRPr="00EE5A1A">
          <w:rPr>
            <w:rStyle w:val="Hyperlink"/>
            <w:rFonts w:asciiTheme="majorHAnsi" w:eastAsia="Calibri" w:hAnsiTheme="majorHAnsi" w:cstheme="majorHAnsi"/>
          </w:rPr>
          <w:t>n_language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 4 September 2018</w:t>
      </w:r>
    </w:p>
    <w:p w14:paraId="4C63961A" w14:textId="3E82E25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Ewe (</w:t>
      </w:r>
      <w:proofErr w:type="spellStart"/>
      <w:r w:rsidRPr="00932256">
        <w:rPr>
          <w:rFonts w:asciiTheme="majorHAnsi" w:eastAsia="Calibri" w:hAnsiTheme="majorHAnsi" w:cstheme="majorHAnsi"/>
        </w:rPr>
        <w:t>Eʋegbe</w:t>
      </w:r>
      <w:proofErr w:type="spellEnd"/>
      <w:r w:rsidRPr="00932256">
        <w:rPr>
          <w:rFonts w:asciiTheme="majorHAnsi" w:eastAsia="Calibri" w:hAnsiTheme="majorHAnsi" w:cstheme="majorHAnsi"/>
        </w:rPr>
        <w:t xml:space="preserve">), </w:t>
      </w:r>
      <w:hyperlink r:id="rId148" w:history="1">
        <w:r w:rsidR="00571347" w:rsidRPr="00EE5A1A">
          <w:rPr>
            <w:rStyle w:val="Hyperlink"/>
            <w:rFonts w:asciiTheme="majorHAnsi" w:eastAsia="Calibri" w:hAnsiTheme="majorHAnsi" w:cstheme="majorHAnsi"/>
          </w:rPr>
          <w:t>http://www.omnig</w:t>
        </w:r>
        <w:r w:rsidR="00571347" w:rsidRPr="00EE5A1A">
          <w:rPr>
            <w:rStyle w:val="Hyperlink"/>
            <w:rFonts w:asciiTheme="majorHAnsi" w:eastAsia="Calibri" w:hAnsiTheme="majorHAnsi" w:cstheme="majorHAnsi"/>
          </w:rPr>
          <w:t>l</w:t>
        </w:r>
        <w:r w:rsidR="00571347" w:rsidRPr="00EE5A1A">
          <w:rPr>
            <w:rStyle w:val="Hyperlink"/>
            <w:rFonts w:asciiTheme="majorHAnsi" w:eastAsia="Calibri" w:hAnsiTheme="majorHAnsi" w:cstheme="majorHAnsi"/>
          </w:rPr>
          <w:t>ot.com/writing/ewe.htm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3825051" w14:textId="25ED7E5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Sorbian (</w:t>
      </w:r>
      <w:proofErr w:type="spellStart"/>
      <w:r w:rsidRPr="00932256">
        <w:rPr>
          <w:rFonts w:asciiTheme="majorHAnsi" w:eastAsia="Calibri" w:hAnsiTheme="majorHAnsi" w:cstheme="majorHAnsi"/>
        </w:rPr>
        <w:t>hornjoserbsce</w:t>
      </w:r>
      <w:proofErr w:type="spellEnd"/>
      <w:r w:rsidRPr="00932256">
        <w:rPr>
          <w:rFonts w:asciiTheme="majorHAnsi" w:eastAsia="Calibri" w:hAnsiTheme="majorHAnsi" w:cstheme="majorHAnsi"/>
        </w:rPr>
        <w:t>/</w:t>
      </w:r>
      <w:proofErr w:type="spellStart"/>
      <w:r w:rsidRPr="00932256">
        <w:rPr>
          <w:rFonts w:asciiTheme="majorHAnsi" w:eastAsia="Calibri" w:hAnsiTheme="majorHAnsi" w:cstheme="majorHAnsi"/>
        </w:rPr>
        <w:t>dolnoserbski</w:t>
      </w:r>
      <w:proofErr w:type="spellEnd"/>
      <w:r w:rsidRPr="00932256">
        <w:rPr>
          <w:rFonts w:asciiTheme="majorHAnsi" w:eastAsia="Calibri" w:hAnsiTheme="majorHAnsi" w:cstheme="majorHAnsi"/>
        </w:rPr>
        <w:t xml:space="preserve">), </w:t>
      </w:r>
      <w:hyperlink r:id="rId149" w:history="1">
        <w:r w:rsidR="00571347" w:rsidRPr="00EE5A1A">
          <w:rPr>
            <w:rStyle w:val="Hyperlink"/>
            <w:rFonts w:asciiTheme="majorHAnsi" w:eastAsia="Calibri" w:hAnsiTheme="majorHAnsi" w:cstheme="majorHAnsi"/>
          </w:rPr>
          <w:t>https://www.omniglot.com/</w:t>
        </w:r>
        <w:r w:rsidR="00571347" w:rsidRPr="00EE5A1A">
          <w:rPr>
            <w:rStyle w:val="Hyperlink"/>
            <w:rFonts w:asciiTheme="majorHAnsi" w:eastAsia="Calibri" w:hAnsiTheme="majorHAnsi" w:cstheme="majorHAnsi"/>
          </w:rPr>
          <w:t>w</w:t>
        </w:r>
        <w:r w:rsidR="00571347" w:rsidRPr="00EE5A1A">
          <w:rPr>
            <w:rStyle w:val="Hyperlink"/>
            <w:rFonts w:asciiTheme="majorHAnsi" w:eastAsia="Calibri" w:hAnsiTheme="majorHAnsi" w:cstheme="majorHAnsi"/>
          </w:rPr>
          <w:t>riting/sorbian.htm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9500A57" w14:textId="2315204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[173], Peace corps, Botswana, An Introduction to Setswana Language, </w:t>
      </w:r>
      <w:hyperlink r:id="rId150" w:history="1">
        <w:r w:rsidR="00571347" w:rsidRPr="00EE5A1A">
          <w:rPr>
            <w:rStyle w:val="Hyperlink"/>
            <w:rFonts w:asciiTheme="majorHAnsi" w:eastAsia="Calibri" w:hAnsiTheme="majorHAnsi" w:cstheme="majorHAnsi"/>
          </w:rPr>
          <w:t>http://files.peacecorps.gov/multimedia/audio/languagelessons/botswana/Bw_Setswana_Language_Lessons.pdf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EA9A06B" w14:textId="7C843EF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Tswana (Setswana), </w:t>
      </w:r>
      <w:hyperlink r:id="rId151" w:history="1">
        <w:r w:rsidR="00571347" w:rsidRPr="00EE5A1A">
          <w:rPr>
            <w:rStyle w:val="Hyperlink"/>
            <w:rFonts w:asciiTheme="majorHAnsi" w:eastAsia="Calibri" w:hAnsiTheme="majorHAnsi" w:cstheme="majorHAnsi"/>
          </w:rPr>
          <w:t>http://omniglot.com/writing/t</w:t>
        </w:r>
        <w:r w:rsidR="00571347" w:rsidRPr="00EE5A1A">
          <w:rPr>
            <w:rStyle w:val="Hyperlink"/>
            <w:rFonts w:asciiTheme="majorHAnsi" w:eastAsia="Calibri" w:hAnsiTheme="majorHAnsi" w:cstheme="majorHAnsi"/>
          </w:rPr>
          <w:t>s</w:t>
        </w:r>
        <w:r w:rsidR="00571347" w:rsidRPr="00EE5A1A">
          <w:rPr>
            <w:rStyle w:val="Hyperlink"/>
            <w:rFonts w:asciiTheme="majorHAnsi" w:eastAsia="Calibri" w:hAnsiTheme="majorHAnsi" w:cstheme="majorHAnsi"/>
          </w:rPr>
          <w:t>wana.php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C7C0986" w14:textId="7870C7F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[175], Wikipedia, Afrikaans, </w:t>
      </w:r>
      <w:hyperlink r:id="rId152" w:history="1">
        <w:r w:rsidR="00571347" w:rsidRPr="00EE5A1A">
          <w:rPr>
            <w:rStyle w:val="Hyperlink"/>
            <w:rFonts w:asciiTheme="majorHAnsi" w:eastAsia="Calibri" w:hAnsiTheme="majorHAnsi" w:cstheme="majorHAnsi"/>
          </w:rPr>
          <w:t>https://en.wikipedia.org/wiki/Afrikaans</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D86662C" w14:textId="19B47C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Albanian (</w:t>
      </w:r>
      <w:proofErr w:type="spellStart"/>
      <w:r w:rsidRPr="00932256">
        <w:rPr>
          <w:rFonts w:asciiTheme="majorHAnsi" w:eastAsia="Calibri" w:hAnsiTheme="majorHAnsi" w:cstheme="majorHAnsi"/>
        </w:rPr>
        <w:t>shqip</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gjuha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shqipe</w:t>
      </w:r>
      <w:proofErr w:type="spellEnd"/>
      <w:r w:rsidRPr="00932256">
        <w:rPr>
          <w:rFonts w:asciiTheme="majorHAnsi" w:eastAsia="Calibri" w:hAnsiTheme="majorHAnsi" w:cstheme="majorHAnsi"/>
        </w:rPr>
        <w:t xml:space="preserve">), </w:t>
      </w:r>
      <w:hyperlink r:id="rId153" w:history="1">
        <w:r w:rsidR="00571347" w:rsidRPr="00EE5A1A">
          <w:rPr>
            <w:rStyle w:val="Hyperlink"/>
            <w:rFonts w:asciiTheme="majorHAnsi" w:eastAsia="Calibri" w:hAnsiTheme="majorHAnsi" w:cstheme="majorHAnsi"/>
          </w:rPr>
          <w:t>http://www.omniglot.com/writing/albanian.htm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80A6FA3" w14:textId="193C56E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[177], Wikipedia, Albanian alphabet, </w:t>
      </w:r>
      <w:hyperlink r:id="rId154" w:history="1">
        <w:r w:rsidR="00571347" w:rsidRPr="00EE5A1A">
          <w:rPr>
            <w:rStyle w:val="Hyperlink"/>
            <w:rFonts w:asciiTheme="majorHAnsi" w:eastAsia="Calibri" w:hAnsiTheme="majorHAnsi" w:cstheme="majorHAnsi"/>
          </w:rPr>
          <w:t>https://en.wikipedia.org/wiki/Albanian_alphabet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369AF41" w14:textId="3ADF637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[178], Compiled by Jay </w:t>
      </w:r>
      <w:proofErr w:type="spellStart"/>
      <w:r w:rsidRPr="00932256">
        <w:rPr>
          <w:rFonts w:asciiTheme="majorHAnsi" w:eastAsia="Calibri" w:hAnsiTheme="majorHAnsi" w:cstheme="majorHAnsi"/>
        </w:rPr>
        <w:t>Hinner</w:t>
      </w:r>
      <w:proofErr w:type="spellEnd"/>
      <w:r w:rsidRPr="00932256">
        <w:rPr>
          <w:rFonts w:asciiTheme="majorHAnsi" w:eastAsia="Calibri" w:hAnsiTheme="majorHAnsi" w:cstheme="majorHAnsi"/>
        </w:rPr>
        <w:t xml:space="preserve">, So you want to learn </w:t>
      </w:r>
      <w:proofErr w:type="spellStart"/>
      <w:r w:rsidRPr="00932256">
        <w:rPr>
          <w:rFonts w:asciiTheme="majorHAnsi" w:eastAsia="Calibri" w:hAnsiTheme="majorHAnsi" w:cstheme="majorHAnsi"/>
        </w:rPr>
        <w:t>chuukese</w:t>
      </w:r>
      <w:proofErr w:type="spellEnd"/>
      <w:r w:rsidRPr="00932256">
        <w:rPr>
          <w:rFonts w:asciiTheme="majorHAnsi" w:eastAsia="Calibri" w:hAnsiTheme="majorHAnsi" w:cstheme="majorHAnsi"/>
        </w:rPr>
        <w:t xml:space="preserve">?, </w:t>
      </w:r>
      <w:hyperlink r:id="rId155" w:history="1">
        <w:r w:rsidR="00571347" w:rsidRPr="00EE5A1A">
          <w:rPr>
            <w:rStyle w:val="Hyperlink"/>
            <w:rFonts w:asciiTheme="majorHAnsi" w:eastAsia="Calibri" w:hAnsiTheme="majorHAnsi" w:cstheme="majorHAnsi"/>
          </w:rPr>
          <w:t>http://www.jesuitvolunteers.org/wp-content/uploads/2015/08/So_you_want_to_learn_chuukese_-_only_</w:t>
        </w:r>
        <w:r w:rsidR="00571347" w:rsidRPr="00EE5A1A">
          <w:rPr>
            <w:rStyle w:val="Hyperlink"/>
            <w:rFonts w:asciiTheme="majorHAnsi" w:eastAsia="Calibri" w:hAnsiTheme="majorHAnsi" w:cstheme="majorHAnsi"/>
          </w:rPr>
          <w:t>f</w:t>
        </w:r>
        <w:r w:rsidR="00571347" w:rsidRPr="00EE5A1A">
          <w:rPr>
            <w:rStyle w:val="Hyperlink"/>
            <w:rFonts w:asciiTheme="majorHAnsi" w:eastAsia="Calibri" w:hAnsiTheme="majorHAnsi" w:cstheme="majorHAnsi"/>
          </w:rPr>
          <w:t>or_Chuuk_JVs.pdf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8755829" w14:textId="26F6B95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[179], Wikipedia, Uyghur Latin alphabet, </w:t>
      </w:r>
      <w:hyperlink r:id="rId156" w:history="1">
        <w:r w:rsidR="00571347" w:rsidRPr="00EE5A1A">
          <w:rPr>
            <w:rStyle w:val="Hyperlink"/>
            <w:rFonts w:asciiTheme="majorHAnsi" w:eastAsia="Calibri" w:hAnsiTheme="majorHAnsi" w:cstheme="majorHAnsi"/>
          </w:rPr>
          <w:t>https://en.wikipedia.org/wi</w:t>
        </w:r>
        <w:r w:rsidR="00571347" w:rsidRPr="00EE5A1A">
          <w:rPr>
            <w:rStyle w:val="Hyperlink"/>
            <w:rFonts w:asciiTheme="majorHAnsi" w:eastAsia="Calibri" w:hAnsiTheme="majorHAnsi" w:cstheme="majorHAnsi"/>
          </w:rPr>
          <w:t>k</w:t>
        </w:r>
        <w:r w:rsidR="00571347" w:rsidRPr="00EE5A1A">
          <w:rPr>
            <w:rStyle w:val="Hyperlink"/>
            <w:rFonts w:asciiTheme="majorHAnsi" w:eastAsia="Calibri" w:hAnsiTheme="majorHAnsi" w:cstheme="majorHAnsi"/>
          </w:rPr>
          <w:t>i/Uyghur_Latin_alphabet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8C3E701" w14:textId="62324AC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Drehu</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Deʼu</w:t>
      </w:r>
      <w:proofErr w:type="spellEnd"/>
      <w:r w:rsidRPr="00932256">
        <w:rPr>
          <w:rFonts w:asciiTheme="majorHAnsi" w:eastAsia="Calibri" w:hAnsiTheme="majorHAnsi" w:cstheme="majorHAnsi"/>
        </w:rPr>
        <w:t xml:space="preserve">), </w:t>
      </w:r>
      <w:hyperlink r:id="rId157" w:history="1">
        <w:r w:rsidR="00571347" w:rsidRPr="00EE5A1A">
          <w:rPr>
            <w:rStyle w:val="Hyperlink"/>
            <w:rFonts w:asciiTheme="majorHAnsi" w:eastAsia="Calibri" w:hAnsiTheme="majorHAnsi" w:cstheme="majorHAnsi"/>
          </w:rPr>
          <w:t>http://www.omniglot.com/writ</w:t>
        </w:r>
        <w:r w:rsidR="00571347" w:rsidRPr="00EE5A1A">
          <w:rPr>
            <w:rStyle w:val="Hyperlink"/>
            <w:rFonts w:asciiTheme="majorHAnsi" w:eastAsia="Calibri" w:hAnsiTheme="majorHAnsi" w:cstheme="majorHAnsi"/>
          </w:rPr>
          <w:t>i</w:t>
        </w:r>
        <w:r w:rsidR="00571347" w:rsidRPr="00EE5A1A">
          <w:rPr>
            <w:rStyle w:val="Hyperlink"/>
            <w:rFonts w:asciiTheme="majorHAnsi" w:eastAsia="Calibri" w:hAnsiTheme="majorHAnsi" w:cstheme="majorHAnsi"/>
          </w:rPr>
          <w:t>ng/drehu.php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E81B720" w14:textId="3E6A8E6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Yoruba (</w:t>
      </w:r>
      <w:proofErr w:type="spellStart"/>
      <w:r w:rsidRPr="00932256">
        <w:rPr>
          <w:rFonts w:asciiTheme="majorHAnsi" w:eastAsia="Calibri" w:hAnsiTheme="majorHAnsi" w:cstheme="majorHAnsi"/>
        </w:rPr>
        <w:t>Èdè</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Yorùbá</w:t>
      </w:r>
      <w:proofErr w:type="spellEnd"/>
      <w:r w:rsidRPr="00932256">
        <w:rPr>
          <w:rFonts w:asciiTheme="majorHAnsi" w:eastAsia="Calibri" w:hAnsiTheme="majorHAnsi" w:cstheme="majorHAnsi"/>
        </w:rPr>
        <w:t xml:space="preserve">), </w:t>
      </w:r>
      <w:hyperlink r:id="rId158" w:history="1">
        <w:r w:rsidR="00571347" w:rsidRPr="00EE5A1A">
          <w:rPr>
            <w:rStyle w:val="Hyperlink"/>
            <w:rFonts w:asciiTheme="majorHAnsi" w:eastAsia="Calibri" w:hAnsiTheme="majorHAnsi" w:cstheme="majorHAnsi"/>
          </w:rPr>
          <w:t>http://www.omniglot.com/writing/yoruba.htm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15B3572" w14:textId="44D282B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Haitian Creole (</w:t>
      </w:r>
      <w:proofErr w:type="spellStart"/>
      <w:r w:rsidRPr="00932256">
        <w:rPr>
          <w:rFonts w:asciiTheme="majorHAnsi" w:eastAsia="Calibri" w:hAnsiTheme="majorHAnsi" w:cstheme="majorHAnsi"/>
        </w:rPr>
        <w:t>Kreyòl</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ayisyen</w:t>
      </w:r>
      <w:proofErr w:type="spellEnd"/>
      <w:r w:rsidRPr="00932256">
        <w:rPr>
          <w:rFonts w:asciiTheme="majorHAnsi" w:eastAsia="Calibri" w:hAnsiTheme="majorHAnsi" w:cstheme="majorHAnsi"/>
        </w:rPr>
        <w:t xml:space="preserve">), </w:t>
      </w:r>
      <w:hyperlink r:id="rId159" w:history="1">
        <w:r w:rsidR="00571347" w:rsidRPr="00EE5A1A">
          <w:rPr>
            <w:rStyle w:val="Hyperlink"/>
            <w:rFonts w:asciiTheme="majorHAnsi" w:eastAsia="Calibri" w:hAnsiTheme="majorHAnsi" w:cstheme="majorHAnsi"/>
          </w:rPr>
          <w:t>http://www.omniglot.com/</w:t>
        </w:r>
        <w:r w:rsidR="00571347" w:rsidRPr="00EE5A1A">
          <w:rPr>
            <w:rStyle w:val="Hyperlink"/>
            <w:rFonts w:asciiTheme="majorHAnsi" w:eastAsia="Calibri" w:hAnsiTheme="majorHAnsi" w:cstheme="majorHAnsi"/>
          </w:rPr>
          <w:t>w</w:t>
        </w:r>
        <w:r w:rsidR="00571347" w:rsidRPr="00EE5A1A">
          <w:rPr>
            <w:rStyle w:val="Hyperlink"/>
            <w:rFonts w:asciiTheme="majorHAnsi" w:eastAsia="Calibri" w:hAnsiTheme="majorHAnsi" w:cstheme="majorHAnsi"/>
          </w:rPr>
          <w:t>riting/haitiancreole.htm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31E22B2" w14:textId="5AEE4E3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[183], Wikipedia, Haitian Creole, </w:t>
      </w:r>
      <w:hyperlink r:id="rId160" w:anchor="Orthography" w:history="1">
        <w:r w:rsidR="00571347" w:rsidRPr="00EE5A1A">
          <w:rPr>
            <w:rStyle w:val="Hyperlink"/>
            <w:rFonts w:asciiTheme="majorHAnsi" w:eastAsia="Calibri" w:hAnsiTheme="majorHAnsi" w:cstheme="majorHAnsi"/>
          </w:rPr>
          <w:t>https://en.wikipedia.org/wiki/Haitian_Creole#Orthography</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625B6B2" w14:textId="033BB81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Minangkabau (</w:t>
      </w:r>
      <w:proofErr w:type="spellStart"/>
      <w:r w:rsidRPr="00932256">
        <w:rPr>
          <w:rFonts w:asciiTheme="majorHAnsi" w:eastAsia="Calibri" w:hAnsiTheme="majorHAnsi" w:cstheme="majorHAnsi"/>
        </w:rPr>
        <w:t>Baso</w:t>
      </w:r>
      <w:proofErr w:type="spellEnd"/>
      <w:r w:rsidRPr="00932256">
        <w:rPr>
          <w:rFonts w:asciiTheme="majorHAnsi" w:eastAsia="Calibri" w:hAnsiTheme="majorHAnsi" w:cstheme="majorHAnsi"/>
        </w:rPr>
        <w:t xml:space="preserve"> Minangkabau / </w:t>
      </w:r>
      <w:r w:rsidRPr="00932256">
        <w:rPr>
          <w:rFonts w:asciiTheme="majorHAnsi" w:eastAsia="Calibri" w:hAnsiTheme="majorHAnsi" w:cstheme="majorHAnsi"/>
          <w:rtl/>
        </w:rPr>
        <w:t>باسو مينڠكاباو</w:t>
      </w:r>
      <w:r w:rsidRPr="00932256">
        <w:rPr>
          <w:rFonts w:asciiTheme="majorHAnsi" w:eastAsia="Calibri" w:hAnsiTheme="majorHAnsi" w:cstheme="majorHAnsi"/>
        </w:rPr>
        <w:t xml:space="preserve">), </w:t>
      </w:r>
      <w:hyperlink r:id="rId161" w:history="1">
        <w:r w:rsidR="00571347" w:rsidRPr="00EE5A1A">
          <w:rPr>
            <w:rStyle w:val="Hyperlink"/>
            <w:rFonts w:asciiTheme="majorHAnsi" w:eastAsia="Calibri" w:hAnsiTheme="majorHAnsi" w:cstheme="majorHAnsi"/>
          </w:rPr>
          <w:t>http://www.omniglot.com/writ</w:t>
        </w:r>
        <w:r w:rsidR="00571347" w:rsidRPr="00EE5A1A">
          <w:rPr>
            <w:rStyle w:val="Hyperlink"/>
            <w:rFonts w:asciiTheme="majorHAnsi" w:eastAsia="Calibri" w:hAnsiTheme="majorHAnsi" w:cstheme="majorHAnsi"/>
          </w:rPr>
          <w:t>i</w:t>
        </w:r>
        <w:r w:rsidR="00571347" w:rsidRPr="00EE5A1A">
          <w:rPr>
            <w:rStyle w:val="Hyperlink"/>
            <w:rFonts w:asciiTheme="majorHAnsi" w:eastAsia="Calibri" w:hAnsiTheme="majorHAnsi" w:cstheme="majorHAnsi"/>
          </w:rPr>
          <w:t>ng/minangkabau.htm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FDE8EB2" w14:textId="251182C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Palauan (a </w:t>
      </w:r>
      <w:proofErr w:type="spellStart"/>
      <w:r w:rsidRPr="00932256">
        <w:rPr>
          <w:rFonts w:asciiTheme="majorHAnsi" w:eastAsia="Calibri" w:hAnsiTheme="majorHAnsi" w:cstheme="majorHAnsi"/>
        </w:rPr>
        <w:t>tekoi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er</w:t>
      </w:r>
      <w:proofErr w:type="spellEnd"/>
      <w:r w:rsidRPr="00932256">
        <w:rPr>
          <w:rFonts w:asciiTheme="majorHAnsi" w:eastAsia="Calibri" w:hAnsiTheme="majorHAnsi" w:cstheme="majorHAnsi"/>
        </w:rPr>
        <w:t xml:space="preserve"> a Belau), </w:t>
      </w:r>
      <w:hyperlink r:id="rId162" w:history="1">
        <w:r w:rsidR="00571347" w:rsidRPr="00EE5A1A">
          <w:rPr>
            <w:rStyle w:val="Hyperlink"/>
            <w:rFonts w:asciiTheme="majorHAnsi" w:eastAsia="Calibri" w:hAnsiTheme="majorHAnsi" w:cstheme="majorHAnsi"/>
          </w:rPr>
          <w:t>http://www.omniglot.com/writing/palauan.htm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815402B" w14:textId="2BD3BA6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pãmié</w:t>
      </w:r>
      <w:proofErr w:type="spellEnd"/>
      <w:r w:rsidRPr="00932256">
        <w:rPr>
          <w:rFonts w:asciiTheme="majorHAnsi" w:eastAsia="Calibri" w:hAnsiTheme="majorHAnsi" w:cstheme="majorHAnsi"/>
        </w:rPr>
        <w:t xml:space="preserve">), </w:t>
      </w:r>
      <w:hyperlink r:id="rId163" w:history="1">
        <w:r w:rsidR="00571347" w:rsidRPr="00EE5A1A">
          <w:rPr>
            <w:rStyle w:val="Hyperlink"/>
            <w:rFonts w:asciiTheme="majorHAnsi" w:eastAsia="Calibri" w:hAnsiTheme="majorHAnsi" w:cstheme="majorHAnsi"/>
          </w:rPr>
          <w:t>http://www.omniglot.com/writin</w:t>
        </w:r>
        <w:r w:rsidR="00571347" w:rsidRPr="00EE5A1A">
          <w:rPr>
            <w:rStyle w:val="Hyperlink"/>
            <w:rFonts w:asciiTheme="majorHAnsi" w:eastAsia="Calibri" w:hAnsiTheme="majorHAnsi" w:cstheme="majorHAnsi"/>
          </w:rPr>
          <w:t>g</w:t>
        </w:r>
        <w:r w:rsidR="00571347" w:rsidRPr="00EE5A1A">
          <w:rPr>
            <w:rStyle w:val="Hyperlink"/>
            <w:rFonts w:asciiTheme="majorHAnsi" w:eastAsia="Calibri" w:hAnsiTheme="majorHAnsi" w:cstheme="majorHAnsi"/>
          </w:rPr>
          <w:t>/cubeo.htm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24B950C" w14:textId="2C5CA41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[187], Editorial Alberto </w:t>
      </w:r>
      <w:proofErr w:type="spellStart"/>
      <w:r w:rsidRPr="00932256">
        <w:rPr>
          <w:rFonts w:asciiTheme="majorHAnsi" w:eastAsia="Calibri" w:hAnsiTheme="majorHAnsi" w:cstheme="majorHAnsi"/>
        </w:rPr>
        <w:t>Lleras</w:t>
      </w:r>
      <w:proofErr w:type="spellEnd"/>
      <w:r w:rsidRPr="00932256">
        <w:rPr>
          <w:rFonts w:asciiTheme="majorHAnsi" w:eastAsia="Calibri" w:hAnsiTheme="majorHAnsi" w:cstheme="majorHAnsi"/>
        </w:rPr>
        <w:t xml:space="preserve"> Camargo, </w:t>
      </w:r>
      <w:proofErr w:type="spellStart"/>
      <w:r w:rsidRPr="00932256">
        <w:rPr>
          <w:rFonts w:asciiTheme="majorHAnsi" w:eastAsia="Calibri" w:hAnsiTheme="majorHAnsi" w:cstheme="majorHAnsi"/>
        </w:rPr>
        <w:t>Diccionario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Ilustrado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Bilingüe</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cubeo-español</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español-cubeo</w:t>
      </w:r>
      <w:proofErr w:type="spellEnd"/>
      <w:r w:rsidRPr="00932256">
        <w:rPr>
          <w:rFonts w:asciiTheme="majorHAnsi" w:eastAsia="Calibri" w:hAnsiTheme="majorHAnsi" w:cstheme="majorHAnsi"/>
        </w:rPr>
        <w:t xml:space="preserve">, </w:t>
      </w:r>
      <w:hyperlink r:id="rId164" w:history="1">
        <w:r w:rsidR="00571347" w:rsidRPr="00EE5A1A">
          <w:rPr>
            <w:rStyle w:val="Hyperlink"/>
            <w:rFonts w:asciiTheme="majorHAnsi" w:eastAsia="Calibri" w:hAnsiTheme="majorHAnsi" w:cstheme="majorHAnsi"/>
          </w:rPr>
          <w:t>https://www.sil.org/system/files/reapdata/10/58/27/10582785843693992331766506069073895620/40337_01.pdf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8A1EEFC" w14:textId="15D048F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Inari Saami (</w:t>
      </w:r>
      <w:proofErr w:type="spellStart"/>
      <w:r w:rsidRPr="00932256">
        <w:rPr>
          <w:rFonts w:asciiTheme="majorHAnsi" w:eastAsia="Calibri" w:hAnsiTheme="majorHAnsi" w:cstheme="majorHAnsi"/>
        </w:rPr>
        <w:t>Anarâškielâ</w:t>
      </w:r>
      <w:proofErr w:type="spellEnd"/>
      <w:r w:rsidRPr="00932256">
        <w:rPr>
          <w:rFonts w:asciiTheme="majorHAnsi" w:eastAsia="Calibri" w:hAnsiTheme="majorHAnsi" w:cstheme="majorHAnsi"/>
        </w:rPr>
        <w:t xml:space="preserve">), </w:t>
      </w:r>
      <w:hyperlink r:id="rId165" w:history="1">
        <w:r w:rsidR="00571347" w:rsidRPr="00EE5A1A">
          <w:rPr>
            <w:rStyle w:val="Hyperlink"/>
            <w:rFonts w:asciiTheme="majorHAnsi" w:eastAsia="Calibri" w:hAnsiTheme="majorHAnsi" w:cstheme="majorHAnsi"/>
          </w:rPr>
          <w:t>http://www.omniglot.com/writing/</w:t>
        </w:r>
        <w:r w:rsidR="00571347" w:rsidRPr="00EE5A1A">
          <w:rPr>
            <w:rStyle w:val="Hyperlink"/>
            <w:rFonts w:asciiTheme="majorHAnsi" w:eastAsia="Calibri" w:hAnsiTheme="majorHAnsi" w:cstheme="majorHAnsi"/>
          </w:rPr>
          <w:t>i</w:t>
        </w:r>
        <w:r w:rsidR="00571347" w:rsidRPr="00EE5A1A">
          <w:rPr>
            <w:rStyle w:val="Hyperlink"/>
            <w:rFonts w:asciiTheme="majorHAnsi" w:eastAsia="Calibri" w:hAnsiTheme="majorHAnsi" w:cstheme="majorHAnsi"/>
          </w:rPr>
          <w:t>narisami.htm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75A1CAD" w14:textId="728B149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Compiled by Wolfram Siegel, DAGBANI, </w:t>
      </w:r>
      <w:hyperlink r:id="rId166" w:history="1">
        <w:r w:rsidR="00571347" w:rsidRPr="00EE5A1A">
          <w:rPr>
            <w:rStyle w:val="Hyperlink"/>
            <w:rFonts w:asciiTheme="majorHAnsi" w:eastAsia="Calibri" w:hAnsiTheme="majorHAnsi" w:cstheme="majorHAnsi"/>
          </w:rPr>
          <w:t>http://www.</w:t>
        </w:r>
        <w:r w:rsidR="00571347" w:rsidRPr="00EE5A1A">
          <w:rPr>
            <w:rStyle w:val="Hyperlink"/>
            <w:rFonts w:asciiTheme="majorHAnsi" w:eastAsia="Calibri" w:hAnsiTheme="majorHAnsi" w:cstheme="majorHAnsi"/>
          </w:rPr>
          <w:t>o</w:t>
        </w:r>
        <w:r w:rsidR="00571347" w:rsidRPr="00EE5A1A">
          <w:rPr>
            <w:rStyle w:val="Hyperlink"/>
            <w:rFonts w:asciiTheme="majorHAnsi" w:eastAsia="Calibri" w:hAnsiTheme="majorHAnsi" w:cstheme="majorHAnsi"/>
          </w:rPr>
          <w:t>mniglot.com/charts/dagbani.pdf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70AFE9A" w14:textId="5CA2239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w:t>
      </w:r>
      <w:hyperlink r:id="rId167" w:history="1">
        <w:r w:rsidR="00571347" w:rsidRPr="00EE5A1A">
          <w:rPr>
            <w:rStyle w:val="Hyperlink"/>
            <w:rFonts w:asciiTheme="majorHAnsi" w:eastAsia="Calibri" w:hAnsiTheme="majorHAnsi" w:cstheme="majorHAnsi"/>
          </w:rPr>
          <w:t>http://www.omniglot</w:t>
        </w:r>
        <w:r w:rsidR="00571347" w:rsidRPr="00EE5A1A">
          <w:rPr>
            <w:rStyle w:val="Hyperlink"/>
            <w:rFonts w:asciiTheme="majorHAnsi" w:eastAsia="Calibri" w:hAnsiTheme="majorHAnsi" w:cstheme="majorHAnsi"/>
          </w:rPr>
          <w:t>.</w:t>
        </w:r>
        <w:r w:rsidR="00571347" w:rsidRPr="00EE5A1A">
          <w:rPr>
            <w:rStyle w:val="Hyperlink"/>
            <w:rFonts w:asciiTheme="majorHAnsi" w:eastAsia="Calibri" w:hAnsiTheme="majorHAnsi" w:cstheme="majorHAnsi"/>
          </w:rPr>
          <w:t>com/writing/ewondo.php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BD6270C" w14:textId="533D764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Luganda (</w:t>
      </w:r>
      <w:proofErr w:type="spellStart"/>
      <w:r w:rsidRPr="00932256">
        <w:rPr>
          <w:rFonts w:asciiTheme="majorHAnsi" w:eastAsia="Calibri" w:hAnsiTheme="majorHAnsi" w:cstheme="majorHAnsi"/>
        </w:rPr>
        <w:t>Oluganda</w:t>
      </w:r>
      <w:proofErr w:type="spellEnd"/>
      <w:r w:rsidRPr="00932256">
        <w:rPr>
          <w:rFonts w:asciiTheme="majorHAnsi" w:eastAsia="Calibri" w:hAnsiTheme="majorHAnsi" w:cstheme="majorHAnsi"/>
        </w:rPr>
        <w:t xml:space="preserve">), </w:t>
      </w:r>
      <w:hyperlink r:id="rId168" w:history="1">
        <w:r w:rsidR="00571347" w:rsidRPr="00EE5A1A">
          <w:rPr>
            <w:rStyle w:val="Hyperlink"/>
            <w:rFonts w:asciiTheme="majorHAnsi" w:eastAsia="Calibri" w:hAnsiTheme="majorHAnsi" w:cstheme="majorHAnsi"/>
          </w:rPr>
          <w:t>http://www.omniglot.com/writi</w:t>
        </w:r>
        <w:r w:rsidR="00571347" w:rsidRPr="00EE5A1A">
          <w:rPr>
            <w:rStyle w:val="Hyperlink"/>
            <w:rFonts w:asciiTheme="majorHAnsi" w:eastAsia="Calibri" w:hAnsiTheme="majorHAnsi" w:cstheme="majorHAnsi"/>
          </w:rPr>
          <w:t>n</w:t>
        </w:r>
        <w:r w:rsidR="00571347" w:rsidRPr="00EE5A1A">
          <w:rPr>
            <w:rStyle w:val="Hyperlink"/>
            <w:rFonts w:asciiTheme="majorHAnsi" w:eastAsia="Calibri" w:hAnsiTheme="majorHAnsi" w:cstheme="majorHAnsi"/>
          </w:rPr>
          <w:t>g/ganda.php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1A4CDAE" w14:textId="77EF9B1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Adzera</w:t>
      </w:r>
      <w:proofErr w:type="spellEnd"/>
      <w:r w:rsidRPr="00932256">
        <w:rPr>
          <w:rFonts w:asciiTheme="majorHAnsi" w:eastAsia="Calibri" w:hAnsiTheme="majorHAnsi" w:cstheme="majorHAnsi"/>
        </w:rPr>
        <w:t xml:space="preserve">, </w:t>
      </w:r>
      <w:hyperlink r:id="rId169" w:history="1">
        <w:r w:rsidR="00571347" w:rsidRPr="00EE5A1A">
          <w:rPr>
            <w:rStyle w:val="Hyperlink"/>
            <w:rFonts w:asciiTheme="majorHAnsi" w:eastAsia="Calibri" w:hAnsiTheme="majorHAnsi" w:cstheme="majorHAnsi"/>
          </w:rPr>
          <w:t>http://www.omniglot.com/writing/adze</w:t>
        </w:r>
        <w:r w:rsidR="00571347" w:rsidRPr="00EE5A1A">
          <w:rPr>
            <w:rStyle w:val="Hyperlink"/>
            <w:rFonts w:asciiTheme="majorHAnsi" w:eastAsia="Calibri" w:hAnsiTheme="majorHAnsi" w:cstheme="majorHAnsi"/>
          </w:rPr>
          <w:t>r</w:t>
        </w:r>
        <w:r w:rsidR="00571347" w:rsidRPr="00EE5A1A">
          <w:rPr>
            <w:rStyle w:val="Hyperlink"/>
            <w:rFonts w:asciiTheme="majorHAnsi" w:eastAsia="Calibri" w:hAnsiTheme="majorHAnsi" w:cstheme="majorHAnsi"/>
          </w:rPr>
          <w:t>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A734947" w14:textId="1A40728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Ga (</w:t>
      </w:r>
      <w:proofErr w:type="spellStart"/>
      <w:r w:rsidRPr="00932256">
        <w:rPr>
          <w:rFonts w:asciiTheme="majorHAnsi" w:eastAsia="Calibri" w:hAnsiTheme="majorHAnsi" w:cstheme="majorHAnsi"/>
        </w:rPr>
        <w:t>Gã</w:t>
      </w:r>
      <w:proofErr w:type="spellEnd"/>
      <w:r w:rsidRPr="00932256">
        <w:rPr>
          <w:rFonts w:asciiTheme="majorHAnsi" w:eastAsia="Calibri" w:hAnsiTheme="majorHAnsi" w:cstheme="majorHAnsi"/>
        </w:rPr>
        <w:t xml:space="preserve">), </w:t>
      </w:r>
      <w:hyperlink r:id="rId170" w:history="1">
        <w:r w:rsidR="00571347" w:rsidRPr="00EE5A1A">
          <w:rPr>
            <w:rStyle w:val="Hyperlink"/>
            <w:rFonts w:asciiTheme="majorHAnsi" w:eastAsia="Calibri" w:hAnsiTheme="majorHAnsi" w:cstheme="majorHAnsi"/>
          </w:rPr>
          <w:t>http://www.omniglot.com/writing</w:t>
        </w:r>
        <w:r w:rsidR="00571347" w:rsidRPr="00EE5A1A">
          <w:rPr>
            <w:rStyle w:val="Hyperlink"/>
            <w:rFonts w:asciiTheme="majorHAnsi" w:eastAsia="Calibri" w:hAnsiTheme="majorHAnsi" w:cstheme="majorHAnsi"/>
          </w:rPr>
          <w:t>/</w:t>
        </w:r>
        <w:r w:rsidR="00571347" w:rsidRPr="00EE5A1A">
          <w:rPr>
            <w:rStyle w:val="Hyperlink"/>
            <w:rFonts w:asciiTheme="majorHAnsi" w:eastAsia="Calibri" w:hAnsiTheme="majorHAnsi" w:cstheme="majorHAnsi"/>
          </w:rPr>
          <w:t>ga.htm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3CF040E" w14:textId="3576D16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Duala (</w:t>
      </w:r>
      <w:proofErr w:type="spellStart"/>
      <w:r w:rsidRPr="00932256">
        <w:rPr>
          <w:rFonts w:asciiTheme="majorHAnsi" w:eastAsia="Calibri" w:hAnsiTheme="majorHAnsi" w:cstheme="majorHAnsi"/>
        </w:rPr>
        <w:t>Duálá</w:t>
      </w:r>
      <w:proofErr w:type="spellEnd"/>
      <w:r w:rsidRPr="00932256">
        <w:rPr>
          <w:rFonts w:asciiTheme="majorHAnsi" w:eastAsia="Calibri" w:hAnsiTheme="majorHAnsi" w:cstheme="majorHAnsi"/>
        </w:rPr>
        <w:t xml:space="preserve">), </w:t>
      </w:r>
      <w:hyperlink r:id="rId171" w:history="1">
        <w:r w:rsidR="00571347" w:rsidRPr="00EE5A1A">
          <w:rPr>
            <w:rStyle w:val="Hyperlink"/>
            <w:rFonts w:asciiTheme="majorHAnsi" w:eastAsia="Calibri" w:hAnsiTheme="majorHAnsi" w:cstheme="majorHAnsi"/>
          </w:rPr>
          <w:t>http://www.omniglot.com/writing/dua</w:t>
        </w:r>
        <w:r w:rsidR="00571347" w:rsidRPr="00EE5A1A">
          <w:rPr>
            <w:rStyle w:val="Hyperlink"/>
            <w:rFonts w:asciiTheme="majorHAnsi" w:eastAsia="Calibri" w:hAnsiTheme="majorHAnsi" w:cstheme="majorHAnsi"/>
          </w:rPr>
          <w:t>l</w:t>
        </w:r>
        <w:r w:rsidR="00571347" w:rsidRPr="00EE5A1A">
          <w:rPr>
            <w:rStyle w:val="Hyperlink"/>
            <w:rFonts w:asciiTheme="majorHAnsi" w:eastAsia="Calibri" w:hAnsiTheme="majorHAnsi" w:cstheme="majorHAnsi"/>
          </w:rPr>
          <w:t>a.php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7DB7010" w14:textId="2A4B476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Soga (</w:t>
      </w:r>
      <w:proofErr w:type="spellStart"/>
      <w:r w:rsidRPr="00932256">
        <w:rPr>
          <w:rFonts w:asciiTheme="majorHAnsi" w:eastAsia="Calibri" w:hAnsiTheme="majorHAnsi" w:cstheme="majorHAnsi"/>
        </w:rPr>
        <w:t>Lusoga</w:t>
      </w:r>
      <w:proofErr w:type="spellEnd"/>
      <w:r w:rsidRPr="00932256">
        <w:rPr>
          <w:rFonts w:asciiTheme="majorHAnsi" w:eastAsia="Calibri" w:hAnsiTheme="majorHAnsi" w:cstheme="majorHAnsi"/>
        </w:rPr>
        <w:t xml:space="preserve">), </w:t>
      </w:r>
      <w:hyperlink r:id="rId172" w:history="1">
        <w:r w:rsidR="00571347" w:rsidRPr="00EE5A1A">
          <w:rPr>
            <w:rStyle w:val="Hyperlink"/>
            <w:rFonts w:asciiTheme="majorHAnsi" w:eastAsia="Calibri" w:hAnsiTheme="majorHAnsi" w:cstheme="majorHAnsi"/>
          </w:rPr>
          <w:t>http://www.omniglot.com/writing/s</w:t>
        </w:r>
        <w:r w:rsidR="00571347" w:rsidRPr="00EE5A1A">
          <w:rPr>
            <w:rStyle w:val="Hyperlink"/>
            <w:rFonts w:asciiTheme="majorHAnsi" w:eastAsia="Calibri" w:hAnsiTheme="majorHAnsi" w:cstheme="majorHAnsi"/>
          </w:rPr>
          <w:t>o</w:t>
        </w:r>
        <w:r w:rsidR="00571347" w:rsidRPr="00EE5A1A">
          <w:rPr>
            <w:rStyle w:val="Hyperlink"/>
            <w:rFonts w:asciiTheme="majorHAnsi" w:eastAsia="Calibri" w:hAnsiTheme="majorHAnsi" w:cstheme="majorHAnsi"/>
          </w:rPr>
          <w:t>ga.htm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86713FE" w14:textId="24FE6FF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Alur (</w:t>
      </w:r>
      <w:proofErr w:type="spellStart"/>
      <w:r w:rsidRPr="00932256">
        <w:rPr>
          <w:rFonts w:asciiTheme="majorHAnsi" w:eastAsia="Calibri" w:hAnsiTheme="majorHAnsi" w:cstheme="majorHAnsi"/>
        </w:rPr>
        <w:t>Lur</w:t>
      </w:r>
      <w:proofErr w:type="spellEnd"/>
      <w:r w:rsidRPr="00932256">
        <w:rPr>
          <w:rFonts w:asciiTheme="majorHAnsi" w:eastAsia="Calibri" w:hAnsiTheme="majorHAnsi" w:cstheme="majorHAnsi"/>
        </w:rPr>
        <w:t xml:space="preserve">), </w:t>
      </w:r>
      <w:hyperlink r:id="rId173" w:history="1">
        <w:r w:rsidR="00571347" w:rsidRPr="00EE5A1A">
          <w:rPr>
            <w:rStyle w:val="Hyperlink"/>
            <w:rFonts w:asciiTheme="majorHAnsi" w:eastAsia="Calibri" w:hAnsiTheme="majorHAnsi" w:cstheme="majorHAnsi"/>
          </w:rPr>
          <w:t>http://www.omniglot.com/writing/</w:t>
        </w:r>
        <w:r w:rsidR="00571347" w:rsidRPr="00EE5A1A">
          <w:rPr>
            <w:rStyle w:val="Hyperlink"/>
            <w:rFonts w:asciiTheme="majorHAnsi" w:eastAsia="Calibri" w:hAnsiTheme="majorHAnsi" w:cstheme="majorHAnsi"/>
          </w:rPr>
          <w:t>a</w:t>
        </w:r>
        <w:r w:rsidR="00571347" w:rsidRPr="00EE5A1A">
          <w:rPr>
            <w:rStyle w:val="Hyperlink"/>
            <w:rFonts w:asciiTheme="majorHAnsi" w:eastAsia="Calibri" w:hAnsiTheme="majorHAnsi" w:cstheme="majorHAnsi"/>
          </w:rPr>
          <w:t>lur.htm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576CC9D" w14:textId="5019354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Mandinka (</w:t>
      </w:r>
      <w:proofErr w:type="spellStart"/>
      <w:r w:rsidRPr="00932256">
        <w:rPr>
          <w:rFonts w:asciiTheme="majorHAnsi" w:eastAsia="Calibri" w:hAnsiTheme="majorHAnsi" w:cstheme="majorHAnsi"/>
        </w:rPr>
        <w:t>Mandi'nka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kango</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لغة مندنكا</w:t>
      </w:r>
      <w:r w:rsidRPr="00932256">
        <w:rPr>
          <w:rFonts w:asciiTheme="majorHAnsi" w:eastAsia="Calibri" w:hAnsiTheme="majorHAnsi" w:cstheme="majorHAnsi"/>
        </w:rPr>
        <w:t xml:space="preserve">), </w:t>
      </w:r>
      <w:hyperlink r:id="rId174" w:history="1">
        <w:r w:rsidR="00571347" w:rsidRPr="00EE5A1A">
          <w:rPr>
            <w:rStyle w:val="Hyperlink"/>
            <w:rFonts w:asciiTheme="majorHAnsi" w:eastAsia="Calibri" w:hAnsiTheme="majorHAnsi" w:cstheme="majorHAnsi"/>
          </w:rPr>
          <w:t>http://www.omniglot.c</w:t>
        </w:r>
        <w:r w:rsidR="00571347" w:rsidRPr="00EE5A1A">
          <w:rPr>
            <w:rStyle w:val="Hyperlink"/>
            <w:rFonts w:asciiTheme="majorHAnsi" w:eastAsia="Calibri" w:hAnsiTheme="majorHAnsi" w:cstheme="majorHAnsi"/>
          </w:rPr>
          <w:t>o</w:t>
        </w:r>
        <w:r w:rsidR="00571347" w:rsidRPr="00EE5A1A">
          <w:rPr>
            <w:rStyle w:val="Hyperlink"/>
            <w:rFonts w:asciiTheme="majorHAnsi" w:eastAsia="Calibri" w:hAnsiTheme="majorHAnsi" w:cstheme="majorHAnsi"/>
          </w:rPr>
          <w:t>m/writing/mandinka.htm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9949EF8" w14:textId="60A7243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Acholi (</w:t>
      </w:r>
      <w:proofErr w:type="spellStart"/>
      <w:r w:rsidRPr="00932256">
        <w:rPr>
          <w:rFonts w:asciiTheme="majorHAnsi" w:eastAsia="Calibri" w:hAnsiTheme="majorHAnsi" w:cstheme="majorHAnsi"/>
        </w:rPr>
        <w:t>Lwo</w:t>
      </w:r>
      <w:proofErr w:type="spellEnd"/>
      <w:r w:rsidRPr="00932256">
        <w:rPr>
          <w:rFonts w:asciiTheme="majorHAnsi" w:eastAsia="Calibri" w:hAnsiTheme="majorHAnsi" w:cstheme="majorHAnsi"/>
        </w:rPr>
        <w:t xml:space="preserve">), </w:t>
      </w:r>
      <w:hyperlink r:id="rId175" w:history="1">
        <w:r w:rsidR="00571347" w:rsidRPr="00EE5A1A">
          <w:rPr>
            <w:rStyle w:val="Hyperlink"/>
            <w:rFonts w:asciiTheme="majorHAnsi" w:eastAsia="Calibri" w:hAnsiTheme="majorHAnsi" w:cstheme="majorHAnsi"/>
          </w:rPr>
          <w:t>https://www.omniglot.com/writing</w:t>
        </w:r>
        <w:r w:rsidR="00571347" w:rsidRPr="00EE5A1A">
          <w:rPr>
            <w:rStyle w:val="Hyperlink"/>
            <w:rFonts w:asciiTheme="majorHAnsi" w:eastAsia="Calibri" w:hAnsiTheme="majorHAnsi" w:cstheme="majorHAnsi"/>
          </w:rPr>
          <w:t>/</w:t>
        </w:r>
        <w:r w:rsidR="00571347" w:rsidRPr="00EE5A1A">
          <w:rPr>
            <w:rStyle w:val="Hyperlink"/>
            <w:rFonts w:asciiTheme="majorHAnsi" w:eastAsia="Calibri" w:hAnsiTheme="majorHAnsi" w:cstheme="majorHAnsi"/>
          </w:rPr>
          <w:t>acholi.htm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5A35433" w14:textId="0725767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Bambara (</w:t>
      </w:r>
      <w:proofErr w:type="spellStart"/>
      <w:r w:rsidRPr="00932256">
        <w:rPr>
          <w:rFonts w:asciiTheme="majorHAnsi" w:eastAsia="Calibri" w:hAnsiTheme="majorHAnsi" w:cstheme="majorHAnsi"/>
        </w:rPr>
        <w:t>Bamanankan</w:t>
      </w:r>
      <w:proofErr w:type="spellEnd"/>
      <w:r w:rsidRPr="00932256">
        <w:rPr>
          <w:rFonts w:asciiTheme="majorHAnsi" w:eastAsia="Calibri" w:hAnsiTheme="majorHAnsi" w:cstheme="majorHAnsi"/>
        </w:rPr>
        <w:t xml:space="preserve">), </w:t>
      </w:r>
      <w:hyperlink r:id="rId176" w:history="1">
        <w:r w:rsidR="00571347" w:rsidRPr="00EE5A1A">
          <w:rPr>
            <w:rStyle w:val="Hyperlink"/>
            <w:rFonts w:asciiTheme="majorHAnsi" w:eastAsia="Calibri" w:hAnsiTheme="majorHAnsi" w:cstheme="majorHAnsi"/>
          </w:rPr>
          <w:t>http://www.omniglot.com/writing/bamba</w:t>
        </w:r>
        <w:r w:rsidR="00571347" w:rsidRPr="00EE5A1A">
          <w:rPr>
            <w:rStyle w:val="Hyperlink"/>
            <w:rFonts w:asciiTheme="majorHAnsi" w:eastAsia="Calibri" w:hAnsiTheme="majorHAnsi" w:cstheme="majorHAnsi"/>
          </w:rPr>
          <w:t>r</w:t>
        </w:r>
        <w:r w:rsidR="00571347" w:rsidRPr="00EE5A1A">
          <w:rPr>
            <w:rStyle w:val="Hyperlink"/>
            <w:rFonts w:asciiTheme="majorHAnsi" w:eastAsia="Calibri" w:hAnsiTheme="majorHAnsi" w:cstheme="majorHAnsi"/>
          </w:rPr>
          <w:t>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5E22D01" w14:textId="433DE82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Raga (</w:t>
      </w:r>
      <w:proofErr w:type="spellStart"/>
      <w:r w:rsidRPr="00932256">
        <w:rPr>
          <w:rFonts w:asciiTheme="majorHAnsi" w:eastAsia="Calibri" w:hAnsiTheme="majorHAnsi" w:cstheme="majorHAnsi"/>
        </w:rPr>
        <w:t>Hano</w:t>
      </w:r>
      <w:proofErr w:type="spellEnd"/>
      <w:r w:rsidRPr="00932256">
        <w:rPr>
          <w:rFonts w:asciiTheme="majorHAnsi" w:eastAsia="Calibri" w:hAnsiTheme="majorHAnsi" w:cstheme="majorHAnsi"/>
        </w:rPr>
        <w:t xml:space="preserve">), </w:t>
      </w:r>
      <w:hyperlink r:id="rId177" w:history="1">
        <w:r w:rsidR="00571347" w:rsidRPr="00EE5A1A">
          <w:rPr>
            <w:rStyle w:val="Hyperlink"/>
            <w:rFonts w:asciiTheme="majorHAnsi" w:eastAsia="Calibri" w:hAnsiTheme="majorHAnsi" w:cstheme="majorHAnsi"/>
          </w:rPr>
          <w:t>http://www.o</w:t>
        </w:r>
        <w:r w:rsidR="00571347" w:rsidRPr="00EE5A1A">
          <w:rPr>
            <w:rStyle w:val="Hyperlink"/>
            <w:rFonts w:asciiTheme="majorHAnsi" w:eastAsia="Calibri" w:hAnsiTheme="majorHAnsi" w:cstheme="majorHAnsi"/>
          </w:rPr>
          <w:t>m</w:t>
        </w:r>
        <w:r w:rsidR="00571347" w:rsidRPr="00EE5A1A">
          <w:rPr>
            <w:rStyle w:val="Hyperlink"/>
            <w:rFonts w:asciiTheme="majorHAnsi" w:eastAsia="Calibri" w:hAnsiTheme="majorHAnsi" w:cstheme="majorHAnsi"/>
          </w:rPr>
          <w:t>niglot.com/writing/raga.htm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0E5383C" w14:textId="38FFF9D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Tatar (</w:t>
      </w:r>
      <w:proofErr w:type="spellStart"/>
      <w:r w:rsidRPr="00932256">
        <w:rPr>
          <w:rFonts w:asciiTheme="majorHAnsi" w:eastAsia="Calibri" w:hAnsiTheme="majorHAnsi" w:cstheme="majorHAnsi"/>
        </w:rPr>
        <w:t>tatarça</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татарча</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تاتارچا</w:t>
      </w:r>
      <w:r w:rsidRPr="00932256">
        <w:rPr>
          <w:rFonts w:asciiTheme="majorHAnsi" w:eastAsia="Calibri" w:hAnsiTheme="majorHAnsi" w:cstheme="majorHAnsi"/>
        </w:rPr>
        <w:t xml:space="preserve">), </w:t>
      </w:r>
      <w:hyperlink r:id="rId178" w:history="1">
        <w:r w:rsidR="00571347" w:rsidRPr="00EE5A1A">
          <w:rPr>
            <w:rStyle w:val="Hyperlink"/>
            <w:rFonts w:asciiTheme="majorHAnsi" w:eastAsia="Calibri" w:hAnsiTheme="majorHAnsi" w:cstheme="majorHAnsi"/>
          </w:rPr>
          <w:t>http://www.omniglot.com/writing/tatar.htm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4AB2A78" w14:textId="4F2130A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Zaza (</w:t>
      </w:r>
      <w:proofErr w:type="spellStart"/>
      <w:r w:rsidRPr="00932256">
        <w:rPr>
          <w:rFonts w:asciiTheme="majorHAnsi" w:eastAsia="Calibri" w:hAnsiTheme="majorHAnsi" w:cstheme="majorHAnsi"/>
        </w:rPr>
        <w:t>Zazaki</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زازاکی</w:t>
      </w:r>
      <w:r w:rsidRPr="00932256">
        <w:rPr>
          <w:rFonts w:asciiTheme="majorHAnsi" w:eastAsia="Calibri" w:hAnsiTheme="majorHAnsi" w:cstheme="majorHAnsi"/>
        </w:rPr>
        <w:t xml:space="preserve">), </w:t>
      </w:r>
      <w:hyperlink r:id="rId179" w:history="1">
        <w:r w:rsidR="00571347" w:rsidRPr="00EE5A1A">
          <w:rPr>
            <w:rStyle w:val="Hyperlink"/>
            <w:rFonts w:asciiTheme="majorHAnsi" w:eastAsia="Calibri" w:hAnsiTheme="majorHAnsi" w:cstheme="majorHAnsi"/>
          </w:rPr>
          <w:t>https://www.omniglot.c</w:t>
        </w:r>
        <w:r w:rsidR="00571347" w:rsidRPr="00EE5A1A">
          <w:rPr>
            <w:rStyle w:val="Hyperlink"/>
            <w:rFonts w:asciiTheme="majorHAnsi" w:eastAsia="Calibri" w:hAnsiTheme="majorHAnsi" w:cstheme="majorHAnsi"/>
          </w:rPr>
          <w:t>o</w:t>
        </w:r>
        <w:r w:rsidR="00571347" w:rsidRPr="00EE5A1A">
          <w:rPr>
            <w:rStyle w:val="Hyperlink"/>
            <w:rFonts w:asciiTheme="majorHAnsi" w:eastAsia="Calibri" w:hAnsiTheme="majorHAnsi" w:cstheme="majorHAnsi"/>
          </w:rPr>
          <w:t>m/writing/zazaki.htm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588FAD0" w14:textId="47547EA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[203], Wikipedia, Turkish alphabet, </w:t>
      </w:r>
      <w:hyperlink r:id="rId180" w:history="1">
        <w:r w:rsidR="00571347" w:rsidRPr="00EE5A1A">
          <w:rPr>
            <w:rStyle w:val="Hyperlink"/>
            <w:rFonts w:asciiTheme="majorHAnsi" w:eastAsia="Calibri" w:hAnsiTheme="majorHAnsi" w:cstheme="majorHAnsi"/>
          </w:rPr>
          <w:t>https://en.wikipedia.org/wiki/Turkish_alphabet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30AC065" w14:textId="0F8C0D3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[204], School of English, Adam </w:t>
      </w:r>
      <w:proofErr w:type="spellStart"/>
      <w:r w:rsidRPr="00932256">
        <w:rPr>
          <w:rFonts w:asciiTheme="majorHAnsi" w:eastAsia="Calibri" w:hAnsiTheme="majorHAnsi" w:cstheme="majorHAnsi"/>
        </w:rPr>
        <w:t>Michiewicz</w:t>
      </w:r>
      <w:proofErr w:type="spellEnd"/>
      <w:r w:rsidRPr="00932256">
        <w:rPr>
          <w:rFonts w:asciiTheme="majorHAnsi" w:eastAsia="Calibri" w:hAnsiTheme="majorHAnsi" w:cstheme="majorHAnsi"/>
        </w:rPr>
        <w:t xml:space="preserve"> University, </w:t>
      </w:r>
      <w:proofErr w:type="spellStart"/>
      <w:r w:rsidRPr="00932256">
        <w:rPr>
          <w:rFonts w:asciiTheme="majorHAnsi" w:eastAsia="Calibri" w:hAnsiTheme="majorHAnsi" w:cstheme="majorHAnsi"/>
        </w:rPr>
        <w:t>Poznań</w:t>
      </w:r>
      <w:proofErr w:type="spellEnd"/>
      <w:r w:rsidRPr="00932256">
        <w:rPr>
          <w:rFonts w:asciiTheme="majorHAnsi" w:eastAsia="Calibri" w:hAnsiTheme="majorHAnsi" w:cstheme="majorHAnsi"/>
        </w:rPr>
        <w:t xml:space="preserve">, Poland, </w:t>
      </w:r>
      <w:proofErr w:type="spellStart"/>
      <w:r w:rsidRPr="00932256">
        <w:rPr>
          <w:rFonts w:asciiTheme="majorHAnsi" w:eastAsia="Calibri" w:hAnsiTheme="majorHAnsi" w:cstheme="majorHAnsi"/>
        </w:rPr>
        <w:t>Poznań</w:t>
      </w:r>
      <w:proofErr w:type="spellEnd"/>
      <w:r w:rsidRPr="00932256">
        <w:rPr>
          <w:rFonts w:asciiTheme="majorHAnsi" w:eastAsia="Calibri" w:hAnsiTheme="majorHAnsi" w:cstheme="majorHAnsi"/>
        </w:rPr>
        <w:t xml:space="preserve"> Studies in Contemporary Linguistics 43(1),2007, pp. 169-180, A Demographic Igbo Orthography, </w:t>
      </w:r>
      <w:hyperlink r:id="rId181" w:history="1">
        <w:r w:rsidR="00571347" w:rsidRPr="00EE5A1A">
          <w:rPr>
            <w:rStyle w:val="Hyperlink"/>
            <w:rFonts w:asciiTheme="majorHAnsi" w:eastAsia="Calibri" w:hAnsiTheme="majorHAnsi" w:cstheme="majorHAnsi"/>
          </w:rPr>
          <w:t>https://www.degruyter.com/downloadpdf/j/psicl.2007.43.issue-1/v10010-007-0009-0/v10010-007-0009-0.pdf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E83E3CA" w14:textId="7C7F5B0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Igbo (</w:t>
      </w:r>
      <w:proofErr w:type="spellStart"/>
      <w:r w:rsidRPr="00932256">
        <w:rPr>
          <w:rFonts w:asciiTheme="majorHAnsi" w:eastAsia="Calibri" w:hAnsiTheme="majorHAnsi" w:cstheme="majorHAnsi"/>
        </w:rPr>
        <w:t>Asụsụ</w:t>
      </w:r>
      <w:proofErr w:type="spellEnd"/>
      <w:r w:rsidRPr="00932256">
        <w:rPr>
          <w:rFonts w:asciiTheme="majorHAnsi" w:eastAsia="Calibri" w:hAnsiTheme="majorHAnsi" w:cstheme="majorHAnsi"/>
        </w:rPr>
        <w:t xml:space="preserve"> Igbo), </w:t>
      </w:r>
      <w:hyperlink r:id="rId182" w:history="1">
        <w:r w:rsidR="00571347" w:rsidRPr="00EE5A1A">
          <w:rPr>
            <w:rStyle w:val="Hyperlink"/>
            <w:rFonts w:asciiTheme="majorHAnsi" w:eastAsia="Calibri" w:hAnsiTheme="majorHAnsi" w:cstheme="majorHAnsi"/>
          </w:rPr>
          <w:t>http://www.omniglot.com/writing/igb</w:t>
        </w:r>
        <w:r w:rsidR="00571347" w:rsidRPr="00EE5A1A">
          <w:rPr>
            <w:rStyle w:val="Hyperlink"/>
            <w:rFonts w:asciiTheme="majorHAnsi" w:eastAsia="Calibri" w:hAnsiTheme="majorHAnsi" w:cstheme="majorHAnsi"/>
          </w:rPr>
          <w:t>o</w:t>
        </w:r>
        <w:r w:rsidR="00571347" w:rsidRPr="00EE5A1A">
          <w:rPr>
            <w:rStyle w:val="Hyperlink"/>
            <w:rFonts w:asciiTheme="majorHAnsi" w:eastAsia="Calibri" w:hAnsiTheme="majorHAnsi" w:cstheme="majorHAnsi"/>
          </w:rPr>
          <w:t>.htm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4C6BB63" w14:textId="41F6F3C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[206], ItalianPod101, Italian Accents and Proper Italian Pronunciation, </w:t>
      </w:r>
      <w:hyperlink r:id="rId183" w:history="1">
        <w:r w:rsidR="00571347" w:rsidRPr="00EE5A1A">
          <w:rPr>
            <w:rStyle w:val="Hyperlink"/>
            <w:rFonts w:asciiTheme="majorHAnsi" w:eastAsia="Calibri" w:hAnsiTheme="majorHAnsi" w:cstheme="majorHAnsi"/>
          </w:rPr>
          <w:t>https://www.italianpod101.com/italian-accents</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70F9A4E" w14:textId="39F3C3F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[208], </w:t>
      </w:r>
      <w:proofErr w:type="spellStart"/>
      <w:r w:rsidRPr="00932256">
        <w:rPr>
          <w:rFonts w:asciiTheme="majorHAnsi" w:eastAsia="Calibri" w:hAnsiTheme="majorHAnsi" w:cstheme="majorHAnsi"/>
        </w:rPr>
        <w:t>Reverso</w:t>
      </w:r>
      <w:proofErr w:type="spellEnd"/>
      <w:r w:rsidRPr="00932256">
        <w:rPr>
          <w:rFonts w:asciiTheme="majorHAnsi" w:eastAsia="Calibri" w:hAnsiTheme="majorHAnsi" w:cstheme="majorHAnsi"/>
        </w:rPr>
        <w:t xml:space="preserve"> Dictionary, </w:t>
      </w:r>
      <w:proofErr w:type="spellStart"/>
      <w:r w:rsidRPr="00932256">
        <w:rPr>
          <w:rFonts w:asciiTheme="majorHAnsi" w:eastAsia="Calibri" w:hAnsiTheme="majorHAnsi" w:cstheme="majorHAnsi"/>
        </w:rPr>
        <w:t>venerdì</w:t>
      </w:r>
      <w:proofErr w:type="spellEnd"/>
      <w:r w:rsidRPr="00932256">
        <w:rPr>
          <w:rFonts w:asciiTheme="majorHAnsi" w:eastAsia="Calibri" w:hAnsiTheme="majorHAnsi" w:cstheme="majorHAnsi"/>
        </w:rPr>
        <w:t xml:space="preserve"> translation | Italian-English dictionary, </w:t>
      </w:r>
      <w:hyperlink r:id="rId184" w:history="1">
        <w:r w:rsidR="00571347" w:rsidRPr="00EE5A1A">
          <w:rPr>
            <w:rStyle w:val="Hyperlink"/>
            <w:rFonts w:asciiTheme="majorHAnsi" w:eastAsia="Calibri" w:hAnsiTheme="majorHAnsi" w:cstheme="majorHAnsi"/>
          </w:rPr>
          <w:t>http://dictionary.reverso.net/italian-english/venerd%C3%AC</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C9F9E45" w14:textId="57B1689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Kikuyu (</w:t>
      </w:r>
      <w:proofErr w:type="spellStart"/>
      <w:r w:rsidRPr="00932256">
        <w:rPr>
          <w:rFonts w:asciiTheme="majorHAnsi" w:eastAsia="Calibri" w:hAnsiTheme="majorHAnsi" w:cstheme="majorHAnsi"/>
        </w:rPr>
        <w:t>Gĩkũyũ</w:t>
      </w:r>
      <w:proofErr w:type="spellEnd"/>
      <w:r w:rsidRPr="00932256">
        <w:rPr>
          <w:rFonts w:asciiTheme="majorHAnsi" w:eastAsia="Calibri" w:hAnsiTheme="majorHAnsi" w:cstheme="majorHAnsi"/>
        </w:rPr>
        <w:t xml:space="preserve">), </w:t>
      </w:r>
      <w:hyperlink r:id="rId185" w:history="1">
        <w:r w:rsidR="00571347" w:rsidRPr="00EE5A1A">
          <w:rPr>
            <w:rStyle w:val="Hyperlink"/>
            <w:rFonts w:asciiTheme="majorHAnsi" w:eastAsia="Calibri" w:hAnsiTheme="majorHAnsi" w:cstheme="majorHAnsi"/>
          </w:rPr>
          <w:t>http://www.omniglot.com/writing/ki</w:t>
        </w:r>
        <w:r w:rsidR="00571347" w:rsidRPr="00EE5A1A">
          <w:rPr>
            <w:rStyle w:val="Hyperlink"/>
            <w:rFonts w:asciiTheme="majorHAnsi" w:eastAsia="Calibri" w:hAnsiTheme="majorHAnsi" w:cstheme="majorHAnsi"/>
          </w:rPr>
          <w:t>k</w:t>
        </w:r>
        <w:r w:rsidR="00571347" w:rsidRPr="00EE5A1A">
          <w:rPr>
            <w:rStyle w:val="Hyperlink"/>
            <w:rFonts w:asciiTheme="majorHAnsi" w:eastAsia="Calibri" w:hAnsiTheme="majorHAnsi" w:cstheme="majorHAnsi"/>
          </w:rPr>
          <w:t>uyu.htm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2878155" w14:textId="4C0659D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Hixkaryána</w:t>
      </w:r>
      <w:proofErr w:type="spellEnd"/>
      <w:r w:rsidRPr="00932256">
        <w:rPr>
          <w:rFonts w:asciiTheme="majorHAnsi" w:eastAsia="Calibri" w:hAnsiTheme="majorHAnsi" w:cstheme="majorHAnsi"/>
        </w:rPr>
        <w:t xml:space="preserve">, </w:t>
      </w:r>
      <w:hyperlink r:id="rId186" w:history="1">
        <w:r w:rsidR="00571347" w:rsidRPr="00EE5A1A">
          <w:rPr>
            <w:rStyle w:val="Hyperlink"/>
            <w:rFonts w:asciiTheme="majorHAnsi" w:eastAsia="Calibri" w:hAnsiTheme="majorHAnsi" w:cstheme="majorHAnsi"/>
          </w:rPr>
          <w:t>http://www.omniglot.com/writing/hi</w:t>
        </w:r>
        <w:r w:rsidR="00571347" w:rsidRPr="00EE5A1A">
          <w:rPr>
            <w:rStyle w:val="Hyperlink"/>
            <w:rFonts w:asciiTheme="majorHAnsi" w:eastAsia="Calibri" w:hAnsiTheme="majorHAnsi" w:cstheme="majorHAnsi"/>
          </w:rPr>
          <w:t>x</w:t>
        </w:r>
        <w:r w:rsidR="00571347" w:rsidRPr="00EE5A1A">
          <w:rPr>
            <w:rStyle w:val="Hyperlink"/>
            <w:rFonts w:asciiTheme="majorHAnsi" w:eastAsia="Calibri" w:hAnsiTheme="majorHAnsi" w:cstheme="majorHAnsi"/>
          </w:rPr>
          <w:t>karyana.htm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3793933" w14:textId="2AB1B06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Maasai (</w:t>
      </w:r>
      <w:proofErr w:type="spellStart"/>
      <w:r w:rsidRPr="00932256">
        <w:rPr>
          <w:rFonts w:asciiTheme="majorHAnsi" w:eastAsia="Calibri" w:hAnsiTheme="majorHAnsi" w:cstheme="majorHAnsi"/>
        </w:rPr>
        <w:t>ɔl</w:t>
      </w:r>
      <w:proofErr w:type="spellEnd"/>
      <w:r w:rsidRPr="00932256">
        <w:rPr>
          <w:rFonts w:asciiTheme="majorHAnsi" w:eastAsia="Calibri" w:hAnsiTheme="majorHAnsi" w:cstheme="majorHAnsi"/>
        </w:rPr>
        <w:t xml:space="preserve"> Maa), </w:t>
      </w:r>
      <w:hyperlink r:id="rId187" w:history="1">
        <w:r w:rsidR="00571347" w:rsidRPr="00EE5A1A">
          <w:rPr>
            <w:rStyle w:val="Hyperlink"/>
            <w:rFonts w:asciiTheme="majorHAnsi" w:eastAsia="Calibri" w:hAnsiTheme="majorHAnsi" w:cstheme="majorHAnsi"/>
          </w:rPr>
          <w:t>http://www.omniglot.com/writing/maasa</w:t>
        </w:r>
        <w:r w:rsidR="00571347" w:rsidRPr="00EE5A1A">
          <w:rPr>
            <w:rStyle w:val="Hyperlink"/>
            <w:rFonts w:asciiTheme="majorHAnsi" w:eastAsia="Calibri" w:hAnsiTheme="majorHAnsi" w:cstheme="majorHAnsi"/>
          </w:rPr>
          <w:t>i</w:t>
        </w:r>
        <w:r w:rsidR="00571347" w:rsidRPr="00EE5A1A">
          <w:rPr>
            <w:rStyle w:val="Hyperlink"/>
            <w:rFonts w:asciiTheme="majorHAnsi" w:eastAsia="Calibri" w:hAnsiTheme="majorHAnsi" w:cstheme="majorHAnsi"/>
          </w:rPr>
          <w:t>.htm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C943085" w14:textId="7DC824D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Mòoré</w:t>
      </w:r>
      <w:proofErr w:type="spellEnd"/>
      <w:r w:rsidRPr="00932256">
        <w:rPr>
          <w:rFonts w:asciiTheme="majorHAnsi" w:eastAsia="Calibri" w:hAnsiTheme="majorHAnsi" w:cstheme="majorHAnsi"/>
        </w:rPr>
        <w:t xml:space="preserve">), </w:t>
      </w:r>
      <w:hyperlink r:id="rId188" w:history="1">
        <w:r w:rsidR="00571347" w:rsidRPr="00EE5A1A">
          <w:rPr>
            <w:rStyle w:val="Hyperlink"/>
            <w:rFonts w:asciiTheme="majorHAnsi" w:eastAsia="Calibri" w:hAnsiTheme="majorHAnsi" w:cstheme="majorHAnsi"/>
          </w:rPr>
          <w:t>http://www.omniglot.com/writing</w:t>
        </w:r>
        <w:r w:rsidR="00571347" w:rsidRPr="00EE5A1A">
          <w:rPr>
            <w:rStyle w:val="Hyperlink"/>
            <w:rFonts w:asciiTheme="majorHAnsi" w:eastAsia="Calibri" w:hAnsiTheme="majorHAnsi" w:cstheme="majorHAnsi"/>
          </w:rPr>
          <w:t>/</w:t>
        </w:r>
        <w:r w:rsidR="00571347" w:rsidRPr="00EE5A1A">
          <w:rPr>
            <w:rStyle w:val="Hyperlink"/>
            <w:rFonts w:asciiTheme="majorHAnsi" w:eastAsia="Calibri" w:hAnsiTheme="majorHAnsi" w:cstheme="majorHAnsi"/>
          </w:rPr>
          <w:t>mossi.htm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C164ABC" w14:textId="023A67B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Jenesis</w:t>
      </w:r>
      <w:proofErr w:type="spellEnd"/>
      <w:r w:rsidRPr="00932256">
        <w:rPr>
          <w:rFonts w:asciiTheme="majorHAnsi" w:eastAsia="Calibri" w:hAnsiTheme="majorHAnsi" w:cstheme="majorHAnsi"/>
        </w:rPr>
        <w:t xml:space="preserve">. The Bible in Marshallese, 2009., Contributed by Wolfgang Kuhl, </w:t>
      </w:r>
      <w:hyperlink r:id="rId189" w:history="1">
        <w:r w:rsidR="00571347" w:rsidRPr="00EE5A1A">
          <w:rPr>
            <w:rStyle w:val="Hyperlink"/>
            <w:rFonts w:asciiTheme="majorHAnsi" w:eastAsia="Calibri" w:hAnsiTheme="majorHAnsi" w:cstheme="majorHAnsi"/>
          </w:rPr>
          <w:t>http://www.omniglot.com/babel/marshallese.htm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E3E0834" w14:textId="15AA551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[214], Wikipedia, Cedilla, </w:t>
      </w:r>
      <w:hyperlink r:id="rId190" w:anchor="Marshallese" w:history="1">
        <w:r w:rsidR="00571347" w:rsidRPr="00EE5A1A">
          <w:rPr>
            <w:rStyle w:val="Hyperlink"/>
            <w:rFonts w:asciiTheme="majorHAnsi" w:eastAsia="Calibri" w:hAnsiTheme="majorHAnsi" w:cstheme="majorHAnsi"/>
          </w:rPr>
          <w:t>https://en.wikipedia.org/wiki/Cedilla#Marshallese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CCDA10A" w14:textId="42900DC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[215], Wikipedia, Marshallese language, </w:t>
      </w:r>
      <w:hyperlink r:id="rId191" w:anchor="Display_issues" w:history="1">
        <w:r w:rsidR="00571347" w:rsidRPr="00EE5A1A">
          <w:rPr>
            <w:rStyle w:val="Hyperlink"/>
            <w:rFonts w:asciiTheme="majorHAnsi" w:eastAsia="Calibri" w:hAnsiTheme="majorHAnsi" w:cstheme="majorHAnsi"/>
          </w:rPr>
          <w:t>https://en.wikipedia.org/wiki/Marshallese_language#Display_issues</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7A7B08F" w14:textId="2B6C9C4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[216], </w:t>
      </w:r>
      <w:proofErr w:type="spellStart"/>
      <w:r w:rsidRPr="00932256">
        <w:rPr>
          <w:rFonts w:asciiTheme="majorHAnsi" w:eastAsia="Calibri" w:hAnsiTheme="majorHAnsi" w:cstheme="majorHAnsi"/>
        </w:rPr>
        <w:t>Trussel</w:t>
      </w:r>
      <w:proofErr w:type="spellEnd"/>
      <w:r w:rsidRPr="00932256">
        <w:rPr>
          <w:rFonts w:asciiTheme="majorHAnsi" w:eastAsia="Calibri" w:hAnsiTheme="majorHAnsi" w:cstheme="majorHAnsi"/>
        </w:rPr>
        <w:t xml:space="preserve">, Marshallese-English Online Dictionary, </w:t>
      </w:r>
      <w:hyperlink r:id="rId192" w:history="1">
        <w:r w:rsidR="00571347" w:rsidRPr="00EE5A1A">
          <w:rPr>
            <w:rStyle w:val="Hyperlink"/>
            <w:rFonts w:asciiTheme="majorHAnsi" w:eastAsia="Calibri" w:hAnsiTheme="majorHAnsi" w:cstheme="majorHAnsi"/>
          </w:rPr>
          <w:t>http://www.trussel2.com/MOD/</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72D3312" w14:textId="00B315C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Susu (</w:t>
      </w:r>
      <w:proofErr w:type="spellStart"/>
      <w:r w:rsidRPr="00932256">
        <w:rPr>
          <w:rFonts w:asciiTheme="majorHAnsi" w:eastAsia="Calibri" w:hAnsiTheme="majorHAnsi" w:cstheme="majorHAnsi"/>
        </w:rPr>
        <w:t>Sosoxi</w:t>
      </w:r>
      <w:proofErr w:type="spellEnd"/>
      <w:r w:rsidRPr="00932256">
        <w:rPr>
          <w:rFonts w:asciiTheme="majorHAnsi" w:eastAsia="Calibri" w:hAnsiTheme="majorHAnsi" w:cstheme="majorHAnsi"/>
        </w:rPr>
        <w:t xml:space="preserve">), </w:t>
      </w:r>
      <w:hyperlink r:id="rId193" w:history="1">
        <w:r w:rsidR="00571347" w:rsidRPr="00EE5A1A">
          <w:rPr>
            <w:rStyle w:val="Hyperlink"/>
            <w:rFonts w:asciiTheme="majorHAnsi" w:eastAsia="Calibri" w:hAnsiTheme="majorHAnsi" w:cstheme="majorHAnsi"/>
          </w:rPr>
          <w:t>https://www.omniglot.co</w:t>
        </w:r>
        <w:r w:rsidR="00571347" w:rsidRPr="00EE5A1A">
          <w:rPr>
            <w:rStyle w:val="Hyperlink"/>
            <w:rFonts w:asciiTheme="majorHAnsi" w:eastAsia="Calibri" w:hAnsiTheme="majorHAnsi" w:cstheme="majorHAnsi"/>
          </w:rPr>
          <w:t>m</w:t>
        </w:r>
        <w:r w:rsidR="00571347" w:rsidRPr="00EE5A1A">
          <w:rPr>
            <w:rStyle w:val="Hyperlink"/>
            <w:rFonts w:asciiTheme="majorHAnsi" w:eastAsia="Calibri" w:hAnsiTheme="majorHAnsi" w:cstheme="majorHAnsi"/>
          </w:rPr>
          <w:t>/writing/susu.htm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C0CFA33" w14:textId="0F24D5A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Zarma (</w:t>
      </w:r>
      <w:proofErr w:type="spellStart"/>
      <w:r w:rsidRPr="00932256">
        <w:rPr>
          <w:rFonts w:asciiTheme="majorHAnsi" w:eastAsia="Calibri" w:hAnsiTheme="majorHAnsi" w:cstheme="majorHAnsi"/>
        </w:rPr>
        <w:t>Zarmaciine</w:t>
      </w:r>
      <w:proofErr w:type="spellEnd"/>
      <w:r w:rsidRPr="00932256">
        <w:rPr>
          <w:rFonts w:asciiTheme="majorHAnsi" w:eastAsia="Calibri" w:hAnsiTheme="majorHAnsi" w:cstheme="majorHAnsi"/>
        </w:rPr>
        <w:t xml:space="preserve">), </w:t>
      </w:r>
      <w:hyperlink r:id="rId194" w:history="1">
        <w:r w:rsidR="00571347" w:rsidRPr="00EE5A1A">
          <w:rPr>
            <w:rStyle w:val="Hyperlink"/>
            <w:rFonts w:asciiTheme="majorHAnsi" w:eastAsia="Calibri" w:hAnsiTheme="majorHAnsi" w:cstheme="majorHAnsi"/>
          </w:rPr>
          <w:t>https://www.omniglot.com/writ</w:t>
        </w:r>
        <w:r w:rsidR="00571347" w:rsidRPr="00EE5A1A">
          <w:rPr>
            <w:rStyle w:val="Hyperlink"/>
            <w:rFonts w:asciiTheme="majorHAnsi" w:eastAsia="Calibri" w:hAnsiTheme="majorHAnsi" w:cstheme="majorHAnsi"/>
          </w:rPr>
          <w:t>i</w:t>
        </w:r>
        <w:r w:rsidR="00571347" w:rsidRPr="00EE5A1A">
          <w:rPr>
            <w:rStyle w:val="Hyperlink"/>
            <w:rFonts w:asciiTheme="majorHAnsi" w:eastAsia="Calibri" w:hAnsiTheme="majorHAnsi" w:cstheme="majorHAnsi"/>
          </w:rPr>
          <w:t>ng/zarma.htm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8E76D5D" w14:textId="13251CC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Pitjantjatjara</w:t>
      </w:r>
      <w:proofErr w:type="spellEnd"/>
      <w:r w:rsidRPr="00932256">
        <w:rPr>
          <w:rFonts w:asciiTheme="majorHAnsi" w:eastAsia="Calibri" w:hAnsiTheme="majorHAnsi" w:cstheme="majorHAnsi"/>
        </w:rPr>
        <w:t xml:space="preserve">, </w:t>
      </w:r>
      <w:hyperlink r:id="rId195" w:history="1">
        <w:r w:rsidR="00571347" w:rsidRPr="00EE5A1A">
          <w:rPr>
            <w:rStyle w:val="Hyperlink"/>
            <w:rFonts w:asciiTheme="majorHAnsi" w:eastAsia="Calibri" w:hAnsiTheme="majorHAnsi" w:cstheme="majorHAnsi"/>
          </w:rPr>
          <w:t>https://www.omniglot.com/writing/pitjan</w:t>
        </w:r>
        <w:r w:rsidR="00571347" w:rsidRPr="00EE5A1A">
          <w:rPr>
            <w:rStyle w:val="Hyperlink"/>
            <w:rFonts w:asciiTheme="majorHAnsi" w:eastAsia="Calibri" w:hAnsiTheme="majorHAnsi" w:cstheme="majorHAnsi"/>
          </w:rPr>
          <w:t>t</w:t>
        </w:r>
        <w:r w:rsidR="00571347" w:rsidRPr="00EE5A1A">
          <w:rPr>
            <w:rStyle w:val="Hyperlink"/>
            <w:rFonts w:asciiTheme="majorHAnsi" w:eastAsia="Calibri" w:hAnsiTheme="majorHAnsi" w:cstheme="majorHAnsi"/>
          </w:rPr>
          <w:t>jatjara.htm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15B65EB" w14:textId="36A9478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Spanish (</w:t>
      </w:r>
      <w:proofErr w:type="spellStart"/>
      <w:r w:rsidRPr="00932256">
        <w:rPr>
          <w:rFonts w:asciiTheme="majorHAnsi" w:eastAsia="Calibri" w:hAnsiTheme="majorHAnsi" w:cstheme="majorHAnsi"/>
        </w:rPr>
        <w:t>español</w:t>
      </w:r>
      <w:proofErr w:type="spellEnd"/>
      <w:r w:rsidRPr="00932256">
        <w:rPr>
          <w:rFonts w:asciiTheme="majorHAnsi" w:eastAsia="Calibri" w:hAnsiTheme="majorHAnsi" w:cstheme="majorHAnsi"/>
        </w:rPr>
        <w:t xml:space="preserve">/castellano), </w:t>
      </w:r>
      <w:hyperlink r:id="rId196" w:history="1">
        <w:r w:rsidR="00571347" w:rsidRPr="00EE5A1A">
          <w:rPr>
            <w:rStyle w:val="Hyperlink"/>
            <w:rFonts w:asciiTheme="majorHAnsi" w:eastAsia="Calibri" w:hAnsiTheme="majorHAnsi" w:cstheme="majorHAnsi"/>
          </w:rPr>
          <w:t>http://www.omniglot.com/writing/spanish.htm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A61E01B" w14:textId="17298FC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Filipino (</w:t>
      </w:r>
      <w:proofErr w:type="spellStart"/>
      <w:r w:rsidRPr="00932256">
        <w:rPr>
          <w:rFonts w:asciiTheme="majorHAnsi" w:eastAsia="Calibri" w:hAnsiTheme="majorHAnsi" w:cstheme="majorHAnsi"/>
        </w:rPr>
        <w:t>wikang</w:t>
      </w:r>
      <w:proofErr w:type="spellEnd"/>
      <w:r w:rsidRPr="00932256">
        <w:rPr>
          <w:rFonts w:asciiTheme="majorHAnsi" w:eastAsia="Calibri" w:hAnsiTheme="majorHAnsi" w:cstheme="majorHAnsi"/>
        </w:rPr>
        <w:t xml:space="preserve"> Filipino), </w:t>
      </w:r>
      <w:hyperlink r:id="rId197" w:history="1">
        <w:r w:rsidR="00571347" w:rsidRPr="00EE5A1A">
          <w:rPr>
            <w:rStyle w:val="Hyperlink"/>
            <w:rFonts w:asciiTheme="majorHAnsi" w:eastAsia="Calibri" w:hAnsiTheme="majorHAnsi" w:cstheme="majorHAnsi"/>
          </w:rPr>
          <w:t>http://www.omniglot.com/writing/filipino.htm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7DF4FD6" w14:textId="307DDD0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Chavacano</w:t>
      </w:r>
      <w:proofErr w:type="spellEnd"/>
      <w:r w:rsidRPr="00932256">
        <w:rPr>
          <w:rFonts w:asciiTheme="majorHAnsi" w:eastAsia="Calibri" w:hAnsiTheme="majorHAnsi" w:cstheme="majorHAnsi"/>
        </w:rPr>
        <w:t xml:space="preserve">, </w:t>
      </w:r>
      <w:hyperlink r:id="rId198" w:history="1">
        <w:r w:rsidR="00571347" w:rsidRPr="00EE5A1A">
          <w:rPr>
            <w:rStyle w:val="Hyperlink"/>
            <w:rFonts w:asciiTheme="majorHAnsi" w:eastAsia="Calibri" w:hAnsiTheme="majorHAnsi" w:cstheme="majorHAnsi"/>
          </w:rPr>
          <w:t>http://www.omniglot.com/writi</w:t>
        </w:r>
        <w:r w:rsidR="00571347" w:rsidRPr="00EE5A1A">
          <w:rPr>
            <w:rStyle w:val="Hyperlink"/>
            <w:rFonts w:asciiTheme="majorHAnsi" w:eastAsia="Calibri" w:hAnsiTheme="majorHAnsi" w:cstheme="majorHAnsi"/>
          </w:rPr>
          <w:t>n</w:t>
        </w:r>
        <w:r w:rsidR="00571347" w:rsidRPr="00EE5A1A">
          <w:rPr>
            <w:rStyle w:val="Hyperlink"/>
            <w:rFonts w:asciiTheme="majorHAnsi" w:eastAsia="Calibri" w:hAnsiTheme="majorHAnsi" w:cstheme="majorHAnsi"/>
          </w:rPr>
          <w:t>g/chavacano.php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D06B163" w14:textId="6795023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[224], Wikipedia, Ilocano language, </w:t>
      </w:r>
      <w:hyperlink r:id="rId199" w:anchor="Modern_alphabet" w:history="1">
        <w:r w:rsidR="00571347" w:rsidRPr="00EE5A1A">
          <w:rPr>
            <w:rStyle w:val="Hyperlink"/>
            <w:rFonts w:asciiTheme="majorHAnsi" w:eastAsia="Calibri" w:hAnsiTheme="majorHAnsi" w:cstheme="majorHAnsi"/>
          </w:rPr>
          <w:t>https://en.wikipedia.org/wiki/Ilocano_language#Modern_alphabet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4D00B7E" w14:textId="5A82424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Quechua (</w:t>
      </w:r>
      <w:proofErr w:type="spellStart"/>
      <w:r w:rsidRPr="00932256">
        <w:rPr>
          <w:rFonts w:asciiTheme="majorHAnsi" w:eastAsia="Calibri" w:hAnsiTheme="majorHAnsi" w:cstheme="majorHAnsi"/>
        </w:rPr>
        <w:t>Runasimi</w:t>
      </w:r>
      <w:proofErr w:type="spellEnd"/>
      <w:r w:rsidRPr="00932256">
        <w:rPr>
          <w:rFonts w:asciiTheme="majorHAnsi" w:eastAsia="Calibri" w:hAnsiTheme="majorHAnsi" w:cstheme="majorHAnsi"/>
        </w:rPr>
        <w:t xml:space="preserve">), </w:t>
      </w:r>
      <w:hyperlink r:id="rId200" w:history="1">
        <w:r w:rsidR="00571347" w:rsidRPr="00EE5A1A">
          <w:rPr>
            <w:rStyle w:val="Hyperlink"/>
            <w:rFonts w:asciiTheme="majorHAnsi" w:eastAsia="Calibri" w:hAnsiTheme="majorHAnsi" w:cstheme="majorHAnsi"/>
          </w:rPr>
          <w:t>http://www.omniglot.com/writing/q</w:t>
        </w:r>
        <w:r w:rsidR="00571347" w:rsidRPr="00EE5A1A">
          <w:rPr>
            <w:rStyle w:val="Hyperlink"/>
            <w:rFonts w:asciiTheme="majorHAnsi" w:eastAsia="Calibri" w:hAnsiTheme="majorHAnsi" w:cstheme="majorHAnsi"/>
          </w:rPr>
          <w:t>u</w:t>
        </w:r>
        <w:r w:rsidR="00571347" w:rsidRPr="00EE5A1A">
          <w:rPr>
            <w:rStyle w:val="Hyperlink"/>
            <w:rFonts w:asciiTheme="majorHAnsi" w:eastAsia="Calibri" w:hAnsiTheme="majorHAnsi" w:cstheme="majorHAnsi"/>
          </w:rPr>
          <w:t>echua.htm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C55A32A" w14:textId="5234AEC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[226], Wikipedia, Quechua alphabet, </w:t>
      </w:r>
      <w:hyperlink r:id="rId201" w:history="1">
        <w:r w:rsidR="00571347" w:rsidRPr="00EE5A1A">
          <w:rPr>
            <w:rStyle w:val="Hyperlink"/>
            <w:rFonts w:asciiTheme="majorHAnsi" w:eastAsia="Calibri" w:hAnsiTheme="majorHAnsi" w:cstheme="majorHAnsi"/>
          </w:rPr>
          <w:t>https://en.wikipedia.org/wiki/Quechua_alphabet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C613330" w14:textId="4A20CE3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Cape Verdean Creole (</w:t>
      </w:r>
      <w:proofErr w:type="spellStart"/>
      <w:r w:rsidRPr="00932256">
        <w:rPr>
          <w:rFonts w:asciiTheme="majorHAnsi" w:eastAsia="Calibri" w:hAnsiTheme="majorHAnsi" w:cstheme="majorHAnsi"/>
        </w:rPr>
        <w:t>Kriolu</w:t>
      </w:r>
      <w:proofErr w:type="spellEnd"/>
      <w:r w:rsidRPr="00932256">
        <w:rPr>
          <w:rFonts w:asciiTheme="majorHAnsi" w:eastAsia="Calibri" w:hAnsiTheme="majorHAnsi" w:cstheme="majorHAnsi"/>
        </w:rPr>
        <w:t xml:space="preserve">), </w:t>
      </w:r>
      <w:hyperlink r:id="rId202" w:history="1">
        <w:r w:rsidR="00571347" w:rsidRPr="00EE5A1A">
          <w:rPr>
            <w:rStyle w:val="Hyperlink"/>
            <w:rFonts w:asciiTheme="majorHAnsi" w:eastAsia="Calibri" w:hAnsiTheme="majorHAnsi" w:cstheme="majorHAnsi"/>
          </w:rPr>
          <w:t>http://www.omniglot.com/</w:t>
        </w:r>
        <w:r w:rsidR="00571347" w:rsidRPr="00EE5A1A">
          <w:rPr>
            <w:rStyle w:val="Hyperlink"/>
            <w:rFonts w:asciiTheme="majorHAnsi" w:eastAsia="Calibri" w:hAnsiTheme="majorHAnsi" w:cstheme="majorHAnsi"/>
          </w:rPr>
          <w:t>w</w:t>
        </w:r>
        <w:r w:rsidR="00571347" w:rsidRPr="00EE5A1A">
          <w:rPr>
            <w:rStyle w:val="Hyperlink"/>
            <w:rFonts w:asciiTheme="majorHAnsi" w:eastAsia="Calibri" w:hAnsiTheme="majorHAnsi" w:cstheme="majorHAnsi"/>
          </w:rPr>
          <w:t>riting/kriol.php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7F5835E" w14:textId="6795203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Waray-Waray, </w:t>
      </w:r>
      <w:hyperlink r:id="rId203" w:history="1">
        <w:r w:rsidR="00571347" w:rsidRPr="00EE5A1A">
          <w:rPr>
            <w:rStyle w:val="Hyperlink"/>
            <w:rFonts w:asciiTheme="majorHAnsi" w:eastAsia="Calibri" w:hAnsiTheme="majorHAnsi" w:cstheme="majorHAnsi"/>
          </w:rPr>
          <w:t>http://www.omniglot.com/writing/wa</w:t>
        </w:r>
        <w:r w:rsidR="00571347" w:rsidRPr="00EE5A1A">
          <w:rPr>
            <w:rStyle w:val="Hyperlink"/>
            <w:rFonts w:asciiTheme="majorHAnsi" w:eastAsia="Calibri" w:hAnsiTheme="majorHAnsi" w:cstheme="majorHAnsi"/>
          </w:rPr>
          <w:t>r</w:t>
        </w:r>
        <w:r w:rsidR="00571347" w:rsidRPr="00EE5A1A">
          <w:rPr>
            <w:rStyle w:val="Hyperlink"/>
            <w:rFonts w:asciiTheme="majorHAnsi" w:eastAsia="Calibri" w:hAnsiTheme="majorHAnsi" w:cstheme="majorHAnsi"/>
          </w:rPr>
          <w:t>ay.php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0BD7934" w14:textId="5F01322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Lozi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siLozi</w:t>
      </w:r>
      <w:proofErr w:type="spellEnd"/>
      <w:r w:rsidRPr="00932256">
        <w:rPr>
          <w:rFonts w:asciiTheme="majorHAnsi" w:eastAsia="Calibri" w:hAnsiTheme="majorHAnsi" w:cstheme="majorHAnsi"/>
        </w:rPr>
        <w:t xml:space="preserve">), </w:t>
      </w:r>
      <w:hyperlink r:id="rId204" w:history="1">
        <w:r w:rsidR="00571347" w:rsidRPr="00EE5A1A">
          <w:rPr>
            <w:rStyle w:val="Hyperlink"/>
            <w:rFonts w:asciiTheme="majorHAnsi" w:eastAsia="Calibri" w:hAnsiTheme="majorHAnsi" w:cstheme="majorHAnsi"/>
          </w:rPr>
          <w:t>http://www.omniglot.com/writing/lo</w:t>
        </w:r>
        <w:r w:rsidR="00571347" w:rsidRPr="00EE5A1A">
          <w:rPr>
            <w:rStyle w:val="Hyperlink"/>
            <w:rFonts w:asciiTheme="majorHAnsi" w:eastAsia="Calibri" w:hAnsiTheme="majorHAnsi" w:cstheme="majorHAnsi"/>
          </w:rPr>
          <w:t>z</w:t>
        </w:r>
        <w:r w:rsidR="00571347" w:rsidRPr="00EE5A1A">
          <w:rPr>
            <w:rStyle w:val="Hyperlink"/>
            <w:rFonts w:asciiTheme="majorHAnsi" w:eastAsia="Calibri" w:hAnsiTheme="majorHAnsi" w:cstheme="majorHAnsi"/>
          </w:rPr>
          <w:t>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FDF8160" w14:textId="4BEDABA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[230], africanlanguages.com, Sesotho </w:t>
      </w:r>
      <w:proofErr w:type="spellStart"/>
      <w:r w:rsidRPr="00932256">
        <w:rPr>
          <w:rFonts w:asciiTheme="majorHAnsi" w:eastAsia="Calibri" w:hAnsiTheme="majorHAnsi" w:cstheme="majorHAnsi"/>
        </w:rPr>
        <w:t>sa</w:t>
      </w:r>
      <w:proofErr w:type="spellEnd"/>
      <w:r w:rsidRPr="00932256">
        <w:rPr>
          <w:rFonts w:asciiTheme="majorHAnsi" w:eastAsia="Calibri" w:hAnsiTheme="majorHAnsi" w:cstheme="majorHAnsi"/>
        </w:rPr>
        <w:t xml:space="preserve"> Leboa (Northern Sotho), </w:t>
      </w:r>
      <w:hyperlink r:id="rId205" w:history="1">
        <w:r w:rsidR="00571347" w:rsidRPr="00EE5A1A">
          <w:rPr>
            <w:rStyle w:val="Hyperlink"/>
            <w:rFonts w:asciiTheme="majorHAnsi" w:eastAsia="Calibri" w:hAnsiTheme="majorHAnsi" w:cstheme="majorHAnsi"/>
          </w:rPr>
          <w:t>http://africanlanguages.com/northern_sotho/</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C7336A2" w14:textId="6718F8F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Low German (</w:t>
      </w:r>
      <w:proofErr w:type="spellStart"/>
      <w:r w:rsidRPr="00932256">
        <w:rPr>
          <w:rFonts w:asciiTheme="majorHAnsi" w:eastAsia="Calibri" w:hAnsiTheme="majorHAnsi" w:cstheme="majorHAnsi"/>
        </w:rPr>
        <w:t>Plattdüütsch</w:t>
      </w:r>
      <w:proofErr w:type="spellEnd"/>
      <w:r w:rsidRPr="00932256">
        <w:rPr>
          <w:rFonts w:asciiTheme="majorHAnsi" w:eastAsia="Calibri" w:hAnsiTheme="majorHAnsi" w:cstheme="majorHAnsi"/>
        </w:rPr>
        <w:t xml:space="preserve"> / </w:t>
      </w:r>
      <w:proofErr w:type="spellStart"/>
      <w:r w:rsidRPr="00932256">
        <w:rPr>
          <w:rFonts w:asciiTheme="majorHAnsi" w:eastAsia="Calibri" w:hAnsiTheme="majorHAnsi" w:cstheme="majorHAnsi"/>
        </w:rPr>
        <w:t>Nedderdüütsch</w:t>
      </w:r>
      <w:proofErr w:type="spellEnd"/>
      <w:r w:rsidRPr="00932256">
        <w:rPr>
          <w:rFonts w:asciiTheme="majorHAnsi" w:eastAsia="Calibri" w:hAnsiTheme="majorHAnsi" w:cstheme="majorHAnsi"/>
        </w:rPr>
        <w:t xml:space="preserve">), </w:t>
      </w:r>
      <w:hyperlink r:id="rId206" w:history="1">
        <w:r w:rsidR="00571347" w:rsidRPr="00EE5A1A">
          <w:rPr>
            <w:rStyle w:val="Hyperlink"/>
            <w:rFonts w:asciiTheme="majorHAnsi" w:eastAsia="Calibri" w:hAnsiTheme="majorHAnsi" w:cstheme="majorHAnsi"/>
          </w:rPr>
          <w:t>https://www.omniglot.co</w:t>
        </w:r>
        <w:r w:rsidR="00571347" w:rsidRPr="00EE5A1A">
          <w:rPr>
            <w:rStyle w:val="Hyperlink"/>
            <w:rFonts w:asciiTheme="majorHAnsi" w:eastAsia="Calibri" w:hAnsiTheme="majorHAnsi" w:cstheme="majorHAnsi"/>
          </w:rPr>
          <w:t>m</w:t>
        </w:r>
        <w:r w:rsidR="00571347" w:rsidRPr="00EE5A1A">
          <w:rPr>
            <w:rStyle w:val="Hyperlink"/>
            <w:rFonts w:asciiTheme="majorHAnsi" w:eastAsia="Calibri" w:hAnsiTheme="majorHAnsi" w:cstheme="majorHAnsi"/>
          </w:rPr>
          <w:t>/writing/lowgerman.htm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B03E14F" w14:textId="441404D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[232], Wikipedia, Chechen language, </w:t>
      </w:r>
      <w:hyperlink r:id="rId207" w:history="1">
        <w:r w:rsidR="00571347" w:rsidRPr="00EE5A1A">
          <w:rPr>
            <w:rStyle w:val="Hyperlink"/>
            <w:rFonts w:asciiTheme="majorHAnsi" w:eastAsia="Calibri" w:hAnsiTheme="majorHAnsi" w:cstheme="majorHAnsi"/>
          </w:rPr>
          <w:t>https://en.wikipedia.org/wiki/Chechen_language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EE7624C" w14:textId="4F0B195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Hungarian (</w:t>
      </w:r>
      <w:proofErr w:type="spellStart"/>
      <w:r w:rsidRPr="00932256">
        <w:rPr>
          <w:rFonts w:asciiTheme="majorHAnsi" w:eastAsia="Calibri" w:hAnsiTheme="majorHAnsi" w:cstheme="majorHAnsi"/>
        </w:rPr>
        <w:t>magyar</w:t>
      </w:r>
      <w:proofErr w:type="spellEnd"/>
      <w:r w:rsidRPr="00932256">
        <w:rPr>
          <w:rFonts w:asciiTheme="majorHAnsi" w:eastAsia="Calibri" w:hAnsiTheme="majorHAnsi" w:cstheme="majorHAnsi"/>
        </w:rPr>
        <w:t xml:space="preserve">), </w:t>
      </w:r>
      <w:hyperlink r:id="rId208" w:history="1">
        <w:r w:rsidR="00571347" w:rsidRPr="00EE5A1A">
          <w:rPr>
            <w:rStyle w:val="Hyperlink"/>
            <w:rFonts w:asciiTheme="majorHAnsi" w:eastAsia="Calibri" w:hAnsiTheme="majorHAnsi" w:cstheme="majorHAnsi"/>
          </w:rPr>
          <w:t>http://www.omniglot.com/writing/hungarian.htm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DB2EC35" w14:textId="77D7883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[234], Wikipedia, Hungarian alphabet, </w:t>
      </w:r>
      <w:hyperlink r:id="rId209" w:history="1">
        <w:r w:rsidR="00571347" w:rsidRPr="00EE5A1A">
          <w:rPr>
            <w:rStyle w:val="Hyperlink"/>
            <w:rFonts w:asciiTheme="majorHAnsi" w:eastAsia="Calibri" w:hAnsiTheme="majorHAnsi" w:cstheme="majorHAnsi"/>
          </w:rPr>
          <w:t>https://en.wikipedia.org/wiki/Hungarian_alphabet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F6220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[235], </w:t>
      </w:r>
      <w:r w:rsidR="000C3065">
        <w:rPr>
          <w:rFonts w:asciiTheme="majorHAnsi" w:eastAsia="Calibri" w:hAnsiTheme="majorHAnsi" w:cstheme="majorHAnsi"/>
        </w:rPr>
        <w:t xml:space="preserve">Encyclopedia </w:t>
      </w:r>
      <w:proofErr w:type="spellStart"/>
      <w:r w:rsidR="000C3065">
        <w:rPr>
          <w:rFonts w:asciiTheme="majorHAnsi" w:eastAsia="Calibri" w:hAnsiTheme="majorHAnsi" w:cstheme="majorHAnsi"/>
        </w:rPr>
        <w:t>Britanica</w:t>
      </w:r>
      <w:r w:rsidRPr="00932256">
        <w:rPr>
          <w:rFonts w:asciiTheme="majorHAnsi" w:eastAsia="Calibri" w:hAnsiTheme="majorHAnsi" w:cstheme="majorHAnsi"/>
        </w:rPr>
        <w:t>,</w:t>
      </w:r>
      <w:r w:rsidR="000C3065">
        <w:rPr>
          <w:rFonts w:asciiTheme="majorHAnsi" w:eastAsia="Calibri" w:hAnsiTheme="majorHAnsi" w:cstheme="majorHAnsi"/>
        </w:rPr>
        <w:t>Khoisan</w:t>
      </w:r>
      <w:proofErr w:type="spellEnd"/>
      <w:r w:rsidR="000C3065">
        <w:rPr>
          <w:rFonts w:asciiTheme="majorHAnsi" w:eastAsia="Calibri" w:hAnsiTheme="majorHAnsi" w:cstheme="majorHAnsi"/>
        </w:rPr>
        <w:t xml:space="preserve"> Languages</w:t>
      </w:r>
      <w:r w:rsidRPr="00932256">
        <w:rPr>
          <w:rFonts w:asciiTheme="majorHAnsi" w:eastAsia="Calibri" w:hAnsiTheme="majorHAnsi" w:cstheme="majorHAnsi"/>
        </w:rPr>
        <w:t>,</w:t>
      </w:r>
      <w:r w:rsidR="000C3065" w:rsidRPr="000C3065">
        <w:rPr>
          <w:rFonts w:eastAsia="Calibri"/>
        </w:rPr>
        <w:t xml:space="preserve"> </w:t>
      </w:r>
      <w:hyperlink r:id="rId210" w:history="1">
        <w:r w:rsidR="00571347" w:rsidRPr="00EE5A1A">
          <w:rPr>
            <w:rStyle w:val="Hyperlink"/>
            <w:rFonts w:asciiTheme="majorHAnsi" w:eastAsia="Calibri" w:hAnsiTheme="majorHAnsi" w:cstheme="majorHAnsi"/>
          </w:rPr>
          <w:t>https://www.britannica.com/topic/Khoisan-languages</w:t>
        </w:r>
      </w:hyperlink>
      <w:r w:rsidR="00571347">
        <w:rPr>
          <w:rFonts w:asciiTheme="majorHAnsi" w:eastAsia="Calibri" w:hAnsiTheme="majorHAnsi" w:cstheme="majorHAnsi"/>
        </w:rPr>
        <w:t xml:space="preserve"> </w:t>
      </w:r>
    </w:p>
    <w:p w14:paraId="704D30E1" w14:textId="38E6D61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Lingala, </w:t>
      </w:r>
      <w:hyperlink r:id="rId211" w:history="1">
        <w:r w:rsidR="00571347" w:rsidRPr="00EE5A1A">
          <w:rPr>
            <w:rStyle w:val="Hyperlink"/>
            <w:rFonts w:asciiTheme="majorHAnsi" w:eastAsia="Calibri" w:hAnsiTheme="majorHAnsi" w:cstheme="majorHAnsi"/>
          </w:rPr>
          <w:t>http://www.omniglot.com</w:t>
        </w:r>
        <w:r w:rsidR="00571347" w:rsidRPr="00EE5A1A">
          <w:rPr>
            <w:rStyle w:val="Hyperlink"/>
            <w:rFonts w:asciiTheme="majorHAnsi" w:eastAsia="Calibri" w:hAnsiTheme="majorHAnsi" w:cstheme="majorHAnsi"/>
          </w:rPr>
          <w:t>/</w:t>
        </w:r>
        <w:r w:rsidR="00571347" w:rsidRPr="00EE5A1A">
          <w:rPr>
            <w:rStyle w:val="Hyperlink"/>
            <w:rFonts w:asciiTheme="majorHAnsi" w:eastAsia="Calibri" w:hAnsiTheme="majorHAnsi" w:cstheme="majorHAnsi"/>
          </w:rPr>
          <w:t>writing/lingala.htm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C591103" w14:textId="0AAFC30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[237],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Akan, </w:t>
      </w:r>
      <w:hyperlink r:id="rId212" w:history="1">
        <w:r w:rsidR="00571347" w:rsidRPr="00EE5A1A">
          <w:rPr>
            <w:rStyle w:val="Hyperlink"/>
            <w:rFonts w:asciiTheme="majorHAnsi" w:eastAsia="Calibri" w:hAnsiTheme="majorHAnsi" w:cstheme="majorHAnsi"/>
          </w:rPr>
          <w:t>https://www.omniglot.com/writing/a</w:t>
        </w:r>
        <w:r w:rsidR="00571347" w:rsidRPr="00EE5A1A">
          <w:rPr>
            <w:rStyle w:val="Hyperlink"/>
            <w:rFonts w:asciiTheme="majorHAnsi" w:eastAsia="Calibri" w:hAnsiTheme="majorHAnsi" w:cstheme="majorHAnsi"/>
          </w:rPr>
          <w:t>k</w:t>
        </w:r>
        <w:r w:rsidR="00571347" w:rsidRPr="00EE5A1A">
          <w:rPr>
            <w:rStyle w:val="Hyperlink"/>
            <w:rFonts w:asciiTheme="majorHAnsi" w:eastAsia="Calibri" w:hAnsiTheme="majorHAnsi" w:cstheme="majorHAnsi"/>
          </w:rPr>
          <w:t>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FEE81DF" w14:textId="13D92CB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[238], Wikipedia, </w:t>
      </w: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language, </w:t>
      </w:r>
      <w:hyperlink r:id="rId213" w:history="1">
        <w:r w:rsidR="00571347" w:rsidRPr="00EE5A1A">
          <w:rPr>
            <w:rStyle w:val="Hyperlink"/>
            <w:rFonts w:asciiTheme="majorHAnsi" w:eastAsia="Calibri" w:hAnsiTheme="majorHAnsi" w:cstheme="majorHAnsi"/>
          </w:rPr>
          <w:t>https://en.wikipedia.org/wiki/Mossi_language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BF9236C" w14:textId="1598DDF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[239], SIL-Sudan, OCCASIONAL PAPERS in the study of SUDANESE LANGUAGES No. 9, </w:t>
      </w:r>
      <w:hyperlink r:id="rId214" w:history="1">
        <w:r w:rsidR="00571347" w:rsidRPr="00EE5A1A">
          <w:rPr>
            <w:rStyle w:val="Hyperlink"/>
            <w:rFonts w:asciiTheme="majorHAnsi" w:eastAsia="Calibri" w:hAnsiTheme="majorHAnsi" w:cstheme="majorHAnsi"/>
          </w:rPr>
          <w:t>https://www.sil.org/system/files/reapdata/10/06/46/100646256099282892829790816212446104791/OPSL_9.pdf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(p. 75), 4 September 2018</w:t>
      </w:r>
    </w:p>
    <w:p w14:paraId="7FD0D726" w14:textId="248786F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[240],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Kanuri, </w:t>
      </w:r>
      <w:hyperlink r:id="rId215" w:history="1">
        <w:r w:rsidR="00D75EC1" w:rsidRPr="00EE5A1A">
          <w:rPr>
            <w:rStyle w:val="Hyperlink"/>
            <w:rFonts w:asciiTheme="majorHAnsi" w:eastAsia="Calibri" w:hAnsiTheme="majorHAnsi" w:cstheme="majorHAnsi"/>
          </w:rPr>
          <w:t>http://www.omniglot.com/writing/kan</w:t>
        </w:r>
        <w:r w:rsidR="00D75EC1" w:rsidRPr="00EE5A1A">
          <w:rPr>
            <w:rStyle w:val="Hyperlink"/>
            <w:rFonts w:asciiTheme="majorHAnsi" w:eastAsia="Calibri" w:hAnsiTheme="majorHAnsi" w:cstheme="majorHAnsi"/>
          </w:rPr>
          <w:t>u</w:t>
        </w:r>
        <w:r w:rsidR="00D75EC1" w:rsidRPr="00EE5A1A">
          <w:rPr>
            <w:rStyle w:val="Hyperlink"/>
            <w:rFonts w:asciiTheme="majorHAnsi" w:eastAsia="Calibri" w:hAnsiTheme="majorHAnsi" w:cstheme="majorHAnsi"/>
          </w:rPr>
          <w:t>ri.htm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9DAC2BF" w14:textId="7E51D42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[241],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Bugis</w:t>
      </w:r>
      <w:proofErr w:type="spellEnd"/>
      <w:r w:rsidRPr="00932256">
        <w:rPr>
          <w:rFonts w:asciiTheme="majorHAnsi" w:eastAsia="Calibri" w:hAnsiTheme="majorHAnsi" w:cstheme="majorHAnsi"/>
        </w:rPr>
        <w:t xml:space="preserve"> (Basa </w:t>
      </w:r>
      <w:proofErr w:type="spellStart"/>
      <w:r w:rsidRPr="00932256">
        <w:rPr>
          <w:rFonts w:asciiTheme="majorHAnsi" w:eastAsia="Calibri" w:hAnsiTheme="majorHAnsi" w:cstheme="majorHAnsi"/>
        </w:rPr>
        <w:t>Ugi</w:t>
      </w:r>
      <w:proofErr w:type="spellEnd"/>
      <w:r w:rsidRPr="00932256">
        <w:rPr>
          <w:rFonts w:asciiTheme="majorHAnsi" w:eastAsia="Calibri" w:hAnsiTheme="majorHAnsi" w:cstheme="majorHAnsi"/>
        </w:rPr>
        <w:t xml:space="preserve"> ), </w:t>
      </w:r>
      <w:hyperlink r:id="rId216" w:history="1">
        <w:r w:rsidR="00571347" w:rsidRPr="00EE5A1A">
          <w:rPr>
            <w:rStyle w:val="Hyperlink"/>
            <w:rFonts w:asciiTheme="majorHAnsi" w:eastAsia="Calibri" w:hAnsiTheme="majorHAnsi" w:cstheme="majorHAnsi"/>
          </w:rPr>
          <w:t>http://www.omniglot.com/</w:t>
        </w:r>
        <w:r w:rsidR="00571347" w:rsidRPr="00EE5A1A">
          <w:rPr>
            <w:rStyle w:val="Hyperlink"/>
            <w:rFonts w:asciiTheme="majorHAnsi" w:eastAsia="Calibri" w:hAnsiTheme="majorHAnsi" w:cstheme="majorHAnsi"/>
          </w:rPr>
          <w:t>w</w:t>
        </w:r>
        <w:r w:rsidR="00571347" w:rsidRPr="00EE5A1A">
          <w:rPr>
            <w:rStyle w:val="Hyperlink"/>
            <w:rFonts w:asciiTheme="majorHAnsi" w:eastAsia="Calibri" w:hAnsiTheme="majorHAnsi" w:cstheme="majorHAnsi"/>
          </w:rPr>
          <w:t>riting/bugis.htm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86DC945" w14:textId="2445946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[242],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Mizo (Mizo </w:t>
      </w:r>
      <w:proofErr w:type="spellStart"/>
      <w:r w:rsidRPr="00932256">
        <w:rPr>
          <w:rFonts w:asciiTheme="majorHAnsi" w:eastAsia="Calibri" w:hAnsiTheme="majorHAnsi" w:cstheme="majorHAnsi"/>
        </w:rPr>
        <w:t>ṭawng</w:t>
      </w:r>
      <w:proofErr w:type="spellEnd"/>
      <w:r w:rsidRPr="00932256">
        <w:rPr>
          <w:rFonts w:asciiTheme="majorHAnsi" w:eastAsia="Calibri" w:hAnsiTheme="majorHAnsi" w:cstheme="majorHAnsi"/>
        </w:rPr>
        <w:t xml:space="preserve">), </w:t>
      </w:r>
      <w:hyperlink r:id="rId217" w:history="1">
        <w:r w:rsidR="00571347" w:rsidRPr="00EE5A1A">
          <w:rPr>
            <w:rStyle w:val="Hyperlink"/>
            <w:rFonts w:asciiTheme="majorHAnsi" w:eastAsia="Calibri" w:hAnsiTheme="majorHAnsi" w:cstheme="majorHAnsi"/>
          </w:rPr>
          <w:t>http://www.omniglot.com/writing/</w:t>
        </w:r>
        <w:r w:rsidR="00571347" w:rsidRPr="00EE5A1A">
          <w:rPr>
            <w:rStyle w:val="Hyperlink"/>
            <w:rFonts w:asciiTheme="majorHAnsi" w:eastAsia="Calibri" w:hAnsiTheme="majorHAnsi" w:cstheme="majorHAnsi"/>
          </w:rPr>
          <w:t>m</w:t>
        </w:r>
        <w:r w:rsidR="00571347" w:rsidRPr="00EE5A1A">
          <w:rPr>
            <w:rStyle w:val="Hyperlink"/>
            <w:rFonts w:asciiTheme="majorHAnsi" w:eastAsia="Calibri" w:hAnsiTheme="majorHAnsi" w:cstheme="majorHAnsi"/>
          </w:rPr>
          <w:t>izo.htm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6CF122B" w14:textId="1C5ABCA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[243],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Miskito (</w:t>
      </w:r>
      <w:proofErr w:type="spellStart"/>
      <w:r w:rsidRPr="00932256">
        <w:rPr>
          <w:rFonts w:asciiTheme="majorHAnsi" w:eastAsia="Calibri" w:hAnsiTheme="majorHAnsi" w:cstheme="majorHAnsi"/>
        </w:rPr>
        <w:t>Mískitu</w:t>
      </w:r>
      <w:proofErr w:type="spellEnd"/>
      <w:r w:rsidRPr="00932256">
        <w:rPr>
          <w:rFonts w:asciiTheme="majorHAnsi" w:eastAsia="Calibri" w:hAnsiTheme="majorHAnsi" w:cstheme="majorHAnsi"/>
        </w:rPr>
        <w:t xml:space="preserve">), </w:t>
      </w:r>
      <w:hyperlink r:id="rId218" w:history="1">
        <w:r w:rsidR="00D75EC1" w:rsidRPr="00EE5A1A">
          <w:rPr>
            <w:rStyle w:val="Hyperlink"/>
            <w:rFonts w:asciiTheme="majorHAnsi" w:eastAsia="Calibri" w:hAnsiTheme="majorHAnsi" w:cstheme="majorHAnsi"/>
          </w:rPr>
          <w:t>http://www.omniglot.com/writing</w:t>
        </w:r>
        <w:r w:rsidR="00D75EC1" w:rsidRPr="00EE5A1A">
          <w:rPr>
            <w:rStyle w:val="Hyperlink"/>
            <w:rFonts w:asciiTheme="majorHAnsi" w:eastAsia="Calibri" w:hAnsiTheme="majorHAnsi" w:cstheme="majorHAnsi"/>
          </w:rPr>
          <w:t>/</w:t>
        </w:r>
        <w:r w:rsidR="00D75EC1" w:rsidRPr="00EE5A1A">
          <w:rPr>
            <w:rStyle w:val="Hyperlink"/>
            <w:rFonts w:asciiTheme="majorHAnsi" w:eastAsia="Calibri" w:hAnsiTheme="majorHAnsi" w:cstheme="majorHAnsi"/>
          </w:rPr>
          <w:t>miskito.htm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0F8B4A5" w14:textId="600379C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Zaza (</w:t>
      </w:r>
      <w:proofErr w:type="spellStart"/>
      <w:r w:rsidRPr="00932256">
        <w:rPr>
          <w:rFonts w:asciiTheme="majorHAnsi" w:eastAsia="Calibri" w:hAnsiTheme="majorHAnsi" w:cstheme="majorHAnsi"/>
        </w:rPr>
        <w:t>Zazaki</w:t>
      </w:r>
      <w:proofErr w:type="spellEnd"/>
      <w:r w:rsidRPr="00932256">
        <w:rPr>
          <w:rFonts w:asciiTheme="majorHAnsi" w:eastAsia="Calibri" w:hAnsiTheme="majorHAnsi" w:cstheme="majorHAnsi"/>
        </w:rPr>
        <w:t xml:space="preserve"> / </w:t>
      </w:r>
      <w:r w:rsidRPr="00932256">
        <w:rPr>
          <w:rFonts w:asciiTheme="majorHAnsi" w:eastAsia="Calibri" w:hAnsiTheme="majorHAnsi" w:cstheme="majorHAnsi"/>
          <w:rtl/>
        </w:rPr>
        <w:t>زازاکی</w:t>
      </w:r>
      <w:r w:rsidRPr="00932256">
        <w:rPr>
          <w:rFonts w:asciiTheme="majorHAnsi" w:eastAsia="Calibri" w:hAnsiTheme="majorHAnsi" w:cstheme="majorHAnsi"/>
        </w:rPr>
        <w:t xml:space="preserve">), </w:t>
      </w:r>
      <w:hyperlink r:id="rId219" w:history="1">
        <w:r w:rsidR="00D75EC1" w:rsidRPr="00EE5A1A">
          <w:rPr>
            <w:rStyle w:val="Hyperlink"/>
            <w:rFonts w:asciiTheme="majorHAnsi" w:eastAsia="Calibri" w:hAnsiTheme="majorHAnsi" w:cstheme="majorHAnsi"/>
          </w:rPr>
          <w:t>http://www.omniglot.com/w</w:t>
        </w:r>
        <w:r w:rsidR="00D75EC1" w:rsidRPr="00EE5A1A">
          <w:rPr>
            <w:rStyle w:val="Hyperlink"/>
            <w:rFonts w:asciiTheme="majorHAnsi" w:eastAsia="Calibri" w:hAnsiTheme="majorHAnsi" w:cstheme="majorHAnsi"/>
          </w:rPr>
          <w:t>r</w:t>
        </w:r>
        <w:r w:rsidR="00D75EC1" w:rsidRPr="00EE5A1A">
          <w:rPr>
            <w:rStyle w:val="Hyperlink"/>
            <w:rFonts w:asciiTheme="majorHAnsi" w:eastAsia="Calibri" w:hAnsiTheme="majorHAnsi" w:cstheme="majorHAnsi"/>
          </w:rPr>
          <w:t>iting/zazaki.htm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036DA30" w14:textId="00649D5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[245], Wikipedia, Papiamento, </w:t>
      </w:r>
      <w:hyperlink r:id="rId220" w:history="1">
        <w:r w:rsidR="00D75EC1" w:rsidRPr="00EE5A1A">
          <w:rPr>
            <w:rStyle w:val="Hyperlink"/>
            <w:rFonts w:asciiTheme="majorHAnsi" w:eastAsia="Calibri" w:hAnsiTheme="majorHAnsi" w:cstheme="majorHAnsi"/>
          </w:rPr>
          <w:t>https://en.wikipedia.org/wiki/Papiamento</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35D1869" w14:textId="2EF4F3B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Papiamento (Papiamentu), </w:t>
      </w:r>
      <w:hyperlink r:id="rId221" w:history="1">
        <w:r w:rsidR="00D75EC1" w:rsidRPr="00EE5A1A">
          <w:rPr>
            <w:rStyle w:val="Hyperlink"/>
            <w:rFonts w:asciiTheme="majorHAnsi" w:eastAsia="Calibri" w:hAnsiTheme="majorHAnsi" w:cstheme="majorHAnsi"/>
          </w:rPr>
          <w:t>http://www.omniglot.com/writin</w:t>
        </w:r>
        <w:r w:rsidR="00D75EC1" w:rsidRPr="00EE5A1A">
          <w:rPr>
            <w:rStyle w:val="Hyperlink"/>
            <w:rFonts w:asciiTheme="majorHAnsi" w:eastAsia="Calibri" w:hAnsiTheme="majorHAnsi" w:cstheme="majorHAnsi"/>
          </w:rPr>
          <w:t>g</w:t>
        </w:r>
        <w:r w:rsidR="00D75EC1" w:rsidRPr="00EE5A1A">
          <w:rPr>
            <w:rStyle w:val="Hyperlink"/>
            <w:rFonts w:asciiTheme="majorHAnsi" w:eastAsia="Calibri" w:hAnsiTheme="majorHAnsi" w:cstheme="majorHAnsi"/>
          </w:rPr>
          <w:t>/papiamento.php</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57E5E18" w14:textId="0636768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[247],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Chichewa (</w:t>
      </w:r>
      <w:proofErr w:type="spellStart"/>
      <w:r w:rsidRPr="00932256">
        <w:rPr>
          <w:rFonts w:asciiTheme="majorHAnsi" w:eastAsia="Calibri" w:hAnsiTheme="majorHAnsi" w:cstheme="majorHAnsi"/>
        </w:rPr>
        <w:t>Chicheŵa</w:t>
      </w:r>
      <w:proofErr w:type="spellEnd"/>
      <w:r w:rsidRPr="00932256">
        <w:rPr>
          <w:rFonts w:asciiTheme="majorHAnsi" w:eastAsia="Calibri" w:hAnsiTheme="majorHAnsi" w:cstheme="majorHAnsi"/>
        </w:rPr>
        <w:t xml:space="preserve">), </w:t>
      </w:r>
      <w:hyperlink r:id="rId222" w:history="1">
        <w:r w:rsidR="00D75EC1" w:rsidRPr="00EE5A1A">
          <w:rPr>
            <w:rStyle w:val="Hyperlink"/>
            <w:rFonts w:asciiTheme="majorHAnsi" w:eastAsia="Calibri" w:hAnsiTheme="majorHAnsi" w:cstheme="majorHAnsi"/>
          </w:rPr>
          <w:t>http://www.omniglot.com/writin</w:t>
        </w:r>
        <w:r w:rsidR="00D75EC1" w:rsidRPr="00EE5A1A">
          <w:rPr>
            <w:rStyle w:val="Hyperlink"/>
            <w:rFonts w:asciiTheme="majorHAnsi" w:eastAsia="Calibri" w:hAnsiTheme="majorHAnsi" w:cstheme="majorHAnsi"/>
          </w:rPr>
          <w:t>g</w:t>
        </w:r>
        <w:r w:rsidR="00D75EC1" w:rsidRPr="00EE5A1A">
          <w:rPr>
            <w:rStyle w:val="Hyperlink"/>
            <w:rFonts w:asciiTheme="majorHAnsi" w:eastAsia="Calibri" w:hAnsiTheme="majorHAnsi" w:cstheme="majorHAnsi"/>
          </w:rPr>
          <w:t>/chichewa.php</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BECA0CD" w14:textId="726E8A2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[248], Native Languages of the Americas website, Vocabulary in Native American Languages: Mam Words,</w:t>
      </w:r>
      <w:r w:rsidR="002320E6" w:rsidRPr="00932256">
        <w:rPr>
          <w:rFonts w:asciiTheme="majorHAnsi" w:eastAsia="Calibri" w:hAnsiTheme="majorHAnsi" w:cstheme="majorHAnsi"/>
        </w:rPr>
        <w:t xml:space="preserve"> </w:t>
      </w:r>
      <w:hyperlink r:id="rId223" w:history="1">
        <w:r w:rsidR="00D75EC1" w:rsidRPr="00EE5A1A">
          <w:rPr>
            <w:rStyle w:val="Hyperlink"/>
            <w:rFonts w:asciiTheme="majorHAnsi" w:eastAsia="Calibri" w:hAnsiTheme="majorHAnsi" w:cstheme="majorHAnsi"/>
          </w:rPr>
          <w:t>http://www.native-languages.org/mam_words.htm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FE1A965" w14:textId="15B734A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[249],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Mam (</w:t>
      </w:r>
      <w:proofErr w:type="spellStart"/>
      <w:r w:rsidRPr="00932256">
        <w:rPr>
          <w:rFonts w:asciiTheme="majorHAnsi" w:eastAsia="Calibri" w:hAnsiTheme="majorHAnsi" w:cstheme="majorHAnsi"/>
        </w:rPr>
        <w:t>Qyol</w:t>
      </w:r>
      <w:proofErr w:type="spellEnd"/>
      <w:r w:rsidRPr="00932256">
        <w:rPr>
          <w:rFonts w:asciiTheme="majorHAnsi" w:eastAsia="Calibri" w:hAnsiTheme="majorHAnsi" w:cstheme="majorHAnsi"/>
        </w:rPr>
        <w:t xml:space="preserve"> Mam), </w:t>
      </w:r>
      <w:hyperlink r:id="rId224" w:history="1">
        <w:r w:rsidR="00D75EC1" w:rsidRPr="00EE5A1A">
          <w:rPr>
            <w:rStyle w:val="Hyperlink"/>
            <w:rFonts w:asciiTheme="majorHAnsi" w:eastAsia="Calibri" w:hAnsiTheme="majorHAnsi" w:cstheme="majorHAnsi"/>
          </w:rPr>
          <w:t>http://www.omniglot.com/writing</w:t>
        </w:r>
        <w:r w:rsidR="00D75EC1" w:rsidRPr="00EE5A1A">
          <w:rPr>
            <w:rStyle w:val="Hyperlink"/>
            <w:rFonts w:asciiTheme="majorHAnsi" w:eastAsia="Calibri" w:hAnsiTheme="majorHAnsi" w:cstheme="majorHAnsi"/>
          </w:rPr>
          <w:t>/</w:t>
        </w:r>
        <w:r w:rsidR="00D75EC1" w:rsidRPr="00EE5A1A">
          <w:rPr>
            <w:rStyle w:val="Hyperlink"/>
            <w:rFonts w:asciiTheme="majorHAnsi" w:eastAsia="Calibri" w:hAnsiTheme="majorHAnsi" w:cstheme="majorHAnsi"/>
          </w:rPr>
          <w:t>mam.htm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F2C6820" w14:textId="306C3BA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[250], Wikipedia, </w:t>
      </w:r>
      <w:proofErr w:type="spellStart"/>
      <w:r w:rsidRPr="00932256">
        <w:rPr>
          <w:rFonts w:asciiTheme="majorHAnsi" w:eastAsia="Calibri" w:hAnsiTheme="majorHAnsi" w:cstheme="majorHAnsi"/>
        </w:rPr>
        <w:t>Pulaar</w:t>
      </w:r>
      <w:proofErr w:type="spellEnd"/>
      <w:r w:rsidRPr="00932256">
        <w:rPr>
          <w:rFonts w:asciiTheme="majorHAnsi" w:eastAsia="Calibri" w:hAnsiTheme="majorHAnsi" w:cstheme="majorHAnsi"/>
        </w:rPr>
        <w:t xml:space="preserve"> language, </w:t>
      </w:r>
      <w:hyperlink r:id="rId225" w:history="1">
        <w:r w:rsidR="00D75EC1" w:rsidRPr="00EE5A1A">
          <w:rPr>
            <w:rStyle w:val="Hyperlink"/>
            <w:rFonts w:asciiTheme="majorHAnsi" w:eastAsia="Calibri" w:hAnsiTheme="majorHAnsi" w:cstheme="majorHAnsi"/>
          </w:rPr>
          <w:t>https://en.wikipedia.org/wiki/Pulaar_language</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5A364B4" w14:textId="4338F34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[251], Wikipedia, Fula language, </w:t>
      </w:r>
      <w:hyperlink r:id="rId226" w:anchor="Writing_systems" w:history="1">
        <w:r w:rsidR="00D75EC1" w:rsidRPr="00EE5A1A">
          <w:rPr>
            <w:rStyle w:val="Hyperlink"/>
            <w:rFonts w:asciiTheme="majorHAnsi" w:eastAsia="Calibri" w:hAnsiTheme="majorHAnsi" w:cstheme="majorHAnsi"/>
          </w:rPr>
          <w:t>https://en.wikipedia.org/wiki/Fula_language#Writing_systems</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85AEF08" w14:textId="7AD97F1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[252], Wikipedia, Polish alphabet, </w:t>
      </w:r>
      <w:hyperlink r:id="rId227" w:history="1">
        <w:r w:rsidR="00D75EC1" w:rsidRPr="00EE5A1A">
          <w:rPr>
            <w:rStyle w:val="Hyperlink"/>
            <w:rFonts w:asciiTheme="majorHAnsi" w:eastAsia="Calibri" w:hAnsiTheme="majorHAnsi" w:cstheme="majorHAnsi"/>
          </w:rPr>
          <w:t>https://en.wikipedia.org/wiki/Polish_alphabet</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390F51B" w14:textId="04EDC48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[253], Wikipedia, French orthography, </w:t>
      </w:r>
      <w:hyperlink r:id="rId228" w:history="1">
        <w:r w:rsidR="00D75EC1" w:rsidRPr="00EE5A1A">
          <w:rPr>
            <w:rStyle w:val="Hyperlink"/>
            <w:rFonts w:asciiTheme="majorHAnsi" w:eastAsia="Calibri" w:hAnsiTheme="majorHAnsi" w:cstheme="majorHAnsi"/>
          </w:rPr>
          <w:t>https://en.wikipedia.org/wiki/French_orthography</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B17AF33" w14:textId="3099AFA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[254],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Yoruba (</w:t>
      </w:r>
      <w:proofErr w:type="spellStart"/>
      <w:r w:rsidRPr="00932256">
        <w:rPr>
          <w:rFonts w:asciiTheme="majorHAnsi" w:eastAsia="Calibri" w:hAnsiTheme="majorHAnsi" w:cstheme="majorHAnsi"/>
        </w:rPr>
        <w:t>Èdè</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Yorùbá</w:t>
      </w:r>
      <w:proofErr w:type="spellEnd"/>
      <w:r w:rsidRPr="00932256">
        <w:rPr>
          <w:rFonts w:asciiTheme="majorHAnsi" w:eastAsia="Calibri" w:hAnsiTheme="majorHAnsi" w:cstheme="majorHAnsi"/>
        </w:rPr>
        <w:t xml:space="preserve">), </w:t>
      </w:r>
      <w:hyperlink r:id="rId229" w:history="1">
        <w:r w:rsidR="00D75EC1" w:rsidRPr="00EE5A1A">
          <w:rPr>
            <w:rStyle w:val="Hyperlink"/>
            <w:rFonts w:asciiTheme="majorHAnsi" w:eastAsia="Calibri" w:hAnsiTheme="majorHAnsi" w:cstheme="majorHAnsi"/>
          </w:rPr>
          <w:t>https://www.omniglot.com/writing/yoruba.htm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6A91FAE" w14:textId="74FB224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[255],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Esperanto, </w:t>
      </w:r>
      <w:hyperlink r:id="rId230" w:history="1">
        <w:r w:rsidR="00D75EC1" w:rsidRPr="00EE5A1A">
          <w:rPr>
            <w:rStyle w:val="Hyperlink"/>
            <w:rFonts w:asciiTheme="majorHAnsi" w:eastAsia="Calibri" w:hAnsiTheme="majorHAnsi" w:cstheme="majorHAnsi"/>
          </w:rPr>
          <w:t>http://www.omniglot.com/writing/esperanto.htm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1311C45" w14:textId="61600E3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[256],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Welsh (</w:t>
      </w:r>
      <w:proofErr w:type="spellStart"/>
      <w:r w:rsidRPr="00932256">
        <w:rPr>
          <w:rFonts w:asciiTheme="majorHAnsi" w:eastAsia="Calibri" w:hAnsiTheme="majorHAnsi" w:cstheme="majorHAnsi"/>
        </w:rPr>
        <w:t>Cymraeg</w:t>
      </w:r>
      <w:proofErr w:type="spellEnd"/>
      <w:r w:rsidRPr="00932256">
        <w:rPr>
          <w:rFonts w:asciiTheme="majorHAnsi" w:eastAsia="Calibri" w:hAnsiTheme="majorHAnsi" w:cstheme="majorHAnsi"/>
        </w:rPr>
        <w:t xml:space="preserve">), </w:t>
      </w:r>
      <w:hyperlink r:id="rId231" w:history="1">
        <w:r w:rsidR="00D75EC1" w:rsidRPr="00EE5A1A">
          <w:rPr>
            <w:rStyle w:val="Hyperlink"/>
            <w:rFonts w:asciiTheme="majorHAnsi" w:eastAsia="Calibri" w:hAnsiTheme="majorHAnsi" w:cstheme="majorHAnsi"/>
          </w:rPr>
          <w:t>http://www.omniglot.com/writing/welsh.htm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416568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[257], Wikipedia, List of Latin-script letters,</w:t>
      </w:r>
      <w:r w:rsidR="002320E6" w:rsidRPr="00932256">
        <w:rPr>
          <w:rFonts w:asciiTheme="majorHAnsi" w:eastAsia="Calibri" w:hAnsiTheme="majorHAnsi" w:cstheme="majorHAnsi"/>
        </w:rPr>
        <w:t xml:space="preserve"> </w:t>
      </w:r>
    </w:p>
    <w:p w14:paraId="1802ACF3" w14:textId="3D0DFB78" w:rsidR="002320E6" w:rsidRPr="00932256" w:rsidRDefault="00077DC6">
      <w:pPr>
        <w:rPr>
          <w:rFonts w:asciiTheme="majorHAnsi" w:eastAsia="Calibri" w:hAnsiTheme="majorHAnsi" w:cstheme="majorHAnsi"/>
        </w:rPr>
      </w:pPr>
      <w:hyperlink r:id="rId232">
        <w:r w:rsidR="00FE5DC0" w:rsidRPr="00932256">
          <w:rPr>
            <w:rFonts w:asciiTheme="majorHAnsi" w:eastAsia="Calibri" w:hAnsiTheme="majorHAnsi" w:cstheme="majorHAnsi"/>
          </w:rPr>
          <w:t>https://en.wikipedia.org/wiki/List_of_Latin-script_letters</w:t>
        </w:r>
      </w:hyperlink>
      <w:r w:rsidR="00D75EC1">
        <w:rPr>
          <w:rFonts w:asciiTheme="majorHAnsi" w:eastAsia="Calibri" w:hAnsiTheme="majorHAnsi" w:cstheme="majorHAnsi"/>
        </w:rPr>
        <w:t xml:space="preserve"> </w:t>
      </w:r>
      <w:r w:rsidR="00FE5DC0" w:rsidRPr="00932256">
        <w:rPr>
          <w:rFonts w:asciiTheme="majorHAnsi" w:eastAsia="Calibri" w:hAnsiTheme="majorHAnsi" w:cstheme="majorHAnsi"/>
        </w:rPr>
        <w:t>, 4 September 2018</w:t>
      </w:r>
    </w:p>
    <w:p w14:paraId="39B19E66"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w:t>
      </w:r>
      <w:bookmarkStart w:id="1235" w:name="mbao3217yh7j" w:colFirst="0" w:colLast="0"/>
      <w:bookmarkEnd w:id="1235"/>
      <w:r w:rsidRPr="00932256">
        <w:rPr>
          <w:rFonts w:asciiTheme="majorHAnsi" w:eastAsia="Calibri" w:hAnsiTheme="majorHAnsi" w:cstheme="majorHAnsi"/>
        </w:rPr>
        <w:t xml:space="preserve">258], </w:t>
      </w:r>
      <w:proofErr w:type="spellStart"/>
      <w:r w:rsidRPr="00932256">
        <w:rPr>
          <w:rFonts w:asciiTheme="majorHAnsi" w:eastAsia="Calibri" w:hAnsiTheme="majorHAnsi" w:cstheme="majorHAnsi"/>
        </w:rPr>
        <w:t>Omniglot</w:t>
      </w:r>
      <w:proofErr w:type="spellEnd"/>
      <w:r w:rsidRPr="00932256">
        <w:rPr>
          <w:rFonts w:asciiTheme="majorHAnsi" w:eastAsia="Calibri" w:hAnsiTheme="majorHAnsi" w:cstheme="majorHAnsi"/>
        </w:rPr>
        <w:t xml:space="preserve">, Montenegrin, </w:t>
      </w:r>
      <w:hyperlink r:id="rId233" w:history="1">
        <w:r w:rsidRPr="00932256">
          <w:rPr>
            <w:rFonts w:asciiTheme="majorHAnsi" w:eastAsia="Calibri" w:hAnsiTheme="majorHAnsi" w:cstheme="majorHAnsi"/>
            <w:color w:val="1155CC"/>
            <w:u w:val="single"/>
          </w:rPr>
          <w:t>https://www.omniglot.com/writing/montenegrin.htm</w:t>
        </w:r>
      </w:hyperlink>
      <w:r w:rsidRPr="00932256">
        <w:rPr>
          <w:rFonts w:asciiTheme="majorHAnsi" w:eastAsia="Calibri" w:hAnsiTheme="majorHAnsi" w:cstheme="majorHAnsi"/>
        </w:rPr>
        <w:t>, 20 March 2019</w:t>
      </w:r>
    </w:p>
    <w:p w14:paraId="6E168AC4" w14:textId="77777777" w:rsidR="002C0C3B" w:rsidRPr="00932256" w:rsidRDefault="002C0C3B" w:rsidP="002C0C3B">
      <w:pPr>
        <w:rPr>
          <w:rFonts w:asciiTheme="majorHAnsi" w:hAnsiTheme="majorHAnsi" w:cstheme="majorHAnsi"/>
        </w:rPr>
      </w:pPr>
      <w:r w:rsidRPr="00932256">
        <w:rPr>
          <w:rFonts w:asciiTheme="majorHAnsi" w:eastAsia="Calibri" w:hAnsiTheme="majorHAnsi" w:cstheme="majorHAnsi"/>
        </w:rPr>
        <w:t>[259], Wikipedia, Rho</w:t>
      </w:r>
      <w:r w:rsidR="00550215" w:rsidRPr="00932256">
        <w:rPr>
          <w:rFonts w:asciiTheme="majorHAnsi" w:eastAsia="Calibri" w:hAnsiTheme="majorHAnsi" w:cstheme="majorHAnsi"/>
        </w:rPr>
        <w:t xml:space="preserve">, </w:t>
      </w:r>
      <w:hyperlink r:id="rId234" w:history="1">
        <w:r w:rsidR="00550215" w:rsidRPr="00932256">
          <w:rPr>
            <w:rStyle w:val="Hyperlink"/>
            <w:rFonts w:asciiTheme="majorHAnsi" w:hAnsiTheme="majorHAnsi" w:cstheme="majorHAnsi"/>
          </w:rPr>
          <w:t>https://en.wikipedia.org/wiki/Rho</w:t>
        </w:r>
      </w:hyperlink>
      <w:r w:rsidR="00550215" w:rsidRPr="00932256">
        <w:rPr>
          <w:rFonts w:asciiTheme="majorHAnsi" w:hAnsiTheme="majorHAnsi" w:cstheme="majorHAnsi"/>
        </w:rPr>
        <w:t>, 24 September 2019</w:t>
      </w:r>
    </w:p>
    <w:p w14:paraId="366903D3" w14:textId="4D6C2D83" w:rsidR="001F1B0A" w:rsidRPr="00932256" w:rsidRDefault="001F1B0A" w:rsidP="001F1B0A">
      <w:pPr>
        <w:rPr>
          <w:rFonts w:asciiTheme="majorHAnsi" w:eastAsia="Calibri" w:hAnsiTheme="majorHAnsi" w:cstheme="majorHAnsi"/>
          <w:b/>
          <w:sz w:val="22"/>
          <w:szCs w:val="22"/>
        </w:rPr>
      </w:pPr>
      <w:r w:rsidRPr="00932256">
        <w:rPr>
          <w:rFonts w:asciiTheme="majorHAnsi" w:hAnsiTheme="majorHAnsi" w:cstheme="majorHAnsi"/>
        </w:rPr>
        <w:t>[260],</w:t>
      </w:r>
      <w:r w:rsidR="001C7821" w:rsidRPr="00932256">
        <w:rPr>
          <w:rFonts w:asciiTheme="majorHAnsi" w:hAnsiTheme="majorHAnsi" w:cstheme="majorHAnsi"/>
        </w:rPr>
        <w:t xml:space="preserve"> </w:t>
      </w:r>
      <w:r w:rsidR="001C7821" w:rsidRPr="00932256">
        <w:rPr>
          <w:rFonts w:asciiTheme="majorHAnsi" w:eastAsia="Calibri" w:hAnsiTheme="majorHAnsi" w:cstheme="majorHAnsi"/>
        </w:rPr>
        <w:t xml:space="preserve">Jean Paul Nkurunziza (personal communication) </w:t>
      </w:r>
      <w:r w:rsidRPr="00932256">
        <w:rPr>
          <w:rFonts w:asciiTheme="majorHAnsi" w:hAnsiTheme="majorHAnsi" w:cstheme="majorHAnsi"/>
        </w:rPr>
        <w:t xml:space="preserve">  </w:t>
      </w:r>
      <w:hyperlink r:id="rId235">
        <w:r w:rsidRPr="00932256">
          <w:rPr>
            <w:rFonts w:asciiTheme="majorHAnsi" w:eastAsia="Calibri" w:hAnsiTheme="majorHAnsi" w:cstheme="majorHAnsi"/>
            <w:b/>
            <w:color w:val="0000FF"/>
            <w:sz w:val="22"/>
            <w:szCs w:val="22"/>
            <w:u w:val="single"/>
          </w:rPr>
          <w:t>https://www.dropbox.com/s/ptfclojxkmbceyf/Kirundi%20and%20its%20tonal%20diacritics.docx</w:t>
        </w:r>
      </w:hyperlink>
      <w:r w:rsidR="004A5343">
        <w:rPr>
          <w:rFonts w:asciiTheme="majorHAnsi" w:eastAsia="Calibri" w:hAnsiTheme="majorHAnsi" w:cstheme="majorHAnsi"/>
          <w:b/>
          <w:color w:val="0000FF"/>
          <w:sz w:val="22"/>
          <w:szCs w:val="22"/>
          <w:u w:val="single"/>
        </w:rPr>
        <w:t>,</w:t>
      </w:r>
      <w:r w:rsidR="00D75EC1">
        <w:rPr>
          <w:rFonts w:asciiTheme="majorHAnsi" w:eastAsia="Calibri" w:hAnsiTheme="majorHAnsi" w:cstheme="majorHAnsi"/>
          <w:b/>
          <w:color w:val="0000FF"/>
          <w:sz w:val="22"/>
          <w:szCs w:val="22"/>
          <w:u w:val="single"/>
        </w:rPr>
        <w:t xml:space="preserve"> </w:t>
      </w:r>
      <w:r w:rsidR="004A5343">
        <w:rPr>
          <w:rFonts w:asciiTheme="majorHAnsi" w:eastAsia="Calibri" w:hAnsiTheme="majorHAnsi" w:cstheme="majorHAnsi"/>
          <w:b/>
          <w:color w:val="0000FF"/>
          <w:sz w:val="22"/>
          <w:szCs w:val="22"/>
          <w:u w:val="single"/>
        </w:rPr>
        <w:t xml:space="preserve"> 9 April 2017</w:t>
      </w:r>
    </w:p>
    <w:p w14:paraId="0A375A8B" w14:textId="74781771" w:rsidR="000E106A" w:rsidRPr="00182825" w:rsidRDefault="000E106A" w:rsidP="000E106A">
      <w:pPr>
        <w:rPr>
          <w:rFonts w:asciiTheme="majorHAnsi" w:eastAsia="Calibri" w:hAnsiTheme="majorHAnsi" w:cstheme="majorHAnsi"/>
        </w:rPr>
      </w:pPr>
      <w:r w:rsidRPr="00182825">
        <w:rPr>
          <w:rFonts w:asciiTheme="majorHAnsi" w:hAnsiTheme="majorHAnsi" w:cstheme="majorHAnsi"/>
        </w:rPr>
        <w:t xml:space="preserve">[261], </w:t>
      </w:r>
      <w:proofErr w:type="spellStart"/>
      <w:r w:rsidRPr="00182825">
        <w:rPr>
          <w:rFonts w:asciiTheme="majorHAnsi" w:hAnsiTheme="majorHAnsi" w:cstheme="majorHAnsi"/>
        </w:rPr>
        <w:t>Omniglot</w:t>
      </w:r>
      <w:proofErr w:type="spellEnd"/>
      <w:r w:rsidRPr="00182825">
        <w:rPr>
          <w:rFonts w:asciiTheme="majorHAnsi" w:hAnsiTheme="majorHAnsi" w:cstheme="majorHAnsi"/>
        </w:rPr>
        <w:t xml:space="preserve">, </w:t>
      </w:r>
      <w:proofErr w:type="spellStart"/>
      <w:r w:rsidRPr="00182825">
        <w:rPr>
          <w:rFonts w:asciiTheme="majorHAnsi" w:hAnsiTheme="majorHAnsi" w:cstheme="majorHAnsi"/>
        </w:rPr>
        <w:t>Dholuo</w:t>
      </w:r>
      <w:proofErr w:type="spellEnd"/>
      <w:r w:rsidRPr="00182825">
        <w:rPr>
          <w:rFonts w:asciiTheme="majorHAnsi" w:hAnsiTheme="majorHAnsi" w:cstheme="majorHAnsi"/>
        </w:rPr>
        <w:t xml:space="preserve">, </w:t>
      </w:r>
      <w:r w:rsidR="00BD1B85" w:rsidRPr="00182825">
        <w:rPr>
          <w:rFonts w:asciiTheme="majorHAnsi" w:hAnsiTheme="majorHAnsi" w:cstheme="majorHAnsi"/>
        </w:rPr>
        <w:t xml:space="preserve">  </w:t>
      </w:r>
      <w:hyperlink r:id="rId236" w:history="1">
        <w:r w:rsidR="004A5343">
          <w:rPr>
            <w:rStyle w:val="Hyperlink"/>
            <w:rFonts w:asciiTheme="majorHAnsi" w:eastAsia="Calibri" w:hAnsiTheme="majorHAnsi" w:cstheme="majorHAnsi"/>
          </w:rPr>
          <w:t>https://www.omniglot.com/writi</w:t>
        </w:r>
        <w:r w:rsidR="004A5343">
          <w:rPr>
            <w:rStyle w:val="Hyperlink"/>
            <w:rFonts w:asciiTheme="majorHAnsi" w:eastAsia="Calibri" w:hAnsiTheme="majorHAnsi" w:cstheme="majorHAnsi"/>
          </w:rPr>
          <w:t>n</w:t>
        </w:r>
        <w:r w:rsidR="004A5343">
          <w:rPr>
            <w:rStyle w:val="Hyperlink"/>
            <w:rFonts w:asciiTheme="majorHAnsi" w:eastAsia="Calibri" w:hAnsiTheme="majorHAnsi" w:cstheme="majorHAnsi"/>
          </w:rPr>
          <w:t>g/dholuo.php</w:t>
        </w:r>
      </w:hyperlink>
      <w:r w:rsidR="004A5343">
        <w:rPr>
          <w:rFonts w:asciiTheme="majorHAnsi" w:hAnsiTheme="majorHAnsi" w:cstheme="majorHAnsi"/>
        </w:rPr>
        <w:t>,</w:t>
      </w:r>
      <w:r w:rsidR="004A5343">
        <w:rPr>
          <w:rFonts w:asciiTheme="majorHAnsi" w:eastAsia="Calibri" w:hAnsiTheme="majorHAnsi" w:cstheme="majorHAnsi"/>
        </w:rPr>
        <w:t xml:space="preserve"> 4 December 2019</w:t>
      </w:r>
    </w:p>
    <w:p w14:paraId="08992DFD" w14:textId="17CF2A2E" w:rsidR="00A92F6C" w:rsidRDefault="00A92F6C" w:rsidP="00A92F6C">
      <w:pPr>
        <w:rPr>
          <w:rFonts w:asciiTheme="majorHAnsi" w:eastAsia="Calibri" w:hAnsiTheme="majorHAnsi" w:cstheme="majorHAnsi"/>
        </w:rPr>
      </w:pPr>
      <w:r>
        <w:rPr>
          <w:rFonts w:asciiTheme="majorHAnsi" w:hAnsiTheme="majorHAnsi" w:cstheme="majorHAnsi"/>
        </w:rPr>
        <w:t xml:space="preserve">[262], </w:t>
      </w:r>
      <w:proofErr w:type="spellStart"/>
      <w:r>
        <w:rPr>
          <w:rFonts w:asciiTheme="majorHAnsi" w:hAnsiTheme="majorHAnsi" w:cstheme="majorHAnsi"/>
        </w:rPr>
        <w:t>Omniglot</w:t>
      </w:r>
      <w:proofErr w:type="spellEnd"/>
      <w:r>
        <w:rPr>
          <w:rFonts w:asciiTheme="majorHAnsi" w:hAnsiTheme="majorHAnsi" w:cstheme="majorHAnsi"/>
        </w:rPr>
        <w:t xml:space="preserve">, Garo, </w:t>
      </w:r>
      <w:hyperlink r:id="rId237" w:history="1">
        <w:r w:rsidRPr="00EE5A1A">
          <w:rPr>
            <w:rStyle w:val="Hyperlink"/>
            <w:rFonts w:asciiTheme="majorHAnsi" w:eastAsia="Calibri" w:hAnsiTheme="majorHAnsi" w:cstheme="majorHAnsi"/>
          </w:rPr>
          <w:t>https://www.omniglot.com</w:t>
        </w:r>
        <w:r w:rsidRPr="00EE5A1A">
          <w:rPr>
            <w:rStyle w:val="Hyperlink"/>
            <w:rFonts w:asciiTheme="majorHAnsi" w:eastAsia="Calibri" w:hAnsiTheme="majorHAnsi" w:cstheme="majorHAnsi"/>
          </w:rPr>
          <w:t>/</w:t>
        </w:r>
        <w:r w:rsidRPr="00EE5A1A">
          <w:rPr>
            <w:rStyle w:val="Hyperlink"/>
            <w:rFonts w:asciiTheme="majorHAnsi" w:eastAsia="Calibri" w:hAnsiTheme="majorHAnsi" w:cstheme="majorHAnsi"/>
          </w:rPr>
          <w:t>writing/garo.htm</w:t>
        </w:r>
      </w:hyperlink>
      <w:r w:rsidR="00D75EC1">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7785EBD1" w14:textId="5D66B099" w:rsidR="00A92F6C" w:rsidRPr="00932256" w:rsidRDefault="00A92F6C" w:rsidP="00A92F6C">
      <w:pPr>
        <w:rPr>
          <w:rFonts w:asciiTheme="majorHAnsi" w:eastAsia="Calibri" w:hAnsiTheme="majorHAnsi" w:cstheme="majorHAnsi"/>
        </w:rPr>
      </w:pPr>
      <w:r>
        <w:rPr>
          <w:rFonts w:asciiTheme="majorHAnsi" w:eastAsia="Calibri" w:hAnsiTheme="majorHAnsi" w:cstheme="majorHAnsi"/>
        </w:rPr>
        <w:t xml:space="preserve">[263], </w:t>
      </w:r>
      <w:r w:rsidRPr="00A92F6C">
        <w:rPr>
          <w:rFonts w:asciiTheme="majorHAnsi" w:hAnsiTheme="majorHAnsi" w:cstheme="majorHAnsi"/>
          <w:color w:val="000000"/>
        </w:rPr>
        <w:t xml:space="preserve">The Language of the </w:t>
      </w:r>
      <w:proofErr w:type="spellStart"/>
      <w:r w:rsidRPr="00A92F6C">
        <w:rPr>
          <w:rFonts w:asciiTheme="majorHAnsi" w:hAnsiTheme="majorHAnsi" w:cstheme="majorHAnsi"/>
          <w:color w:val="000000"/>
        </w:rPr>
        <w:t>Modhupur</w:t>
      </w:r>
      <w:proofErr w:type="spellEnd"/>
      <w:r w:rsidRPr="00A92F6C">
        <w:rPr>
          <w:rFonts w:asciiTheme="majorHAnsi" w:hAnsiTheme="majorHAnsi" w:cstheme="majorHAnsi"/>
          <w:color w:val="000000"/>
        </w:rPr>
        <w:t xml:space="preserve"> Mandi (Garo), Volume 1</w:t>
      </w:r>
      <w:r>
        <w:rPr>
          <w:rFonts w:asciiTheme="majorHAnsi" w:hAnsiTheme="majorHAnsi" w:cstheme="majorHAnsi"/>
          <w:color w:val="000000"/>
        </w:rPr>
        <w:t xml:space="preserve">, </w:t>
      </w:r>
      <w:hyperlink r:id="rId238" w:history="1">
        <w:r w:rsidRPr="00EE5A1A">
          <w:rPr>
            <w:rStyle w:val="Hyperlink"/>
            <w:rFonts w:asciiTheme="majorHAnsi" w:hAnsiTheme="majorHAnsi" w:cstheme="majorHAnsi"/>
          </w:rPr>
          <w:t>http://www.webcitation.org/6sl20cbZO</w:t>
        </w:r>
      </w:hyperlink>
      <w:r>
        <w:rPr>
          <w:rFonts w:asciiTheme="majorHAnsi" w:hAnsiTheme="majorHAnsi" w:cstheme="majorHAnsi"/>
          <w:color w:val="000000"/>
        </w:rPr>
        <w:t xml:space="preserve"> </w:t>
      </w:r>
      <w:r w:rsidR="004A5343">
        <w:rPr>
          <w:rFonts w:asciiTheme="majorHAnsi" w:hAnsiTheme="majorHAnsi" w:cstheme="majorHAnsi"/>
          <w:color w:val="000000"/>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67B4B7DF" w14:textId="1CA5A50E" w:rsidR="007B134A" w:rsidRPr="00932256" w:rsidRDefault="007B134A" w:rsidP="007B134A">
      <w:pPr>
        <w:rPr>
          <w:rFonts w:asciiTheme="majorHAnsi" w:eastAsia="Calibri" w:hAnsiTheme="majorHAnsi" w:cstheme="majorHAnsi"/>
        </w:rPr>
      </w:pPr>
      <w:r>
        <w:rPr>
          <w:rFonts w:asciiTheme="majorHAnsi" w:hAnsiTheme="majorHAnsi" w:cstheme="majorHAnsi"/>
        </w:rPr>
        <w:t xml:space="preserve">[264], </w:t>
      </w:r>
      <w:proofErr w:type="spellStart"/>
      <w:r>
        <w:rPr>
          <w:rFonts w:asciiTheme="majorHAnsi" w:hAnsiTheme="majorHAnsi" w:cstheme="majorHAnsi"/>
        </w:rPr>
        <w:t>Omniglot</w:t>
      </w:r>
      <w:proofErr w:type="spellEnd"/>
      <w:r>
        <w:rPr>
          <w:rFonts w:asciiTheme="majorHAnsi" w:hAnsiTheme="majorHAnsi" w:cstheme="majorHAnsi"/>
        </w:rPr>
        <w:t xml:space="preserve">, Tausug, </w:t>
      </w:r>
      <w:hyperlink r:id="rId239" w:history="1">
        <w:r w:rsidR="00D75EC1" w:rsidRPr="00EE5A1A">
          <w:rPr>
            <w:rStyle w:val="Hyperlink"/>
            <w:rFonts w:asciiTheme="majorHAnsi" w:eastAsia="Calibri" w:hAnsiTheme="majorHAnsi" w:cstheme="majorHAnsi"/>
          </w:rPr>
          <w:t>https://www.omniglot.com/writing/t</w:t>
        </w:r>
        <w:r w:rsidR="00D75EC1" w:rsidRPr="00EE5A1A">
          <w:rPr>
            <w:rStyle w:val="Hyperlink"/>
            <w:rFonts w:asciiTheme="majorHAnsi" w:eastAsia="Calibri" w:hAnsiTheme="majorHAnsi" w:cstheme="majorHAnsi"/>
          </w:rPr>
          <w:t>a</w:t>
        </w:r>
        <w:r w:rsidR="00D75EC1" w:rsidRPr="00EE5A1A">
          <w:rPr>
            <w:rStyle w:val="Hyperlink"/>
            <w:rFonts w:asciiTheme="majorHAnsi" w:eastAsia="Calibri" w:hAnsiTheme="majorHAnsi" w:cstheme="majorHAnsi"/>
          </w:rPr>
          <w:t>usug.htm</w:t>
        </w:r>
      </w:hyperlink>
      <w:r w:rsidR="00D75EC1">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1AFEC519" w14:textId="4FA687C8" w:rsidR="001F1B0A" w:rsidRDefault="007B134A" w:rsidP="002C0C3B">
      <w:pPr>
        <w:rPr>
          <w:rFonts w:asciiTheme="majorHAnsi" w:hAnsiTheme="majorHAnsi" w:cstheme="majorHAnsi"/>
        </w:rPr>
      </w:pPr>
      <w:r>
        <w:rPr>
          <w:rFonts w:asciiTheme="majorHAnsi" w:hAnsiTheme="majorHAnsi" w:cstheme="majorHAnsi"/>
        </w:rPr>
        <w:t xml:space="preserve">[265], </w:t>
      </w:r>
      <w:proofErr w:type="spellStart"/>
      <w:r>
        <w:rPr>
          <w:rFonts w:asciiTheme="majorHAnsi" w:hAnsiTheme="majorHAnsi" w:cstheme="majorHAnsi"/>
        </w:rPr>
        <w:t>Omniglot</w:t>
      </w:r>
      <w:proofErr w:type="spellEnd"/>
      <w:r>
        <w:rPr>
          <w:rFonts w:asciiTheme="majorHAnsi" w:hAnsiTheme="majorHAnsi" w:cstheme="majorHAnsi"/>
        </w:rPr>
        <w:t xml:space="preserve">, Uzbek, </w:t>
      </w:r>
      <w:hyperlink r:id="rId240" w:history="1">
        <w:r w:rsidR="00D75EC1" w:rsidRPr="00EE5A1A">
          <w:rPr>
            <w:rStyle w:val="Hyperlink"/>
            <w:rFonts w:asciiTheme="majorHAnsi" w:hAnsiTheme="majorHAnsi" w:cstheme="majorHAnsi"/>
          </w:rPr>
          <w:t>http://www.omniglot.com/writing/uzbek.htm</w:t>
        </w:r>
      </w:hyperlink>
      <w:r w:rsidR="00D75EC1">
        <w:rPr>
          <w:rFonts w:asciiTheme="majorHAnsi" w:hAnsiTheme="majorHAnsi" w:cstheme="majorHAnsi"/>
        </w:rPr>
        <w:t xml:space="preserve"> </w:t>
      </w:r>
      <w:r w:rsidR="004A5343">
        <w:rPr>
          <w:rFonts w:asciiTheme="majorHAns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3ADC16D1" w14:textId="4A6023AD" w:rsidR="00A92F6C" w:rsidRPr="00932256" w:rsidRDefault="007B134A" w:rsidP="002C0C3B">
      <w:pPr>
        <w:rPr>
          <w:rFonts w:asciiTheme="majorHAnsi" w:hAnsiTheme="majorHAnsi" w:cstheme="majorHAnsi"/>
        </w:rPr>
      </w:pPr>
      <w:r>
        <w:rPr>
          <w:rFonts w:asciiTheme="majorHAnsi" w:hAnsiTheme="majorHAnsi" w:cstheme="majorHAnsi"/>
        </w:rPr>
        <w:t xml:space="preserve">[266], Wikipedia, Uzbek language, </w:t>
      </w:r>
      <w:hyperlink r:id="rId241" w:anchor="Distinct_characters">
        <w:r w:rsidRPr="00932256">
          <w:rPr>
            <w:rFonts w:asciiTheme="majorHAnsi" w:eastAsia="Calibri" w:hAnsiTheme="majorHAnsi" w:cstheme="majorHAnsi"/>
            <w:color w:val="0563C1"/>
            <w:u w:val="single"/>
          </w:rPr>
          <w:t>https://en.wikipedia.org/wiki/Uzbek_alphabet#Distinct_characters</w:t>
        </w:r>
      </w:hyperlink>
      <w:r w:rsidR="00D75EC1">
        <w:rPr>
          <w:rFonts w:asciiTheme="majorHAnsi" w:eastAsia="Calibri" w:hAnsiTheme="majorHAnsi" w:cstheme="majorHAnsi"/>
          <w:color w:val="0563C1"/>
          <w:u w:val="single"/>
        </w:rPr>
        <w:t xml:space="preserve"> </w:t>
      </w:r>
      <w:r w:rsidR="004A5343">
        <w:rPr>
          <w:rFonts w:asciiTheme="majorHAnsi" w:eastAsia="Calibri" w:hAnsiTheme="majorHAnsi" w:cstheme="majorHAnsi"/>
          <w:color w:val="0563C1"/>
          <w:u w:val="single"/>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28641563" w14:textId="78BB367D" w:rsidR="00347CFE" w:rsidRDefault="006C542C" w:rsidP="00BA0ED8">
      <w:pPr>
        <w:rPr>
          <w:rFonts w:asciiTheme="majorHAnsi" w:eastAsia="Calibri" w:hAnsiTheme="majorHAnsi" w:cstheme="majorHAnsi"/>
        </w:rPr>
      </w:pPr>
      <w:r>
        <w:rPr>
          <w:rFonts w:asciiTheme="majorHAnsi" w:eastAsia="Calibri" w:hAnsiTheme="majorHAnsi" w:cstheme="majorHAnsi"/>
        </w:rPr>
        <w:t xml:space="preserve">[267], </w:t>
      </w:r>
      <w:proofErr w:type="spellStart"/>
      <w:r>
        <w:rPr>
          <w:rFonts w:asciiTheme="majorHAnsi" w:eastAsia="Calibri" w:hAnsiTheme="majorHAnsi" w:cstheme="majorHAnsi"/>
        </w:rPr>
        <w:t>Omniglot</w:t>
      </w:r>
      <w:proofErr w:type="spellEnd"/>
      <w:r>
        <w:rPr>
          <w:rFonts w:asciiTheme="majorHAnsi" w:eastAsia="Calibri" w:hAnsiTheme="majorHAnsi" w:cstheme="majorHAnsi"/>
        </w:rPr>
        <w:t xml:space="preserve">, Central </w:t>
      </w:r>
      <w:proofErr w:type="spellStart"/>
      <w:r>
        <w:rPr>
          <w:rFonts w:asciiTheme="majorHAnsi" w:eastAsia="Calibri" w:hAnsiTheme="majorHAnsi" w:cstheme="majorHAnsi"/>
        </w:rPr>
        <w:t>Sinama</w:t>
      </w:r>
      <w:proofErr w:type="spellEnd"/>
      <w:r>
        <w:rPr>
          <w:rFonts w:asciiTheme="majorHAnsi" w:eastAsia="Calibri" w:hAnsiTheme="majorHAnsi" w:cstheme="majorHAnsi"/>
        </w:rPr>
        <w:t xml:space="preserve">, </w:t>
      </w:r>
      <w:hyperlink r:id="rId242" w:history="1">
        <w:r w:rsidR="00D75EC1" w:rsidRPr="00EE5A1A">
          <w:rPr>
            <w:rStyle w:val="Hyperlink"/>
            <w:rFonts w:asciiTheme="majorHAnsi" w:eastAsia="Calibri" w:hAnsiTheme="majorHAnsi" w:cstheme="majorHAnsi"/>
          </w:rPr>
          <w:t>https://www.omniglot.com/writing/centra</w:t>
        </w:r>
        <w:r w:rsidR="00D75EC1" w:rsidRPr="00EE5A1A">
          <w:rPr>
            <w:rStyle w:val="Hyperlink"/>
            <w:rFonts w:asciiTheme="majorHAnsi" w:eastAsia="Calibri" w:hAnsiTheme="majorHAnsi" w:cstheme="majorHAnsi"/>
          </w:rPr>
          <w:t>l</w:t>
        </w:r>
        <w:r w:rsidR="00D75EC1" w:rsidRPr="00EE5A1A">
          <w:rPr>
            <w:rStyle w:val="Hyperlink"/>
            <w:rFonts w:asciiTheme="majorHAnsi" w:eastAsia="Calibri" w:hAnsiTheme="majorHAnsi" w:cstheme="majorHAnsi"/>
          </w:rPr>
          <w:t>sinama.htm</w:t>
        </w:r>
      </w:hyperlink>
      <w:r w:rsidR="00D75EC1">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2295390E" w14:textId="64223910" w:rsidR="006C542C" w:rsidRDefault="006C542C" w:rsidP="00BA0ED8">
      <w:pPr>
        <w:rPr>
          <w:rFonts w:asciiTheme="majorHAnsi" w:eastAsia="Calibri" w:hAnsiTheme="majorHAnsi" w:cstheme="majorHAnsi"/>
        </w:rPr>
      </w:pPr>
      <w:r>
        <w:rPr>
          <w:rFonts w:asciiTheme="majorHAnsi" w:eastAsia="Calibri" w:hAnsiTheme="majorHAnsi" w:cstheme="majorHAnsi"/>
        </w:rPr>
        <w:t xml:space="preserve">[268], The Central </w:t>
      </w:r>
      <w:proofErr w:type="spellStart"/>
      <w:r>
        <w:rPr>
          <w:rFonts w:asciiTheme="majorHAnsi" w:eastAsia="Calibri" w:hAnsiTheme="majorHAnsi" w:cstheme="majorHAnsi"/>
        </w:rPr>
        <w:t>Sinama</w:t>
      </w:r>
      <w:proofErr w:type="spellEnd"/>
      <w:r>
        <w:rPr>
          <w:rFonts w:asciiTheme="majorHAnsi" w:eastAsia="Calibri" w:hAnsiTheme="majorHAnsi" w:cstheme="majorHAnsi"/>
        </w:rPr>
        <w:t xml:space="preserve"> Alphabet, </w:t>
      </w:r>
      <w:hyperlink r:id="rId243" w:history="1">
        <w:r w:rsidR="00D75EC1" w:rsidRPr="00EE5A1A">
          <w:rPr>
            <w:rStyle w:val="Hyperlink"/>
            <w:rFonts w:asciiTheme="majorHAnsi" w:eastAsia="Calibri" w:hAnsiTheme="majorHAnsi" w:cstheme="majorHAnsi"/>
          </w:rPr>
          <w:t>http://sinama.org/bahasa-sinama/sama-alphabet/</w:t>
        </w:r>
      </w:hyperlink>
      <w:r w:rsidR="00D75EC1">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7C39F546" w14:textId="2F1DA913" w:rsidR="009172EB" w:rsidRPr="00932256" w:rsidRDefault="009172EB" w:rsidP="009172EB">
      <w:pPr>
        <w:rPr>
          <w:rFonts w:asciiTheme="majorHAnsi" w:eastAsia="Calibri" w:hAnsiTheme="majorHAnsi" w:cstheme="majorHAnsi"/>
          <w:color w:val="0563C1"/>
          <w:u w:val="single"/>
        </w:rPr>
      </w:pPr>
      <w:r>
        <w:rPr>
          <w:rFonts w:asciiTheme="majorHAnsi" w:eastAsia="Calibri" w:hAnsiTheme="majorHAnsi" w:cstheme="majorHAnsi"/>
        </w:rPr>
        <w:t xml:space="preserve">[269], </w:t>
      </w:r>
      <w:proofErr w:type="spellStart"/>
      <w:r>
        <w:rPr>
          <w:rFonts w:asciiTheme="majorHAnsi" w:eastAsia="Calibri" w:hAnsiTheme="majorHAnsi" w:cstheme="majorHAnsi"/>
        </w:rPr>
        <w:t>Omniglot</w:t>
      </w:r>
      <w:proofErr w:type="spellEnd"/>
      <w:r>
        <w:rPr>
          <w:rFonts w:asciiTheme="majorHAnsi" w:eastAsia="Calibri" w:hAnsiTheme="majorHAnsi" w:cstheme="majorHAnsi"/>
        </w:rPr>
        <w:t xml:space="preserve">, Oromo, </w:t>
      </w:r>
      <w:hyperlink r:id="rId244">
        <w:r w:rsidRPr="00932256">
          <w:rPr>
            <w:rFonts w:asciiTheme="majorHAnsi" w:eastAsia="Calibri" w:hAnsiTheme="majorHAnsi" w:cstheme="majorHAnsi"/>
            <w:color w:val="0563C1"/>
            <w:u w:val="single"/>
          </w:rPr>
          <w:t>https://www.omniglot.com/writin</w:t>
        </w:r>
        <w:r w:rsidRPr="00932256">
          <w:rPr>
            <w:rFonts w:asciiTheme="majorHAnsi" w:eastAsia="Calibri" w:hAnsiTheme="majorHAnsi" w:cstheme="majorHAnsi"/>
            <w:color w:val="0563C1"/>
            <w:u w:val="single"/>
          </w:rPr>
          <w:t>g</w:t>
        </w:r>
        <w:r w:rsidRPr="00932256">
          <w:rPr>
            <w:rFonts w:asciiTheme="majorHAnsi" w:eastAsia="Calibri" w:hAnsiTheme="majorHAnsi" w:cstheme="majorHAnsi"/>
            <w:color w:val="0563C1"/>
            <w:u w:val="single"/>
          </w:rPr>
          <w:t xml:space="preserve">/oromo.htm </w:t>
        </w:r>
      </w:hyperlink>
      <w:r w:rsidR="004A5343">
        <w:rPr>
          <w:rFonts w:asciiTheme="majorHAnsi" w:eastAsia="Calibri" w:hAnsiTheme="majorHAnsi" w:cstheme="majorHAnsi"/>
          <w:color w:val="0563C1"/>
          <w:u w:val="single"/>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0B5378FC" w14:textId="4227DC51" w:rsidR="006C542C" w:rsidRDefault="009172EB" w:rsidP="00BA0ED8">
      <w:pPr>
        <w:rPr>
          <w:rFonts w:asciiTheme="majorHAnsi" w:eastAsia="Calibri" w:hAnsiTheme="majorHAnsi" w:cstheme="majorHAnsi"/>
        </w:rPr>
      </w:pPr>
      <w:r>
        <w:rPr>
          <w:rFonts w:asciiTheme="majorHAnsi" w:eastAsia="Calibri" w:hAnsiTheme="majorHAnsi" w:cstheme="majorHAnsi"/>
        </w:rPr>
        <w:lastRenderedPageBreak/>
        <w:t xml:space="preserve">[270], </w:t>
      </w:r>
      <w:proofErr w:type="spellStart"/>
      <w:r>
        <w:rPr>
          <w:rFonts w:asciiTheme="majorHAnsi" w:eastAsia="Calibri" w:hAnsiTheme="majorHAnsi" w:cstheme="majorHAnsi"/>
        </w:rPr>
        <w:t>Omniglot</w:t>
      </w:r>
      <w:proofErr w:type="spellEnd"/>
      <w:r>
        <w:rPr>
          <w:rFonts w:asciiTheme="majorHAnsi" w:eastAsia="Calibri" w:hAnsiTheme="majorHAnsi" w:cstheme="majorHAnsi"/>
        </w:rPr>
        <w:t xml:space="preserve">, Pangasinan, </w:t>
      </w:r>
      <w:hyperlink r:id="rId245" w:history="1">
        <w:r w:rsidRPr="00EE5A1A">
          <w:rPr>
            <w:rStyle w:val="Hyperlink"/>
            <w:rFonts w:asciiTheme="majorHAnsi" w:eastAsia="Calibri" w:hAnsiTheme="majorHAnsi" w:cstheme="majorHAnsi"/>
          </w:rPr>
          <w:t>https://www.omniglot.com/writing/pangasina</w:t>
        </w:r>
        <w:r w:rsidRPr="00EE5A1A">
          <w:rPr>
            <w:rStyle w:val="Hyperlink"/>
            <w:rFonts w:asciiTheme="majorHAnsi" w:eastAsia="Calibri" w:hAnsiTheme="majorHAnsi" w:cstheme="majorHAnsi"/>
          </w:rPr>
          <w:t>n</w:t>
        </w:r>
        <w:r w:rsidRPr="00EE5A1A">
          <w:rPr>
            <w:rStyle w:val="Hyperlink"/>
            <w:rFonts w:asciiTheme="majorHAnsi" w:eastAsia="Calibri" w:hAnsiTheme="majorHAnsi" w:cstheme="majorHAnsi"/>
          </w:rPr>
          <w:t>.htm</w:t>
        </w:r>
      </w:hyperlink>
      <w:r>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1C55123F" w14:textId="0C5C8C8B" w:rsidR="000C3065" w:rsidRPr="00932256" w:rsidRDefault="000C3065" w:rsidP="000C3065">
      <w:pPr>
        <w:rPr>
          <w:rFonts w:asciiTheme="majorHAnsi" w:eastAsia="Calibri" w:hAnsiTheme="majorHAnsi" w:cstheme="majorHAnsi"/>
          <w:color w:val="0000FF"/>
          <w:u w:val="single"/>
        </w:rPr>
      </w:pPr>
      <w:r>
        <w:rPr>
          <w:rFonts w:asciiTheme="majorHAnsi" w:eastAsia="Calibri" w:hAnsiTheme="majorHAnsi" w:cstheme="majorHAnsi"/>
        </w:rPr>
        <w:t xml:space="preserve">[271], Wikipedia, </w:t>
      </w:r>
      <w:proofErr w:type="spellStart"/>
      <w:r>
        <w:rPr>
          <w:rFonts w:asciiTheme="majorHAnsi" w:eastAsia="Calibri" w:hAnsiTheme="majorHAnsi" w:cstheme="majorHAnsi"/>
        </w:rPr>
        <w:t>Khoe</w:t>
      </w:r>
      <w:proofErr w:type="spellEnd"/>
      <w:r>
        <w:rPr>
          <w:rFonts w:asciiTheme="majorHAnsi" w:eastAsia="Calibri" w:hAnsiTheme="majorHAnsi" w:cstheme="majorHAnsi"/>
        </w:rPr>
        <w:t xml:space="preserve"> Languages, </w:t>
      </w:r>
      <w:hyperlink r:id="rId246">
        <w:r w:rsidRPr="00932256">
          <w:rPr>
            <w:rFonts w:asciiTheme="majorHAnsi" w:eastAsia="Calibri" w:hAnsiTheme="majorHAnsi" w:cstheme="majorHAnsi"/>
            <w:color w:val="0000FF"/>
            <w:u w:val="single"/>
          </w:rPr>
          <w:t>https://en.wikipedia.org/wiki/Khoe_languages</w:t>
        </w:r>
      </w:hyperlink>
      <w:r w:rsidR="00D75EC1">
        <w:rPr>
          <w:rFonts w:asciiTheme="majorHAnsi" w:eastAsia="Calibri" w:hAnsiTheme="majorHAnsi" w:cstheme="majorHAnsi"/>
          <w:color w:val="0000FF"/>
          <w:u w:val="single"/>
        </w:rPr>
        <w:t xml:space="preserve"> </w:t>
      </w:r>
      <w:r w:rsidR="004A5343">
        <w:rPr>
          <w:rFonts w:asciiTheme="majorHAnsi" w:eastAsia="Calibri" w:hAnsiTheme="majorHAnsi" w:cstheme="majorHAnsi"/>
          <w:color w:val="0000FF"/>
          <w:u w:val="single"/>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06A9C54B" w14:textId="2B3B8DBE" w:rsidR="006C542C" w:rsidRDefault="00292AF4" w:rsidP="00BA0ED8">
      <w:pPr>
        <w:rPr>
          <w:rFonts w:asciiTheme="majorHAnsi" w:eastAsia="Calibri" w:hAnsiTheme="majorHAnsi" w:cstheme="majorHAnsi"/>
        </w:rPr>
      </w:pPr>
      <w:r>
        <w:rPr>
          <w:rFonts w:asciiTheme="majorHAnsi" w:eastAsia="Calibri" w:hAnsiTheme="majorHAnsi" w:cstheme="majorHAnsi"/>
        </w:rPr>
        <w:t xml:space="preserve">[272], </w:t>
      </w:r>
      <w:proofErr w:type="spellStart"/>
      <w:r>
        <w:rPr>
          <w:rFonts w:asciiTheme="majorHAnsi" w:eastAsia="Calibri" w:hAnsiTheme="majorHAnsi" w:cstheme="majorHAnsi"/>
        </w:rPr>
        <w:t>Omniglot</w:t>
      </w:r>
      <w:proofErr w:type="spellEnd"/>
      <w:r>
        <w:rPr>
          <w:rFonts w:asciiTheme="majorHAnsi" w:eastAsia="Calibri" w:hAnsiTheme="majorHAnsi" w:cstheme="majorHAnsi"/>
        </w:rPr>
        <w:t xml:space="preserve">, Catalan, </w:t>
      </w:r>
      <w:hyperlink r:id="rId247" w:history="1">
        <w:r w:rsidR="00D75EC1" w:rsidRPr="00EE5A1A">
          <w:rPr>
            <w:rStyle w:val="Hyperlink"/>
            <w:rFonts w:asciiTheme="majorHAnsi" w:eastAsia="Calibri" w:hAnsiTheme="majorHAnsi" w:cstheme="majorHAnsi"/>
          </w:rPr>
          <w:t>http://www.omniglot.com/writing/catalan.htm</w:t>
        </w:r>
      </w:hyperlink>
      <w:r w:rsidR="00D75EC1">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42403713" w14:textId="39D80422" w:rsidR="00BD1B85" w:rsidRDefault="001F2904" w:rsidP="001F2904">
      <w:pPr>
        <w:rPr>
          <w:rFonts w:asciiTheme="majorHAnsi" w:eastAsia="Calibri" w:hAnsiTheme="majorHAnsi" w:cstheme="majorHAnsi"/>
          <w:color w:val="1155CC"/>
          <w:u w:val="single"/>
        </w:rPr>
      </w:pPr>
      <w:r>
        <w:rPr>
          <w:rFonts w:asciiTheme="majorHAnsi" w:eastAsia="Calibri" w:hAnsiTheme="majorHAnsi" w:cstheme="majorHAnsi"/>
        </w:rPr>
        <w:t xml:space="preserve">[273], Wikipedia, Interpunct, Catalan, </w:t>
      </w:r>
      <w:r w:rsidRPr="00932256">
        <w:rPr>
          <w:rFonts w:asciiTheme="majorHAnsi" w:eastAsia="Calibri" w:hAnsiTheme="majorHAnsi" w:cstheme="majorHAnsi"/>
          <w:color w:val="1155CC"/>
          <w:u w:val="single"/>
        </w:rPr>
        <w:t>h</w:t>
      </w:r>
      <w:hyperlink r:id="rId248" w:anchor="Catalan">
        <w:r w:rsidRPr="00932256">
          <w:rPr>
            <w:rFonts w:asciiTheme="majorHAnsi" w:eastAsia="Calibri" w:hAnsiTheme="majorHAnsi" w:cstheme="majorHAnsi"/>
            <w:color w:val="1155CC"/>
            <w:u w:val="single"/>
          </w:rPr>
          <w:t>ttps://en.wikipedia.org/wiki/Interpunct#Catalan</w:t>
        </w:r>
      </w:hyperlink>
      <w:r w:rsidR="00D75EC1">
        <w:rPr>
          <w:rFonts w:asciiTheme="majorHAnsi" w:eastAsia="Calibri" w:hAnsiTheme="majorHAnsi" w:cstheme="majorHAnsi"/>
          <w:color w:val="1155CC"/>
          <w:u w:val="single"/>
        </w:rPr>
        <w:t xml:space="preserve"> </w:t>
      </w:r>
      <w:r w:rsidR="004A5343">
        <w:rPr>
          <w:rFonts w:asciiTheme="majorHAnsi" w:eastAsia="Calibri" w:hAnsiTheme="majorHAnsi" w:cstheme="majorHAnsi"/>
          <w:color w:val="1155CC"/>
          <w:u w:val="single"/>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348DBD7A" w14:textId="7C5094C1" w:rsidR="00BD1B85" w:rsidRDefault="00BD1B85" w:rsidP="00BD1B85">
      <w:r>
        <w:t xml:space="preserve">[274], Khoikhoi Language Nation </w:t>
      </w:r>
      <w:hyperlink r:id="rId249" w:history="1">
        <w:r w:rsidRPr="00AF325B">
          <w:rPr>
            <w:rStyle w:val="Hyperlink"/>
            <w:rFonts w:eastAsia="Cambria"/>
          </w:rPr>
          <w:t>https://khoekhoegowab.wordpress.com/weekly-photo-journal/text/</w:t>
        </w:r>
      </w:hyperlink>
      <w:r w:rsidR="004A5343">
        <w:rPr>
          <w:rStyle w:val="Hyperlink"/>
          <w:rFonts w:eastAsia="Cambria"/>
        </w:rPr>
        <w:t>,</w:t>
      </w:r>
      <w:r w:rsidR="004A5343">
        <w:rPr>
          <w:rFonts w:asciiTheme="majorHAnsi" w:eastAsia="Calibri" w:hAnsiTheme="majorHAnsi" w:cstheme="majorHAnsi"/>
        </w:rPr>
        <w:t>4 December 2019</w:t>
      </w:r>
    </w:p>
    <w:p w14:paraId="3A028FE2" w14:textId="6F7A4F47" w:rsidR="001F2904" w:rsidRPr="00EE5A1A" w:rsidRDefault="001F2904" w:rsidP="001F2904">
      <w:pPr>
        <w:rPr>
          <w:rStyle w:val="Hyperlink"/>
          <w:rFonts w:asciiTheme="majorHAnsi" w:eastAsia="Calibri" w:hAnsiTheme="majorHAnsi" w:cstheme="majorHAnsi"/>
        </w:rPr>
      </w:pPr>
      <w:r>
        <w:rPr>
          <w:rFonts w:asciiTheme="majorHAnsi" w:eastAsia="Calibri" w:hAnsiTheme="majorHAnsi" w:cstheme="majorHAnsi"/>
          <w:color w:val="0563C1"/>
          <w:u w:val="single"/>
        </w:rPr>
        <w:fldChar w:fldCharType="begin"/>
      </w:r>
      <w:r w:rsidR="00D56222">
        <w:rPr>
          <w:rFonts w:asciiTheme="majorHAnsi" w:eastAsia="Calibri" w:hAnsiTheme="majorHAnsi" w:cstheme="majorHAnsi"/>
          <w:color w:val="0563C1"/>
          <w:u w:val="single"/>
        </w:rPr>
        <w:instrText>HYPERLINK "C:\\Users\\BillJouris\\Dropbox\\Latin GP\\2019-12-05-Report\\</w:instrText>
      </w:r>
      <w:r w:rsidR="00D56222">
        <w:rPr>
          <w:rFonts w:asciiTheme="majorHAnsi" w:eastAsia="Calibri" w:hAnsiTheme="majorHAnsi" w:cstheme="majorHAnsi"/>
          <w:color w:val="0563C1"/>
          <w:u w:val="single"/>
        </w:rPr>
        <w:cr/>
        <w:instrText>[272],"</w:instrText>
      </w:r>
      <w:r>
        <w:rPr>
          <w:rFonts w:asciiTheme="majorHAnsi" w:eastAsia="Calibri" w:hAnsiTheme="majorHAnsi" w:cstheme="majorHAnsi"/>
          <w:color w:val="0563C1"/>
          <w:u w:val="single"/>
        </w:rPr>
        <w:fldChar w:fldCharType="separate"/>
      </w:r>
    </w:p>
    <w:p w14:paraId="75C484B3" w14:textId="0F56AF71" w:rsidR="001F1B0A" w:rsidRPr="00932256" w:rsidRDefault="001F2904" w:rsidP="002C0C3B">
      <w:pPr>
        <w:rPr>
          <w:rFonts w:asciiTheme="majorHAnsi" w:hAnsiTheme="majorHAnsi" w:cstheme="majorHAnsi"/>
        </w:rPr>
      </w:pPr>
      <w:r w:rsidRPr="00EE5A1A">
        <w:rPr>
          <w:rStyle w:val="Hyperlink"/>
          <w:rFonts w:asciiTheme="majorHAnsi" w:eastAsia="Calibri" w:hAnsiTheme="majorHAnsi" w:cstheme="majorHAnsi"/>
        </w:rPr>
        <w:t xml:space="preserve">  </w:t>
      </w:r>
      <w:r>
        <w:rPr>
          <w:rFonts w:asciiTheme="majorHAnsi" w:eastAsia="Calibri" w:hAnsiTheme="majorHAnsi" w:cstheme="majorHAnsi"/>
          <w:color w:val="0563C1"/>
          <w:u w:val="single"/>
        </w:rPr>
        <w:fldChar w:fldCharType="end"/>
      </w:r>
    </w:p>
    <w:p w14:paraId="71D667A1" w14:textId="0F23B912" w:rsidR="00347CFE" w:rsidRPr="00932256" w:rsidRDefault="00347CFE" w:rsidP="00BA0ED8">
      <w:pPr>
        <w:rPr>
          <w:rFonts w:asciiTheme="majorHAnsi" w:eastAsia="Calibri" w:hAnsiTheme="majorHAnsi" w:cstheme="majorHAnsi"/>
        </w:rPr>
      </w:pPr>
    </w:p>
    <w:p w14:paraId="49527104" w14:textId="77777777" w:rsidR="008A0DDF" w:rsidRPr="00932256" w:rsidRDefault="00FE5DC0">
      <w:pPr>
        <w:pStyle w:val="Heading2"/>
        <w:rPr>
          <w:rFonts w:asciiTheme="majorHAnsi" w:hAnsiTheme="majorHAnsi" w:cstheme="majorHAnsi"/>
        </w:rPr>
      </w:pPr>
      <w:bookmarkStart w:id="1236" w:name="sqyw64" w:colFirst="0" w:colLast="0"/>
      <w:bookmarkStart w:id="1237" w:name="_Toc25676985"/>
      <w:bookmarkStart w:id="1238" w:name="_Toc26434709"/>
      <w:bookmarkEnd w:id="1236"/>
      <w:r w:rsidRPr="00932256">
        <w:rPr>
          <w:rFonts w:asciiTheme="majorHAnsi" w:hAnsiTheme="majorHAnsi" w:cstheme="majorHAnsi"/>
        </w:rPr>
        <w:t>9.2 Other references</w:t>
      </w:r>
      <w:bookmarkEnd w:id="1237"/>
      <w:bookmarkEnd w:id="1238"/>
    </w:p>
    <w:p w14:paraId="0B952977" w14:textId="77777777" w:rsidR="00D75EC1" w:rsidRDefault="00D75EC1">
      <w:pPr>
        <w:rPr>
          <w:rFonts w:asciiTheme="majorHAnsi" w:eastAsia="Calibri" w:hAnsiTheme="majorHAnsi" w:cstheme="majorHAnsi"/>
        </w:rPr>
      </w:pPr>
    </w:p>
    <w:p w14:paraId="7AC68516" w14:textId="5C74F9DE"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[Procedure] Internet Corporation for Assigned Names and Numbers, "Procedure to Develop and Maintain the Label Generation Rules for the Root Zone in Respect of IDNA Labels</w:t>
      </w:r>
      <w:bookmarkStart w:id="1239" w:name="OLE_LINK37"/>
      <w:bookmarkStart w:id="1240" w:name="OLE_LINK38"/>
      <w:r w:rsidRPr="00932256">
        <w:rPr>
          <w:rFonts w:asciiTheme="majorHAnsi" w:eastAsia="Calibri" w:hAnsiTheme="majorHAnsi" w:cstheme="majorHAnsi"/>
        </w:rPr>
        <w:t xml:space="preserve">." (Los Angeles, California: ICANN, March 2013). </w:t>
      </w:r>
      <w:bookmarkEnd w:id="1239"/>
      <w:bookmarkEnd w:id="1240"/>
      <w:r w:rsidR="0072435B" w:rsidRPr="00932256">
        <w:rPr>
          <w:rFonts w:asciiTheme="majorHAnsi" w:hAnsiTheme="majorHAnsi" w:cstheme="majorHAnsi"/>
        </w:rPr>
        <w:fldChar w:fldCharType="begin"/>
      </w:r>
      <w:r w:rsidR="00D557EF" w:rsidRPr="00932256">
        <w:rPr>
          <w:rFonts w:asciiTheme="majorHAnsi" w:hAnsiTheme="majorHAnsi" w:cstheme="majorHAnsi"/>
        </w:rPr>
        <w:instrText xml:space="preserve"> HYPERLINK "https://www.icann.org/en/system/files/files/lgr-procedure-20mar13-en.pdf" \h </w:instrText>
      </w:r>
      <w:r w:rsidR="0072435B" w:rsidRPr="00932256">
        <w:rPr>
          <w:rFonts w:asciiTheme="majorHAnsi" w:hAnsiTheme="majorHAnsi" w:cstheme="majorHAnsi"/>
        </w:rPr>
        <w:fldChar w:fldCharType="separate"/>
      </w:r>
      <w:r w:rsidRPr="00932256">
        <w:rPr>
          <w:rFonts w:asciiTheme="majorHAnsi" w:eastAsia="Calibri" w:hAnsiTheme="majorHAnsi" w:cstheme="majorHAnsi"/>
          <w:color w:val="1155CC"/>
          <w:u w:val="single"/>
        </w:rPr>
        <w:t>https://www.icann.org/en/system/files/files/lgr-procedure-20mar13-en.pdf</w:t>
      </w:r>
      <w:r w:rsidR="0072435B" w:rsidRPr="00932256">
        <w:rPr>
          <w:rFonts w:asciiTheme="majorHAnsi" w:eastAsia="Calibri" w:hAnsiTheme="majorHAnsi" w:cstheme="majorHAnsi"/>
          <w:color w:val="1155CC"/>
          <w:u w:val="single"/>
        </w:rPr>
        <w:fldChar w:fldCharType="end"/>
      </w:r>
    </w:p>
    <w:p w14:paraId="2CEC86A5" w14:textId="77777777" w:rsidR="00347CFE" w:rsidRPr="00932256" w:rsidRDefault="00347CFE" w:rsidP="00BA0ED8">
      <w:pPr>
        <w:rPr>
          <w:rFonts w:asciiTheme="majorHAnsi" w:eastAsia="Calibri" w:hAnsiTheme="majorHAnsi" w:cstheme="majorHAnsi"/>
        </w:rPr>
      </w:pPr>
    </w:p>
    <w:p w14:paraId="08F61FE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[Requirements] Integration Panel “Requirements for LGR Proposals from Generation Panels”. </w:t>
      </w:r>
      <w:hyperlink r:id="rId250">
        <w:r w:rsidRPr="00932256">
          <w:rPr>
            <w:rFonts w:asciiTheme="majorHAnsi" w:eastAsia="Calibri" w:hAnsiTheme="majorHAnsi" w:cstheme="majorHAnsi"/>
            <w:color w:val="1155CC"/>
            <w:u w:val="single"/>
          </w:rPr>
          <w:t>https://www.icann.org/en/system/files/files/Requirements-for-LGR-Proposals- 20150424.pdf</w:t>
        </w:r>
      </w:hyperlink>
    </w:p>
    <w:p w14:paraId="653321C8" w14:textId="77777777" w:rsidR="00347CFE" w:rsidRPr="00932256" w:rsidRDefault="00347CFE" w:rsidP="000D3839">
      <w:pPr>
        <w:rPr>
          <w:rFonts w:asciiTheme="majorHAnsi" w:eastAsia="Calibri" w:hAnsiTheme="majorHAnsi" w:cstheme="majorHAnsi"/>
        </w:rPr>
      </w:pPr>
    </w:p>
    <w:p w14:paraId="75A3E4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[Considerations] VIP Study Group “Considerations in the use of the Latin script in</w:t>
      </w:r>
    </w:p>
    <w:p w14:paraId="2B7B28DC" w14:textId="409FAF8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variant internationalized top-level domains”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(Los Angeles, California: ICANN, October 2011).</w:t>
      </w:r>
    </w:p>
    <w:p w14:paraId="2EDB3832" w14:textId="77777777" w:rsidR="002320E6" w:rsidRPr="00932256" w:rsidRDefault="00077DC6">
      <w:pPr>
        <w:rPr>
          <w:rFonts w:asciiTheme="majorHAnsi" w:eastAsia="Calibri" w:hAnsiTheme="majorHAnsi" w:cstheme="majorHAnsi"/>
        </w:rPr>
      </w:pPr>
      <w:hyperlink r:id="rId251">
        <w:r w:rsidR="00FE5DC0" w:rsidRPr="00932256">
          <w:rPr>
            <w:rFonts w:asciiTheme="majorHAnsi" w:eastAsia="Calibri" w:hAnsiTheme="majorHAnsi" w:cstheme="majorHAnsi"/>
            <w:color w:val="0000FF"/>
            <w:u w:val="single"/>
          </w:rPr>
          <w:t>https://archive.icann.org/en/topics/new-gtlds/latin-vip-issues-report-07oct11-en.pdf</w:t>
        </w:r>
      </w:hyperlink>
    </w:p>
    <w:p w14:paraId="2B079974" w14:textId="77777777" w:rsidR="00347CFE" w:rsidRPr="00932256" w:rsidRDefault="00347CFE" w:rsidP="00BA0ED8">
      <w:pPr>
        <w:rPr>
          <w:rFonts w:asciiTheme="majorHAnsi" w:eastAsia="Calibri" w:hAnsiTheme="majorHAnsi" w:cstheme="majorHAnsi"/>
        </w:rPr>
      </w:pPr>
    </w:p>
    <w:p w14:paraId="5D96AE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[UCD] The Unicode Consortium, Unicode Character Database. </w:t>
      </w:r>
      <w:hyperlink r:id="rId252">
        <w:r w:rsidRPr="00932256">
          <w:rPr>
            <w:rFonts w:asciiTheme="majorHAnsi" w:eastAsia="Calibri" w:hAnsiTheme="majorHAnsi" w:cstheme="majorHAnsi"/>
            <w:color w:val="1155CC"/>
            <w:u w:val="single"/>
          </w:rPr>
          <w:t>http://www.unicode.org/Public/UCD/latest/</w:t>
        </w:r>
      </w:hyperlink>
    </w:p>
    <w:p w14:paraId="78C2F991" w14:textId="77777777" w:rsidR="00347CFE" w:rsidRPr="00932256" w:rsidRDefault="00347CFE" w:rsidP="00BA0ED8">
      <w:pPr>
        <w:rPr>
          <w:rFonts w:asciiTheme="majorHAnsi" w:eastAsia="Calibri" w:hAnsiTheme="majorHAnsi" w:cstheme="majorHAnsi"/>
        </w:rPr>
      </w:pPr>
    </w:p>
    <w:p w14:paraId="6AED2696" w14:textId="491CD15D"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[Katz &amp; Frost 1992] Katz, Leonard &amp; Ram Frost. 1992. “The Reading Process is Different for Different Orthographies: The Orthographic Depth Hypothesis”. </w:t>
      </w:r>
      <w:r w:rsidRPr="00932256">
        <w:rPr>
          <w:rFonts w:asciiTheme="majorHAnsi" w:eastAsia="Calibri" w:hAnsiTheme="majorHAnsi" w:cstheme="majorHAnsi"/>
          <w:i/>
        </w:rPr>
        <w:t>Haskins Laboratories Status Report on Speech Research</w:t>
      </w:r>
      <w:r w:rsidRPr="00932256">
        <w:rPr>
          <w:rFonts w:asciiTheme="majorHAnsi" w:eastAsia="Calibri" w:hAnsiTheme="majorHAnsi" w:cstheme="majorHAnsi"/>
        </w:rPr>
        <w:t xml:space="preserve"> 111/112. 147–160</w:t>
      </w:r>
      <w:r w:rsidR="008A0DDF" w:rsidRPr="00932256">
        <w:rPr>
          <w:rFonts w:asciiTheme="majorHAnsi" w:eastAsia="Calibri" w:hAnsiTheme="majorHAnsi" w:cstheme="majorHAnsi"/>
        </w:rPr>
        <w:t>.</w:t>
      </w:r>
    </w:p>
    <w:p w14:paraId="26EE2C86" w14:textId="77777777" w:rsidR="00347CFE" w:rsidRPr="00932256" w:rsidRDefault="00347CFE" w:rsidP="00BA0ED8">
      <w:pPr>
        <w:rPr>
          <w:rFonts w:asciiTheme="majorHAnsi" w:eastAsia="Calibri" w:hAnsiTheme="majorHAnsi" w:cstheme="majorHAnsi"/>
        </w:rPr>
      </w:pPr>
    </w:p>
    <w:p w14:paraId="1A2ED70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[Wikipedia-Latin script] Latin script. Cached version retrieved 2017-02-14.</w:t>
      </w:r>
      <w:r w:rsidR="002320E6" w:rsidRPr="00932256">
        <w:rPr>
          <w:rFonts w:asciiTheme="majorHAnsi" w:eastAsia="Calibri" w:hAnsiTheme="majorHAnsi" w:cstheme="majorHAnsi"/>
        </w:rPr>
        <w:t xml:space="preserve"> </w:t>
      </w:r>
      <w:hyperlink r:id="rId253">
        <w:r w:rsidRPr="00932256">
          <w:rPr>
            <w:rFonts w:asciiTheme="majorHAnsi" w:eastAsia="Calibri" w:hAnsiTheme="majorHAnsi" w:cstheme="majorHAnsi"/>
            <w:color w:val="1155CC"/>
            <w:u w:val="single"/>
          </w:rPr>
          <w:t>http://www.webcitation.org/6oGZwoNUu</w:t>
        </w:r>
      </w:hyperlink>
    </w:p>
    <w:p w14:paraId="11FC639E" w14:textId="77777777" w:rsidR="00347CFE" w:rsidRPr="00932256" w:rsidRDefault="00347CFE" w:rsidP="00BA0ED8">
      <w:pPr>
        <w:rPr>
          <w:rFonts w:asciiTheme="majorHAnsi" w:eastAsia="Calibri" w:hAnsiTheme="majorHAnsi" w:cstheme="majorHAnsi"/>
        </w:rPr>
      </w:pPr>
    </w:p>
    <w:p w14:paraId="1A8654B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[Wikipedia-Capital ẞ] Capital ẞ. Cached version retrieved 2018-01-17.</w:t>
      </w:r>
      <w:r w:rsidR="002320E6" w:rsidRPr="00932256">
        <w:rPr>
          <w:rFonts w:asciiTheme="majorHAnsi" w:eastAsia="Calibri" w:hAnsiTheme="majorHAnsi" w:cstheme="majorHAnsi"/>
        </w:rPr>
        <w:t xml:space="preserve"> </w:t>
      </w:r>
      <w:hyperlink r:id="rId254">
        <w:r w:rsidRPr="00932256">
          <w:rPr>
            <w:rFonts w:asciiTheme="majorHAnsi" w:eastAsia="Calibri" w:hAnsiTheme="majorHAnsi" w:cstheme="majorHAnsi"/>
            <w:color w:val="1155CC"/>
            <w:u w:val="single"/>
          </w:rPr>
          <w:t>http://www.webcitation.org/6wXlGtfqc</w:t>
        </w:r>
      </w:hyperlink>
    </w:p>
    <w:p w14:paraId="2E6D437B" w14:textId="77777777" w:rsidR="00347CFE" w:rsidRPr="00932256" w:rsidRDefault="00347CFE" w:rsidP="00BA0ED8">
      <w:pPr>
        <w:rPr>
          <w:rFonts w:asciiTheme="majorHAnsi" w:eastAsia="Calibri" w:hAnsiTheme="majorHAnsi" w:cstheme="majorHAnsi"/>
        </w:rPr>
      </w:pPr>
    </w:p>
    <w:p w14:paraId="30C28C5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Ejectives] Ejectives. Cached version retrieved 2018-01-19.</w:t>
      </w:r>
      <w:r w:rsidR="002320E6" w:rsidRPr="00932256">
        <w:rPr>
          <w:rFonts w:asciiTheme="majorHAnsi" w:eastAsia="Calibri" w:hAnsiTheme="majorHAnsi" w:cstheme="majorHAnsi"/>
        </w:rPr>
        <w:t xml:space="preserve"> </w:t>
      </w:r>
      <w:hyperlink r:id="rId255">
        <w:r w:rsidRPr="00932256">
          <w:rPr>
            <w:rFonts w:asciiTheme="majorHAnsi" w:eastAsia="Calibri" w:hAnsiTheme="majorHAnsi" w:cstheme="majorHAnsi"/>
            <w:color w:val="1155CC"/>
            <w:u w:val="single"/>
          </w:rPr>
          <w:t>http://www.webcitation.org/6waqfVtj3</w:t>
        </w:r>
      </w:hyperlink>
    </w:p>
    <w:p w14:paraId="328ECA76" w14:textId="77777777" w:rsidR="00347CFE" w:rsidRPr="00932256" w:rsidRDefault="00347CFE" w:rsidP="00BA0ED8">
      <w:pPr>
        <w:rPr>
          <w:rFonts w:asciiTheme="majorHAnsi" w:eastAsia="Calibri" w:hAnsiTheme="majorHAnsi" w:cstheme="majorHAnsi"/>
        </w:rPr>
      </w:pPr>
    </w:p>
    <w:p w14:paraId="2AF9D71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ASCII] ASCII. Cached version retrieved 2018-01-20.</w:t>
      </w:r>
      <w:r w:rsidR="002320E6" w:rsidRPr="00932256">
        <w:rPr>
          <w:rFonts w:asciiTheme="majorHAnsi" w:eastAsia="Calibri" w:hAnsiTheme="majorHAnsi" w:cstheme="majorHAnsi"/>
        </w:rPr>
        <w:t xml:space="preserve"> </w:t>
      </w:r>
      <w:hyperlink r:id="rId256">
        <w:r w:rsidRPr="00932256">
          <w:rPr>
            <w:rFonts w:asciiTheme="majorHAnsi" w:eastAsia="Calibri" w:hAnsiTheme="majorHAnsi" w:cstheme="majorHAnsi"/>
            <w:color w:val="1155CC"/>
            <w:u w:val="single"/>
          </w:rPr>
          <w:t>http://www.webcitation.org/6waqfVtj3</w:t>
        </w:r>
      </w:hyperlink>
    </w:p>
    <w:p w14:paraId="4DBCD54F" w14:textId="77777777" w:rsidR="00347CFE" w:rsidRPr="00932256" w:rsidRDefault="00347CFE" w:rsidP="00BA0ED8">
      <w:pPr>
        <w:rPr>
          <w:rFonts w:asciiTheme="majorHAnsi" w:eastAsia="Calibri" w:hAnsiTheme="majorHAnsi" w:cstheme="majorHAnsi"/>
        </w:rPr>
      </w:pPr>
    </w:p>
    <w:p w14:paraId="605016A2"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[Rogers] Rogers, Henry. 2005. </w:t>
      </w:r>
      <w:r w:rsidRPr="00932256">
        <w:rPr>
          <w:rFonts w:asciiTheme="majorHAnsi" w:eastAsia="Calibri" w:hAnsiTheme="majorHAnsi" w:cstheme="majorHAnsi"/>
          <w:i/>
        </w:rPr>
        <w:t>Writing systems: A linguistic approach</w:t>
      </w:r>
      <w:r w:rsidRPr="00932256">
        <w:rPr>
          <w:rFonts w:asciiTheme="majorHAnsi" w:eastAsia="Calibri" w:hAnsiTheme="majorHAnsi" w:cstheme="majorHAnsi"/>
        </w:rPr>
        <w:t>. Malden, Massachusetts: Blackwell Publishing</w:t>
      </w:r>
      <w:r w:rsidR="008A0DDF" w:rsidRPr="00932256">
        <w:rPr>
          <w:rFonts w:asciiTheme="majorHAnsi" w:eastAsia="Calibri" w:hAnsiTheme="majorHAnsi" w:cstheme="majorHAnsi"/>
        </w:rPr>
        <w:t>.</w:t>
      </w:r>
    </w:p>
    <w:p w14:paraId="7B812402" w14:textId="77777777" w:rsidR="00347CFE" w:rsidRPr="00932256" w:rsidRDefault="00347CFE" w:rsidP="00BA0ED8">
      <w:pPr>
        <w:rPr>
          <w:rFonts w:asciiTheme="majorHAnsi" w:eastAsia="Calibri" w:hAnsiTheme="majorHAnsi" w:cstheme="majorHAnsi"/>
        </w:rPr>
      </w:pPr>
    </w:p>
    <w:p w14:paraId="244F54CB" w14:textId="77777777" w:rsidR="00347CF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[MSR] Maximal Starting Repertoire </w:t>
      </w:r>
      <w:hyperlink r:id="rId257">
        <w:r w:rsidRPr="00932256">
          <w:rPr>
            <w:rFonts w:asciiTheme="majorHAnsi" w:eastAsia="Calibri" w:hAnsiTheme="majorHAnsi" w:cstheme="majorHAnsi"/>
            <w:color w:val="1155CC"/>
            <w:u w:val="single"/>
          </w:rPr>
          <w:t>https://www.icann.org/resources/pages/msr-2015-06-21-en</w:t>
        </w:r>
      </w:hyperlink>
    </w:p>
    <w:p w14:paraId="1274B129" w14:textId="77777777" w:rsidR="00ED20B8" w:rsidRPr="00932256" w:rsidRDefault="00ED20B8" w:rsidP="00900116">
      <w:pPr>
        <w:rPr>
          <w:rFonts w:asciiTheme="majorHAnsi" w:eastAsia="Calibri" w:hAnsiTheme="majorHAnsi" w:cstheme="majorHAnsi"/>
        </w:rPr>
      </w:pPr>
    </w:p>
    <w:p w14:paraId="21BD3B54" w14:textId="7198AD08" w:rsidR="00B23378" w:rsidRPr="00932256" w:rsidRDefault="00ED20B8" w:rsidP="00B23378">
      <w:pPr>
        <w:rPr>
          <w:rFonts w:asciiTheme="majorHAnsi" w:hAnsiTheme="majorHAnsi" w:cstheme="majorHAnsi"/>
        </w:rPr>
      </w:pPr>
      <w:r w:rsidRPr="00932256">
        <w:rPr>
          <w:rFonts w:asciiTheme="majorHAnsi" w:eastAsia="Calibri" w:hAnsiTheme="majorHAnsi" w:cstheme="majorHAnsi"/>
        </w:rPr>
        <w:lastRenderedPageBreak/>
        <w:t xml:space="preserve">[ARMENIAN] </w:t>
      </w:r>
      <w:r w:rsidRPr="00932256">
        <w:rPr>
          <w:rFonts w:asciiTheme="majorHAnsi" w:hAnsiTheme="majorHAnsi" w:cstheme="majorHAnsi"/>
        </w:rPr>
        <w:t>Armenian Generation Panel, “</w:t>
      </w:r>
      <w:r w:rsidR="00F71A75" w:rsidRPr="00932256">
        <w:rPr>
          <w:rFonts w:asciiTheme="majorHAnsi" w:hAnsiTheme="majorHAnsi" w:cstheme="majorHAnsi"/>
        </w:rPr>
        <w:t>Proposal for an Armenian Script Root Zone LGR. Version 3</w:t>
      </w:r>
      <w:r w:rsidRPr="00932256">
        <w:rPr>
          <w:rFonts w:asciiTheme="majorHAnsi" w:hAnsiTheme="majorHAnsi" w:cstheme="majorHAnsi"/>
        </w:rPr>
        <w:t>.</w:t>
      </w:r>
      <w:r w:rsidRPr="00932256">
        <w:rPr>
          <w:rFonts w:asciiTheme="majorHAnsi" w:eastAsia="Calibri" w:hAnsiTheme="majorHAnsi" w:cstheme="majorHAnsi"/>
        </w:rPr>
        <w:t xml:space="preserve">" (Los Angeles, California: ICANN, </w:t>
      </w:r>
      <w:r w:rsidR="00F71A75" w:rsidRPr="00932256">
        <w:rPr>
          <w:rFonts w:asciiTheme="majorHAnsi" w:eastAsia="Calibri" w:hAnsiTheme="majorHAnsi" w:cstheme="majorHAnsi"/>
        </w:rPr>
        <w:t>June</w:t>
      </w:r>
      <w:r w:rsidRPr="00932256">
        <w:rPr>
          <w:rFonts w:asciiTheme="majorHAnsi" w:eastAsia="Calibri" w:hAnsiTheme="majorHAnsi" w:cstheme="majorHAnsi"/>
        </w:rPr>
        <w:t xml:space="preserve"> </w:t>
      </w:r>
      <w:r w:rsidRPr="00932256">
        <w:rPr>
          <w:rFonts w:asciiTheme="majorHAnsi" w:hAnsiTheme="majorHAnsi" w:cstheme="majorHAnsi"/>
        </w:rPr>
        <w:t>201</w:t>
      </w:r>
      <w:r w:rsidR="00F71A75" w:rsidRPr="00932256">
        <w:rPr>
          <w:rFonts w:asciiTheme="majorHAnsi" w:hAnsiTheme="majorHAnsi" w:cstheme="majorHAnsi"/>
        </w:rPr>
        <w:t>5</w:t>
      </w:r>
      <w:r w:rsidRPr="00932256">
        <w:rPr>
          <w:rFonts w:asciiTheme="majorHAnsi" w:hAnsiTheme="majorHAnsi" w:cstheme="majorHAnsi"/>
        </w:rPr>
        <w:t xml:space="preserve">. </w:t>
      </w:r>
      <w:hyperlink r:id="rId258" w:history="1">
        <w:r w:rsidR="00B23378" w:rsidRPr="00932256">
          <w:rPr>
            <w:rStyle w:val="Hyperlink"/>
            <w:rFonts w:asciiTheme="majorHAnsi" w:hAnsiTheme="majorHAnsi" w:cstheme="majorHAnsi"/>
          </w:rPr>
          <w:t>https://www.icann.org/public-comments/proposal-armenian-lgr-2015-07-22-en</w:t>
        </w:r>
      </w:hyperlink>
    </w:p>
    <w:p w14:paraId="7399B94A" w14:textId="77777777" w:rsidR="005F5F8E" w:rsidRPr="00932256" w:rsidRDefault="005F5F8E" w:rsidP="00900116">
      <w:pPr>
        <w:rPr>
          <w:rFonts w:asciiTheme="majorHAnsi" w:eastAsia="Calibri" w:hAnsiTheme="majorHAnsi" w:cstheme="majorHAnsi"/>
        </w:rPr>
      </w:pPr>
    </w:p>
    <w:p w14:paraId="6B66396D" w14:textId="0932FA5B" w:rsidR="00ED20B8" w:rsidRPr="00932256" w:rsidRDefault="005F5F8E" w:rsidP="00ED20B8">
      <w:pPr>
        <w:rPr>
          <w:rFonts w:asciiTheme="majorHAnsi" w:hAnsiTheme="majorHAnsi" w:cstheme="majorHAnsi"/>
        </w:rPr>
      </w:pPr>
      <w:bookmarkStart w:id="1241" w:name="OLE_LINK41"/>
      <w:bookmarkStart w:id="1242" w:name="OLE_LINK42"/>
      <w:bookmarkStart w:id="1243" w:name="OLE_LINK43"/>
      <w:r w:rsidRPr="00932256">
        <w:rPr>
          <w:rFonts w:asciiTheme="majorHAnsi" w:eastAsia="Calibri" w:hAnsiTheme="majorHAnsi" w:cstheme="majorHAnsi"/>
        </w:rPr>
        <w:t xml:space="preserve">[CYRILLIC] </w:t>
      </w:r>
      <w:r w:rsidR="00105FA0" w:rsidRPr="00932256">
        <w:rPr>
          <w:rFonts w:asciiTheme="majorHAnsi" w:hAnsiTheme="majorHAnsi" w:cstheme="majorHAnsi"/>
        </w:rPr>
        <w:t>Cyrillic Generation Panel</w:t>
      </w:r>
      <w:r w:rsidR="000A3B32" w:rsidRPr="00932256">
        <w:rPr>
          <w:rFonts w:asciiTheme="majorHAnsi" w:hAnsiTheme="majorHAnsi" w:cstheme="majorHAnsi"/>
        </w:rPr>
        <w:t>, “</w:t>
      </w:r>
      <w:r w:rsidR="00105FA0" w:rsidRPr="00932256">
        <w:rPr>
          <w:rFonts w:asciiTheme="majorHAnsi" w:hAnsiTheme="majorHAnsi" w:cstheme="majorHAnsi"/>
        </w:rPr>
        <w:t>Proposal for Cyrillic Script Root Zone Label Generation Rules</w:t>
      </w:r>
      <w:r w:rsidR="000A3B32" w:rsidRPr="00932256">
        <w:rPr>
          <w:rFonts w:asciiTheme="majorHAnsi" w:eastAsia="Calibri" w:hAnsiTheme="majorHAnsi" w:cstheme="majorHAnsi"/>
        </w:rPr>
        <w:t>.</w:t>
      </w:r>
      <w:r w:rsidR="00ED20B8" w:rsidRPr="00932256">
        <w:rPr>
          <w:rFonts w:asciiTheme="majorHAnsi" w:eastAsia="Calibri" w:hAnsiTheme="majorHAnsi" w:cstheme="majorHAnsi"/>
        </w:rPr>
        <w:t xml:space="preserve"> </w:t>
      </w:r>
      <w:r w:rsidR="00ED20B8" w:rsidRPr="00932256">
        <w:rPr>
          <w:rFonts w:asciiTheme="majorHAnsi" w:hAnsiTheme="majorHAnsi" w:cstheme="majorHAnsi"/>
        </w:rPr>
        <w:t>Version 1.4.</w:t>
      </w:r>
      <w:r w:rsidR="000A3B32" w:rsidRPr="00932256">
        <w:rPr>
          <w:rFonts w:asciiTheme="majorHAnsi" w:eastAsia="Calibri" w:hAnsiTheme="majorHAnsi" w:cstheme="majorHAnsi"/>
        </w:rPr>
        <w:t xml:space="preserve">" (Los Angeles, California: ICANN, October </w:t>
      </w:r>
      <w:r w:rsidR="000A3B32" w:rsidRPr="00932256">
        <w:rPr>
          <w:rFonts w:asciiTheme="majorHAnsi" w:hAnsiTheme="majorHAnsi" w:cstheme="majorHAnsi"/>
        </w:rPr>
        <w:t>2017</w:t>
      </w:r>
      <w:r w:rsidR="00ED20B8" w:rsidRPr="00932256">
        <w:rPr>
          <w:rFonts w:asciiTheme="majorHAnsi" w:hAnsiTheme="majorHAnsi" w:cstheme="majorHAnsi"/>
        </w:rPr>
        <w:t xml:space="preserve">. </w:t>
      </w:r>
      <w:hyperlink r:id="rId259" w:history="1">
        <w:r w:rsidR="00ED20B8" w:rsidRPr="00932256">
          <w:rPr>
            <w:rStyle w:val="Hyperlink"/>
            <w:rFonts w:asciiTheme="majorHAnsi" w:hAnsiTheme="majorHAnsi" w:cstheme="majorHAnsi"/>
          </w:rPr>
          <w:t>https://www.icann.org/public-comments/cyrillic-lgr-2017-10-17-en</w:t>
        </w:r>
      </w:hyperlink>
    </w:p>
    <w:p w14:paraId="4BB5FA04" w14:textId="77777777" w:rsidR="002823ED" w:rsidRPr="00932256" w:rsidRDefault="002823ED" w:rsidP="00ED20B8">
      <w:pPr>
        <w:rPr>
          <w:rFonts w:asciiTheme="majorHAnsi" w:hAnsiTheme="majorHAnsi" w:cstheme="majorHAnsi"/>
        </w:rPr>
      </w:pPr>
    </w:p>
    <w:p w14:paraId="1F454931" w14:textId="3C937283" w:rsidR="002823ED" w:rsidRPr="00932256" w:rsidRDefault="00114E81" w:rsidP="00DC2C9A">
      <w:pPr>
        <w:rPr>
          <w:rFonts w:asciiTheme="majorHAnsi" w:hAnsiTheme="majorHAnsi" w:cstheme="majorHAnsi"/>
        </w:rPr>
      </w:pPr>
      <w:r w:rsidRPr="00932256">
        <w:rPr>
          <w:rFonts w:asciiTheme="majorHAnsi" w:hAnsiTheme="majorHAnsi" w:cstheme="majorHAnsi"/>
        </w:rPr>
        <w:t xml:space="preserve">[DANIELS] </w:t>
      </w:r>
      <w:r w:rsidR="0042198E" w:rsidRPr="00932256">
        <w:rPr>
          <w:rFonts w:asciiTheme="majorHAnsi" w:hAnsiTheme="majorHAnsi" w:cstheme="majorHAnsi"/>
        </w:rPr>
        <w:t xml:space="preserve">Daniels, Peter T. 1992. </w:t>
      </w:r>
      <w:r w:rsidR="003232F7" w:rsidRPr="00932256">
        <w:rPr>
          <w:rFonts w:asciiTheme="majorHAnsi" w:hAnsiTheme="majorHAnsi" w:cstheme="majorHAnsi"/>
        </w:rPr>
        <w:t>“</w:t>
      </w:r>
      <w:r w:rsidR="0042198E" w:rsidRPr="00932256">
        <w:rPr>
          <w:rFonts w:asciiTheme="majorHAnsi" w:hAnsiTheme="majorHAnsi" w:cstheme="majorHAnsi"/>
        </w:rPr>
        <w:t>The syllabic origin of writing and the segmental origin of the alphabet.</w:t>
      </w:r>
      <w:r w:rsidR="003232F7" w:rsidRPr="00932256">
        <w:rPr>
          <w:rFonts w:asciiTheme="majorHAnsi" w:hAnsiTheme="majorHAnsi" w:cstheme="majorHAnsi"/>
        </w:rPr>
        <w:t>”</w:t>
      </w:r>
      <w:r w:rsidR="0042198E" w:rsidRPr="00932256">
        <w:rPr>
          <w:rFonts w:asciiTheme="majorHAnsi" w:hAnsiTheme="majorHAnsi" w:cstheme="majorHAnsi"/>
        </w:rPr>
        <w:t xml:space="preserve"> </w:t>
      </w:r>
      <w:r w:rsidR="0042198E" w:rsidRPr="00932256">
        <w:rPr>
          <w:rFonts w:asciiTheme="majorHAnsi" w:hAnsiTheme="majorHAnsi" w:cstheme="majorHAnsi"/>
          <w:i/>
          <w:iCs/>
        </w:rPr>
        <w:t>The Linguistics of Literacy</w:t>
      </w:r>
      <w:r w:rsidR="005F6CD7" w:rsidRPr="00932256">
        <w:rPr>
          <w:rFonts w:asciiTheme="majorHAnsi" w:hAnsiTheme="majorHAnsi" w:cstheme="majorHAnsi"/>
        </w:rPr>
        <w:t xml:space="preserve"> in</w:t>
      </w:r>
      <w:r w:rsidR="003232F7" w:rsidRPr="00932256">
        <w:rPr>
          <w:rFonts w:asciiTheme="majorHAnsi" w:hAnsiTheme="majorHAnsi" w:cstheme="majorHAnsi"/>
        </w:rPr>
        <w:t xml:space="preserve"> </w:t>
      </w:r>
      <w:r w:rsidR="00143F29" w:rsidRPr="00932256">
        <w:rPr>
          <w:rFonts w:asciiTheme="majorHAnsi" w:hAnsiTheme="majorHAnsi" w:cstheme="majorHAnsi"/>
        </w:rPr>
        <w:t>Downing, P</w:t>
      </w:r>
      <w:r w:rsidR="00FF0CC5" w:rsidRPr="00932256">
        <w:rPr>
          <w:rFonts w:asciiTheme="majorHAnsi" w:hAnsiTheme="majorHAnsi" w:cstheme="majorHAnsi"/>
        </w:rPr>
        <w:t>amela</w:t>
      </w:r>
      <w:r w:rsidR="00143F29" w:rsidRPr="00932256">
        <w:rPr>
          <w:rFonts w:asciiTheme="majorHAnsi" w:hAnsiTheme="majorHAnsi" w:cstheme="majorHAnsi"/>
        </w:rPr>
        <w:t xml:space="preserve"> A., Lima, S</w:t>
      </w:r>
      <w:r w:rsidR="00FF0CC5" w:rsidRPr="00932256">
        <w:rPr>
          <w:rFonts w:asciiTheme="majorHAnsi" w:hAnsiTheme="majorHAnsi" w:cstheme="majorHAnsi"/>
        </w:rPr>
        <w:t>usan</w:t>
      </w:r>
      <w:r w:rsidR="00143F29" w:rsidRPr="00932256">
        <w:rPr>
          <w:rFonts w:asciiTheme="majorHAnsi" w:hAnsiTheme="majorHAnsi" w:cstheme="majorHAnsi"/>
        </w:rPr>
        <w:t xml:space="preserve"> D., &amp; Noonan, M</w:t>
      </w:r>
      <w:r w:rsidR="00FF0CC5" w:rsidRPr="00932256">
        <w:rPr>
          <w:rFonts w:asciiTheme="majorHAnsi" w:hAnsiTheme="majorHAnsi" w:cstheme="majorHAnsi"/>
        </w:rPr>
        <w:t>ich</w:t>
      </w:r>
      <w:r w:rsidR="008901F9">
        <w:rPr>
          <w:rFonts w:asciiTheme="majorHAnsi" w:hAnsiTheme="majorHAnsi" w:cstheme="majorHAnsi"/>
        </w:rPr>
        <w:t>a</w:t>
      </w:r>
      <w:r w:rsidR="00FF0CC5" w:rsidRPr="00932256">
        <w:rPr>
          <w:rFonts w:asciiTheme="majorHAnsi" w:hAnsiTheme="majorHAnsi" w:cstheme="majorHAnsi"/>
        </w:rPr>
        <w:t>el</w:t>
      </w:r>
      <w:r w:rsidR="00143F29" w:rsidRPr="00932256">
        <w:rPr>
          <w:rFonts w:asciiTheme="majorHAnsi" w:hAnsiTheme="majorHAnsi" w:cstheme="majorHAnsi"/>
        </w:rPr>
        <w:t xml:space="preserve"> (Eds.)</w:t>
      </w:r>
      <w:r w:rsidR="00636814" w:rsidRPr="00932256">
        <w:rPr>
          <w:rFonts w:asciiTheme="majorHAnsi" w:hAnsiTheme="majorHAnsi" w:cstheme="majorHAnsi"/>
        </w:rPr>
        <w:t xml:space="preserve">, 83-110. </w:t>
      </w:r>
      <w:r w:rsidR="00143F29" w:rsidRPr="00932256">
        <w:rPr>
          <w:rFonts w:asciiTheme="majorHAnsi" w:hAnsiTheme="majorHAnsi" w:cstheme="majorHAnsi"/>
        </w:rPr>
        <w:t>John Benjamins</w:t>
      </w:r>
      <w:r w:rsidR="00FF0CC5" w:rsidRPr="00932256">
        <w:rPr>
          <w:rFonts w:asciiTheme="majorHAnsi" w:hAnsiTheme="majorHAnsi" w:cstheme="majorHAnsi"/>
        </w:rPr>
        <w:t>, Amsterdam.</w:t>
      </w:r>
    </w:p>
    <w:bookmarkEnd w:id="1241"/>
    <w:bookmarkEnd w:id="1242"/>
    <w:bookmarkEnd w:id="1243"/>
    <w:p w14:paraId="40159931" w14:textId="77777777" w:rsidR="00347CFE" w:rsidRPr="00932256" w:rsidRDefault="00347CFE" w:rsidP="000D3839">
      <w:pPr>
        <w:rPr>
          <w:rFonts w:asciiTheme="majorHAnsi" w:eastAsia="Calibri" w:hAnsiTheme="majorHAnsi" w:cstheme="majorHAnsi"/>
        </w:rPr>
      </w:pPr>
    </w:p>
    <w:p w14:paraId="17A2D614" w14:textId="77777777" w:rsidR="00347CFE" w:rsidRPr="00932256" w:rsidRDefault="00FE5DC0" w:rsidP="00BA0ED8">
      <w:pPr>
        <w:pStyle w:val="Heading1"/>
        <w:rPr>
          <w:rFonts w:asciiTheme="majorHAnsi" w:hAnsiTheme="majorHAnsi" w:cstheme="majorHAnsi"/>
        </w:rPr>
      </w:pPr>
      <w:bookmarkStart w:id="1244" w:name="3cqmetx" w:colFirst="0" w:colLast="0"/>
      <w:bookmarkStart w:id="1245" w:name="1rvwp1q" w:colFirst="0" w:colLast="0"/>
      <w:bookmarkStart w:id="1246" w:name="_Toc25676986"/>
      <w:bookmarkStart w:id="1247" w:name="_Toc26434710"/>
      <w:bookmarkEnd w:id="1244"/>
      <w:bookmarkEnd w:id="1245"/>
      <w:r w:rsidRPr="00932256">
        <w:rPr>
          <w:rFonts w:asciiTheme="majorHAnsi" w:hAnsiTheme="majorHAnsi" w:cstheme="majorHAnsi"/>
        </w:rPr>
        <w:t>Appendix A: Updated MSR during Latin GP work</w:t>
      </w:r>
      <w:bookmarkEnd w:id="1246"/>
      <w:bookmarkEnd w:id="1247"/>
    </w:p>
    <w:p w14:paraId="4EF0A679" w14:textId="77777777" w:rsidR="00D75EC1" w:rsidRDefault="00D75EC1" w:rsidP="000D3839">
      <w:pPr>
        <w:rPr>
          <w:rFonts w:asciiTheme="majorHAnsi" w:eastAsia="Calibri" w:hAnsiTheme="majorHAnsi" w:cstheme="majorHAnsi"/>
        </w:rPr>
      </w:pPr>
    </w:p>
    <w:p w14:paraId="5CFB78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r w:rsidR="008A0DDF" w:rsidRPr="00932256">
        <w:rPr>
          <w:rFonts w:asciiTheme="majorHAnsi" w:eastAsia="Calibri" w:hAnsiTheme="majorHAnsi" w:cstheme="majorHAnsi"/>
        </w:rPr>
        <w:t>.</w:t>
      </w:r>
    </w:p>
    <w:p w14:paraId="364ECD1E" w14:textId="77777777" w:rsidR="00347CFE" w:rsidRPr="00932256" w:rsidRDefault="00347CFE" w:rsidP="00BA0ED8">
      <w:pPr>
        <w:rPr>
          <w:rFonts w:asciiTheme="majorHAnsi" w:eastAsia="Calibri" w:hAnsiTheme="majorHAnsi" w:cstheme="majorHAnsi"/>
        </w:rPr>
      </w:pPr>
    </w:p>
    <w:p w14:paraId="081FC694" w14:textId="687FACB2"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A1. Code points not found in MSR-2 and requested to be included in updated MSR.</w:t>
      </w:r>
      <w:r w:rsidR="001F3DE8" w:rsidRPr="00932256">
        <w:rPr>
          <w:rFonts w:asciiTheme="majorHAnsi" w:eastAsia="Calibri" w:hAnsiTheme="majorHAnsi" w:cstheme="majorHAnsi"/>
        </w:rPr>
        <w:t xml:space="preserve"> </w:t>
      </w:r>
    </w:p>
    <w:p w14:paraId="05111B9C" w14:textId="77777777" w:rsidR="001F3DE8" w:rsidRPr="00932256" w:rsidRDefault="001F3DE8" w:rsidP="00D17B5B">
      <w:pPr>
        <w:rPr>
          <w:rFonts w:asciiTheme="majorHAnsi" w:eastAsia="Calibri" w:hAnsiTheme="majorHAnsi" w:cstheme="majorHAnsi"/>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83"/>
        <w:gridCol w:w="719"/>
        <w:gridCol w:w="2688"/>
        <w:gridCol w:w="1842"/>
        <w:gridCol w:w="1850"/>
        <w:gridCol w:w="1258"/>
      </w:tblGrid>
      <w:tr w:rsidR="00347CFE" w:rsidRPr="00932256" w14:paraId="49A6265F" w14:textId="77777777" w:rsidTr="001C7C94">
        <w:trPr>
          <w:cantSplit/>
        </w:trPr>
        <w:tc>
          <w:tcPr>
            <w:tcW w:w="983" w:type="dxa"/>
            <w:shd w:val="clear" w:color="auto" w:fill="FFFFFF"/>
            <w:tcMar>
              <w:top w:w="72" w:type="dxa"/>
              <w:left w:w="72" w:type="dxa"/>
              <w:bottom w:w="72" w:type="dxa"/>
              <w:right w:w="72" w:type="dxa"/>
            </w:tcMar>
          </w:tcPr>
          <w:p w14:paraId="4611C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Unicode</w:t>
            </w:r>
          </w:p>
        </w:tc>
        <w:tc>
          <w:tcPr>
            <w:tcW w:w="719" w:type="dxa"/>
            <w:shd w:val="clear" w:color="auto" w:fill="FFFFFF"/>
            <w:tcMar>
              <w:top w:w="72" w:type="dxa"/>
              <w:left w:w="72" w:type="dxa"/>
              <w:bottom w:w="72" w:type="dxa"/>
              <w:right w:w="72" w:type="dxa"/>
            </w:tcMar>
          </w:tcPr>
          <w:p w14:paraId="32B021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2688" w:type="dxa"/>
            <w:shd w:val="clear" w:color="auto" w:fill="FFFFFF"/>
            <w:tcMar>
              <w:top w:w="72" w:type="dxa"/>
              <w:left w:w="72" w:type="dxa"/>
              <w:bottom w:w="72" w:type="dxa"/>
              <w:right w:w="72" w:type="dxa"/>
            </w:tcMar>
          </w:tcPr>
          <w:p w14:paraId="2A044E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842" w:type="dxa"/>
            <w:shd w:val="clear" w:color="auto" w:fill="FFFFFF"/>
            <w:tcMar>
              <w:top w:w="72" w:type="dxa"/>
              <w:left w:w="72" w:type="dxa"/>
              <w:bottom w:w="72" w:type="dxa"/>
              <w:right w:w="72" w:type="dxa"/>
            </w:tcMar>
          </w:tcPr>
          <w:p w14:paraId="02343B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1850" w:type="dxa"/>
            <w:shd w:val="clear" w:color="auto" w:fill="FFFFFF"/>
            <w:tcMar>
              <w:top w:w="72" w:type="dxa"/>
              <w:left w:w="72" w:type="dxa"/>
              <w:bottom w:w="72" w:type="dxa"/>
              <w:right w:w="72" w:type="dxa"/>
            </w:tcMar>
          </w:tcPr>
          <w:p w14:paraId="28C8FB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258" w:type="dxa"/>
            <w:shd w:val="clear" w:color="auto" w:fill="FFFFFF"/>
            <w:tcMar>
              <w:top w:w="72" w:type="dxa"/>
              <w:left w:w="72" w:type="dxa"/>
              <w:bottom w:w="72" w:type="dxa"/>
              <w:right w:w="72" w:type="dxa"/>
            </w:tcMar>
          </w:tcPr>
          <w:p w14:paraId="41753C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MSR-3 status</w:t>
            </w:r>
          </w:p>
        </w:tc>
      </w:tr>
      <w:tr w:rsidR="00347CFE" w:rsidRPr="00932256" w14:paraId="22F9A538" w14:textId="77777777" w:rsidTr="001C7C94">
        <w:trPr>
          <w:cantSplit/>
        </w:trPr>
        <w:tc>
          <w:tcPr>
            <w:tcW w:w="983" w:type="dxa"/>
            <w:shd w:val="clear" w:color="auto" w:fill="FFFFFF"/>
            <w:tcMar>
              <w:top w:w="72" w:type="dxa"/>
              <w:left w:w="72" w:type="dxa"/>
              <w:bottom w:w="72" w:type="dxa"/>
              <w:right w:w="72" w:type="dxa"/>
            </w:tcMar>
          </w:tcPr>
          <w:p w14:paraId="061ADC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719" w:type="dxa"/>
            <w:shd w:val="clear" w:color="auto" w:fill="FFFFFF"/>
            <w:tcMar>
              <w:top w:w="72" w:type="dxa"/>
              <w:left w:w="72" w:type="dxa"/>
              <w:bottom w:w="72" w:type="dxa"/>
              <w:right w:w="72" w:type="dxa"/>
            </w:tcMar>
          </w:tcPr>
          <w:p w14:paraId="4F91EF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688" w:type="dxa"/>
            <w:shd w:val="clear" w:color="auto" w:fill="FFFFFF"/>
            <w:tcMar>
              <w:top w:w="72" w:type="dxa"/>
              <w:left w:w="72" w:type="dxa"/>
              <w:bottom w:w="72" w:type="dxa"/>
              <w:right w:w="72" w:type="dxa"/>
            </w:tcMar>
          </w:tcPr>
          <w:p w14:paraId="2CA018B1" w14:textId="4AA50053"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p>
        </w:tc>
        <w:tc>
          <w:tcPr>
            <w:tcW w:w="1842" w:type="dxa"/>
            <w:shd w:val="clear" w:color="auto" w:fill="FFFFFF"/>
            <w:tcMar>
              <w:top w:w="72" w:type="dxa"/>
              <w:left w:w="72" w:type="dxa"/>
              <w:bottom w:w="72" w:type="dxa"/>
              <w:right w:w="72" w:type="dxa"/>
            </w:tcMar>
          </w:tcPr>
          <w:p w14:paraId="14E00CAE"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725322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(4)</w:t>
            </w:r>
          </w:p>
          <w:p w14:paraId="7A60CBDD" w14:textId="0EE6E082"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HIxkaryána</w:t>
            </w:r>
            <w:proofErr w:type="spellEnd"/>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850" w:type="dxa"/>
            <w:shd w:val="clear" w:color="auto" w:fill="FFFFFF"/>
            <w:tcMar>
              <w:top w:w="72" w:type="dxa"/>
              <w:left w:w="72" w:type="dxa"/>
              <w:bottom w:w="72" w:type="dxa"/>
              <w:right w:w="72" w:type="dxa"/>
            </w:tcMar>
          </w:tcPr>
          <w:p w14:paraId="7C03F791" w14:textId="14D9301D" w:rsidR="001C7C94" w:rsidRPr="00932256" w:rsidRDefault="00B37FFC">
            <w:pPr>
              <w:rPr>
                <w:rFonts w:asciiTheme="majorHAnsi" w:eastAsia="Calibri" w:hAnsiTheme="majorHAnsi" w:cstheme="majorHAnsi"/>
                <w:color w:val="0070C0"/>
              </w:rPr>
            </w:pPr>
            <w:r>
              <w:t>[186],[187],</w:t>
            </w:r>
          </w:p>
          <w:p w14:paraId="555DC8B5" w14:textId="370A4798" w:rsidR="00347CFE" w:rsidRPr="00932256" w:rsidRDefault="00077DC6" w:rsidP="00BA0ED8">
            <w:pPr>
              <w:rPr>
                <w:rFonts w:asciiTheme="majorHAnsi" w:eastAsia="Calibri" w:hAnsiTheme="majorHAnsi" w:cstheme="majorHAnsi"/>
                <w:color w:val="0070C0"/>
                <w:u w:val="single"/>
              </w:rPr>
            </w:pPr>
            <w:hyperlink r:id="rId260">
              <w:r w:rsidR="000E106A">
                <w:rPr>
                  <w:rFonts w:asciiTheme="majorHAnsi" w:eastAsia="Calibri" w:hAnsiTheme="majorHAnsi" w:cstheme="majorHAnsi"/>
                  <w:color w:val="0070C0"/>
                  <w:u w:val="single"/>
                </w:rPr>
                <w:t>[189],</w:t>
              </w:r>
            </w:hyperlink>
            <w:r w:rsidR="000E106A">
              <w:rPr>
                <w:rFonts w:asciiTheme="majorHAnsi" w:eastAsia="Calibri" w:hAnsiTheme="majorHAnsi" w:cstheme="majorHAnsi"/>
                <w:color w:val="0070C0"/>
                <w:u w:val="single"/>
              </w:rPr>
              <w:t xml:space="preserve"> </w:t>
            </w:r>
          </w:p>
          <w:p w14:paraId="09E9A199" w14:textId="6B179602" w:rsidR="00347CFE" w:rsidRPr="00932256" w:rsidRDefault="001C7C94" w:rsidP="00BA0ED8">
            <w:pPr>
              <w:rPr>
                <w:rFonts w:asciiTheme="majorHAnsi" w:eastAsia="Calibri" w:hAnsiTheme="majorHAnsi" w:cstheme="majorHAnsi"/>
                <w:color w:val="0070C0"/>
                <w:u w:val="single"/>
              </w:rPr>
            </w:pPr>
            <w:r>
              <w:t>[210]</w:t>
            </w:r>
          </w:p>
        </w:tc>
        <w:tc>
          <w:tcPr>
            <w:tcW w:w="1258" w:type="dxa"/>
            <w:shd w:val="clear" w:color="auto" w:fill="FFFFFF"/>
            <w:tcMar>
              <w:top w:w="72" w:type="dxa"/>
              <w:left w:w="72" w:type="dxa"/>
              <w:bottom w:w="72" w:type="dxa"/>
              <w:right w:w="72" w:type="dxa"/>
            </w:tcMar>
          </w:tcPr>
          <w:p w14:paraId="62E915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7A07C22" w14:textId="77777777" w:rsidTr="001C7C94">
        <w:trPr>
          <w:cantSplit/>
        </w:trPr>
        <w:tc>
          <w:tcPr>
            <w:tcW w:w="983" w:type="dxa"/>
            <w:shd w:val="clear" w:color="auto" w:fill="FFFFFF"/>
            <w:tcMar>
              <w:top w:w="72" w:type="dxa"/>
              <w:left w:w="72" w:type="dxa"/>
              <w:bottom w:w="72" w:type="dxa"/>
              <w:right w:w="72" w:type="dxa"/>
            </w:tcMar>
          </w:tcPr>
          <w:p w14:paraId="5E4423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719" w:type="dxa"/>
            <w:shd w:val="clear" w:color="auto" w:fill="FFFFFF"/>
            <w:tcMar>
              <w:top w:w="72" w:type="dxa"/>
              <w:left w:w="72" w:type="dxa"/>
              <w:bottom w:w="72" w:type="dxa"/>
              <w:right w:w="72" w:type="dxa"/>
            </w:tcMar>
          </w:tcPr>
          <w:p w14:paraId="771563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2688" w:type="dxa"/>
            <w:shd w:val="clear" w:color="auto" w:fill="FFFFFF"/>
            <w:tcMar>
              <w:top w:w="72" w:type="dxa"/>
              <w:left w:w="72" w:type="dxa"/>
              <w:bottom w:w="72" w:type="dxa"/>
              <w:right w:w="72" w:type="dxa"/>
            </w:tcMar>
          </w:tcPr>
          <w:p w14:paraId="0AA22EBA" w14:textId="2069768D"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p>
        </w:tc>
        <w:tc>
          <w:tcPr>
            <w:tcW w:w="1842" w:type="dxa"/>
            <w:shd w:val="clear" w:color="auto" w:fill="FFFFFF"/>
            <w:tcMar>
              <w:top w:w="72" w:type="dxa"/>
              <w:left w:w="72" w:type="dxa"/>
              <w:bottom w:w="72" w:type="dxa"/>
              <w:right w:w="72" w:type="dxa"/>
            </w:tcMar>
          </w:tcPr>
          <w:p w14:paraId="0AE750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Susu (4)</w:t>
            </w:r>
          </w:p>
          <w:p w14:paraId="66FE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Zarma (4)</w:t>
            </w:r>
          </w:p>
        </w:tc>
        <w:tc>
          <w:tcPr>
            <w:tcW w:w="1850" w:type="dxa"/>
            <w:shd w:val="clear" w:color="auto" w:fill="FFFFFF"/>
            <w:tcMar>
              <w:top w:w="72" w:type="dxa"/>
              <w:left w:w="72" w:type="dxa"/>
              <w:bottom w:w="72" w:type="dxa"/>
              <w:right w:w="72" w:type="dxa"/>
            </w:tcMar>
          </w:tcPr>
          <w:p w14:paraId="549BC6D7" w14:textId="5081AA5D" w:rsidR="00916EB6" w:rsidRPr="00932256" w:rsidRDefault="00916EB6" w:rsidP="00BA0ED8">
            <w:pPr>
              <w:rPr>
                <w:rFonts w:asciiTheme="majorHAnsi" w:eastAsia="Calibri" w:hAnsiTheme="majorHAnsi" w:cstheme="majorHAnsi"/>
                <w:color w:val="0000FF"/>
                <w:u w:val="single"/>
              </w:rPr>
            </w:pPr>
            <w:r>
              <w:t>[217]</w:t>
            </w:r>
          </w:p>
          <w:p w14:paraId="3F451C4D" w14:textId="197195E5" w:rsidR="00347CFE" w:rsidRPr="00932256" w:rsidRDefault="00916EB6" w:rsidP="00BA0ED8">
            <w:pPr>
              <w:rPr>
                <w:rFonts w:asciiTheme="majorHAnsi" w:eastAsia="Calibri" w:hAnsiTheme="majorHAnsi" w:cstheme="majorHAnsi"/>
                <w:color w:val="0000FF"/>
                <w:u w:val="single"/>
              </w:rPr>
            </w:pPr>
            <w:r>
              <w:t>[219]</w:t>
            </w:r>
          </w:p>
        </w:tc>
        <w:tc>
          <w:tcPr>
            <w:tcW w:w="1258" w:type="dxa"/>
            <w:shd w:val="clear" w:color="auto" w:fill="FFFFFF"/>
            <w:tcMar>
              <w:top w:w="72" w:type="dxa"/>
              <w:left w:w="72" w:type="dxa"/>
              <w:bottom w:w="72" w:type="dxa"/>
              <w:right w:w="72" w:type="dxa"/>
            </w:tcMar>
          </w:tcPr>
          <w:p w14:paraId="595B88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0C32590A" w14:textId="77777777" w:rsidTr="001C7C94">
        <w:trPr>
          <w:cantSplit/>
        </w:trPr>
        <w:tc>
          <w:tcPr>
            <w:tcW w:w="983" w:type="dxa"/>
            <w:shd w:val="clear" w:color="auto" w:fill="FFFFFF"/>
            <w:tcMar>
              <w:top w:w="72" w:type="dxa"/>
              <w:left w:w="72" w:type="dxa"/>
              <w:bottom w:w="72" w:type="dxa"/>
              <w:right w:w="72" w:type="dxa"/>
            </w:tcMar>
          </w:tcPr>
          <w:p w14:paraId="52C6F9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01C0</w:t>
            </w:r>
          </w:p>
        </w:tc>
        <w:tc>
          <w:tcPr>
            <w:tcW w:w="719" w:type="dxa"/>
            <w:shd w:val="clear" w:color="auto" w:fill="FFFFFF"/>
            <w:tcMar>
              <w:top w:w="72" w:type="dxa"/>
              <w:left w:w="72" w:type="dxa"/>
              <w:bottom w:w="72" w:type="dxa"/>
              <w:right w:w="72" w:type="dxa"/>
            </w:tcMar>
          </w:tcPr>
          <w:p w14:paraId="3654B8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ǀ</w:t>
            </w:r>
          </w:p>
        </w:tc>
        <w:tc>
          <w:tcPr>
            <w:tcW w:w="2688" w:type="dxa"/>
            <w:shd w:val="clear" w:color="auto" w:fill="FFFFFF"/>
            <w:tcMar>
              <w:top w:w="72" w:type="dxa"/>
              <w:left w:w="72" w:type="dxa"/>
              <w:bottom w:w="72" w:type="dxa"/>
              <w:right w:w="72" w:type="dxa"/>
            </w:tcMar>
          </w:tcPr>
          <w:p w14:paraId="6B24018F" w14:textId="08F5BB05" w:rsidR="00347CFE" w:rsidRPr="00932256" w:rsidRDefault="006E711B">
            <w:pPr>
              <w:rPr>
                <w:rFonts w:asciiTheme="majorHAnsi" w:eastAsia="Calibri" w:hAnsiTheme="majorHAnsi" w:cstheme="majorHAnsi"/>
              </w:rPr>
            </w:pPr>
            <w:r>
              <w:rPr>
                <w:rFonts w:asciiTheme="majorHAnsi" w:eastAsia="Calibri" w:hAnsiTheme="majorHAnsi" w:cstheme="majorHAnsi"/>
              </w:rPr>
              <w:t>Latin Letter Dental Click</w:t>
            </w:r>
            <w:r w:rsidR="00FE5DC0" w:rsidRPr="00932256">
              <w:rPr>
                <w:rFonts w:asciiTheme="majorHAnsi" w:eastAsia="Calibri" w:hAnsiTheme="majorHAnsi" w:cstheme="majorHAnsi"/>
              </w:rPr>
              <w:t xml:space="preserve"> </w:t>
            </w:r>
          </w:p>
        </w:tc>
        <w:tc>
          <w:tcPr>
            <w:tcW w:w="1842" w:type="dxa"/>
            <w:shd w:val="clear" w:color="auto" w:fill="FFFFFF"/>
            <w:tcMar>
              <w:top w:w="72" w:type="dxa"/>
              <w:left w:w="72" w:type="dxa"/>
              <w:bottom w:w="72" w:type="dxa"/>
              <w:right w:w="72" w:type="dxa"/>
            </w:tcMar>
          </w:tcPr>
          <w:p w14:paraId="5F5CCD2C" w14:textId="64B1E93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850" w:type="dxa"/>
            <w:shd w:val="clear" w:color="auto" w:fill="FFFFFF"/>
            <w:tcMar>
              <w:top w:w="72" w:type="dxa"/>
              <w:left w:w="72" w:type="dxa"/>
              <w:bottom w:w="72" w:type="dxa"/>
              <w:right w:w="72" w:type="dxa"/>
            </w:tcMar>
          </w:tcPr>
          <w:p w14:paraId="06380580" w14:textId="56146058" w:rsidR="00347CFE" w:rsidRPr="00932256" w:rsidRDefault="00077DC6" w:rsidP="00BA0ED8">
            <w:pPr>
              <w:rPr>
                <w:rFonts w:asciiTheme="majorHAnsi" w:eastAsia="Calibri" w:hAnsiTheme="majorHAnsi" w:cstheme="majorHAnsi"/>
                <w:color w:val="0000FF"/>
                <w:u w:val="single"/>
              </w:rPr>
            </w:pPr>
            <w:hyperlink r:id="rId261">
              <w:r w:rsidR="000C3065">
                <w:rPr>
                  <w:rFonts w:asciiTheme="majorHAnsi" w:eastAsia="Calibri" w:hAnsiTheme="majorHAnsi" w:cstheme="majorHAnsi"/>
                  <w:color w:val="0000FF"/>
                  <w:u w:val="single"/>
                </w:rPr>
                <w:t>[235],</w:t>
              </w:r>
            </w:hyperlink>
            <w:r w:rsidR="000C3065">
              <w:rPr>
                <w:rFonts w:asciiTheme="majorHAnsi" w:eastAsia="Calibri" w:hAnsiTheme="majorHAnsi" w:cstheme="majorHAnsi"/>
                <w:color w:val="0000FF"/>
                <w:u w:val="single"/>
              </w:rPr>
              <w:t xml:space="preserve"> </w:t>
            </w:r>
          </w:p>
          <w:p w14:paraId="2E37C449" w14:textId="33E2107A" w:rsidR="00347CFE" w:rsidRPr="00932256" w:rsidRDefault="00077DC6" w:rsidP="00BA0ED8">
            <w:pPr>
              <w:rPr>
                <w:rFonts w:asciiTheme="majorHAnsi" w:eastAsia="Calibri" w:hAnsiTheme="majorHAnsi" w:cstheme="majorHAnsi"/>
                <w:color w:val="0000FF"/>
                <w:u w:val="single"/>
              </w:rPr>
            </w:pPr>
            <w:hyperlink r:id="rId262">
              <w:r w:rsidR="000C3065">
                <w:rPr>
                  <w:rFonts w:asciiTheme="majorHAnsi" w:eastAsia="Calibri" w:hAnsiTheme="majorHAnsi" w:cstheme="majorHAnsi"/>
                  <w:color w:val="0000FF"/>
                  <w:u w:val="single"/>
                </w:rPr>
                <w:t>[271[,</w:t>
              </w:r>
            </w:hyperlink>
            <w:r w:rsidR="000C3065">
              <w:rPr>
                <w:rFonts w:asciiTheme="majorHAnsi" w:eastAsia="Calibri" w:hAnsiTheme="majorHAnsi" w:cstheme="majorHAnsi"/>
                <w:color w:val="0000FF"/>
                <w:u w:val="single"/>
              </w:rPr>
              <w:t xml:space="preserve"> </w:t>
            </w:r>
            <w:r w:rsidR="00FD2980">
              <w:rPr>
                <w:rFonts w:asciiTheme="majorHAnsi" w:eastAsia="Calibri" w:hAnsiTheme="majorHAnsi" w:cstheme="majorHAnsi"/>
                <w:color w:val="0000FF"/>
                <w:u w:val="single"/>
              </w:rPr>
              <w:t>[274]</w:t>
            </w:r>
          </w:p>
          <w:p w14:paraId="2AC231E8" w14:textId="1235579B" w:rsidR="00347CFE" w:rsidRPr="00932256" w:rsidRDefault="00077DC6" w:rsidP="00BA0ED8">
            <w:pPr>
              <w:rPr>
                <w:rFonts w:asciiTheme="majorHAnsi" w:eastAsia="Calibri" w:hAnsiTheme="majorHAnsi" w:cstheme="majorHAnsi"/>
                <w:color w:val="0000FF"/>
                <w:u w:val="single"/>
              </w:rPr>
            </w:pPr>
            <w:hyperlink r:id="rId263">
              <w:r w:rsidR="009172EB">
                <w:rPr>
                  <w:rFonts w:asciiTheme="majorHAnsi" w:eastAsia="Calibri" w:hAnsiTheme="majorHAnsi" w:cstheme="majorHAnsi"/>
                  <w:color w:val="0000FF"/>
                  <w:u w:val="single"/>
                </w:rPr>
                <w:t>[145]</w:t>
              </w:r>
            </w:hyperlink>
            <w:r w:rsidR="009172EB">
              <w:rPr>
                <w:rFonts w:asciiTheme="majorHAnsi" w:eastAsia="Calibri" w:hAnsiTheme="majorHAnsi" w:cstheme="majorHAnsi"/>
                <w:color w:val="0000FF"/>
                <w:u w:val="single"/>
              </w:rPr>
              <w:t xml:space="preserve"> </w:t>
            </w:r>
          </w:p>
        </w:tc>
        <w:tc>
          <w:tcPr>
            <w:tcW w:w="1258" w:type="dxa"/>
            <w:shd w:val="clear" w:color="auto" w:fill="FFFFFF"/>
            <w:tcMar>
              <w:top w:w="72" w:type="dxa"/>
              <w:left w:w="72" w:type="dxa"/>
              <w:bottom w:w="72" w:type="dxa"/>
              <w:right w:w="72" w:type="dxa"/>
            </w:tcMar>
          </w:tcPr>
          <w:p w14:paraId="770169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06C49A92" w14:textId="77777777" w:rsidTr="001C7C94">
        <w:trPr>
          <w:cantSplit/>
        </w:trPr>
        <w:tc>
          <w:tcPr>
            <w:tcW w:w="983" w:type="dxa"/>
            <w:shd w:val="clear" w:color="auto" w:fill="FFFFFF"/>
            <w:tcMar>
              <w:top w:w="72" w:type="dxa"/>
              <w:left w:w="72" w:type="dxa"/>
              <w:bottom w:w="72" w:type="dxa"/>
              <w:right w:w="72" w:type="dxa"/>
            </w:tcMar>
          </w:tcPr>
          <w:p w14:paraId="028E9D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01C1</w:t>
            </w:r>
          </w:p>
        </w:tc>
        <w:tc>
          <w:tcPr>
            <w:tcW w:w="719" w:type="dxa"/>
            <w:shd w:val="clear" w:color="auto" w:fill="FFFFFF"/>
            <w:tcMar>
              <w:top w:w="72" w:type="dxa"/>
              <w:left w:w="72" w:type="dxa"/>
              <w:bottom w:w="72" w:type="dxa"/>
              <w:right w:w="72" w:type="dxa"/>
            </w:tcMar>
          </w:tcPr>
          <w:p w14:paraId="344FC61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ǁ</w:t>
            </w:r>
          </w:p>
        </w:tc>
        <w:tc>
          <w:tcPr>
            <w:tcW w:w="2688" w:type="dxa"/>
            <w:shd w:val="clear" w:color="auto" w:fill="FFFFFF"/>
            <w:tcMar>
              <w:top w:w="72" w:type="dxa"/>
              <w:left w:w="72" w:type="dxa"/>
              <w:bottom w:w="72" w:type="dxa"/>
              <w:right w:w="72" w:type="dxa"/>
            </w:tcMar>
          </w:tcPr>
          <w:p w14:paraId="736EDEEE" w14:textId="236E99CC" w:rsidR="00347CFE" w:rsidRPr="00932256" w:rsidRDefault="006E711B">
            <w:pPr>
              <w:rPr>
                <w:rFonts w:asciiTheme="majorHAnsi" w:eastAsia="Calibri" w:hAnsiTheme="majorHAnsi" w:cstheme="majorHAnsi"/>
              </w:rPr>
            </w:pPr>
            <w:r>
              <w:rPr>
                <w:rFonts w:asciiTheme="majorHAnsi" w:eastAsia="Calibri" w:hAnsiTheme="majorHAnsi" w:cstheme="majorHAnsi"/>
              </w:rPr>
              <w:t>Latin Letter Lateral Click</w:t>
            </w:r>
          </w:p>
        </w:tc>
        <w:tc>
          <w:tcPr>
            <w:tcW w:w="1842" w:type="dxa"/>
            <w:shd w:val="clear" w:color="auto" w:fill="FFFFFF"/>
            <w:tcMar>
              <w:top w:w="72" w:type="dxa"/>
              <w:left w:w="72" w:type="dxa"/>
              <w:bottom w:w="72" w:type="dxa"/>
              <w:right w:w="72" w:type="dxa"/>
            </w:tcMar>
          </w:tcPr>
          <w:p w14:paraId="7F6B565B" w14:textId="7569841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850" w:type="dxa"/>
            <w:shd w:val="clear" w:color="auto" w:fill="FFFFFF"/>
            <w:tcMar>
              <w:top w:w="72" w:type="dxa"/>
              <w:left w:w="72" w:type="dxa"/>
              <w:bottom w:w="72" w:type="dxa"/>
              <w:right w:w="72" w:type="dxa"/>
            </w:tcMar>
          </w:tcPr>
          <w:p w14:paraId="53DCD1AD" w14:textId="650EDB55" w:rsidR="00347CFE" w:rsidRPr="00932256" w:rsidRDefault="00077DC6" w:rsidP="00BA0ED8">
            <w:pPr>
              <w:rPr>
                <w:rFonts w:asciiTheme="majorHAnsi" w:eastAsia="Calibri" w:hAnsiTheme="majorHAnsi" w:cstheme="majorHAnsi"/>
                <w:color w:val="0000FF"/>
                <w:u w:val="single"/>
              </w:rPr>
            </w:pPr>
            <w:hyperlink r:id="rId264">
              <w:r w:rsidR="000C3065">
                <w:rPr>
                  <w:rFonts w:asciiTheme="majorHAnsi" w:eastAsia="Calibri" w:hAnsiTheme="majorHAnsi" w:cstheme="majorHAnsi"/>
                  <w:color w:val="0000FF"/>
                  <w:u w:val="single"/>
                </w:rPr>
                <w:t>[235],</w:t>
              </w:r>
            </w:hyperlink>
            <w:r w:rsidR="000C3065">
              <w:rPr>
                <w:rFonts w:asciiTheme="majorHAnsi" w:eastAsia="Calibri" w:hAnsiTheme="majorHAnsi" w:cstheme="majorHAnsi"/>
                <w:color w:val="0000FF"/>
                <w:u w:val="single"/>
              </w:rPr>
              <w:t xml:space="preserve"> </w:t>
            </w:r>
          </w:p>
          <w:p w14:paraId="5964B3FC" w14:textId="53000ACA" w:rsidR="00347CFE" w:rsidRPr="00932256" w:rsidRDefault="00077DC6" w:rsidP="00BA0ED8">
            <w:pPr>
              <w:rPr>
                <w:rFonts w:asciiTheme="majorHAnsi" w:eastAsia="Calibri" w:hAnsiTheme="majorHAnsi" w:cstheme="majorHAnsi"/>
                <w:color w:val="0000FF"/>
                <w:u w:val="single"/>
              </w:rPr>
            </w:pPr>
            <w:hyperlink r:id="rId265">
              <w:r w:rsidR="000C3065">
                <w:rPr>
                  <w:rFonts w:asciiTheme="majorHAnsi" w:eastAsia="Calibri" w:hAnsiTheme="majorHAnsi" w:cstheme="majorHAnsi"/>
                  <w:color w:val="0000FF"/>
                  <w:u w:val="single"/>
                </w:rPr>
                <w:t>[271],</w:t>
              </w:r>
            </w:hyperlink>
            <w:r w:rsidR="000C3065">
              <w:rPr>
                <w:rFonts w:asciiTheme="majorHAnsi" w:eastAsia="Calibri" w:hAnsiTheme="majorHAnsi" w:cstheme="majorHAnsi"/>
                <w:color w:val="0000FF"/>
                <w:u w:val="single"/>
              </w:rPr>
              <w:t xml:space="preserve"> </w:t>
            </w:r>
            <w:r w:rsidR="00FD2980">
              <w:rPr>
                <w:rFonts w:asciiTheme="majorHAnsi" w:eastAsia="Calibri" w:hAnsiTheme="majorHAnsi" w:cstheme="majorHAnsi"/>
                <w:color w:val="0000FF"/>
                <w:u w:val="single"/>
              </w:rPr>
              <w:t>[274]</w:t>
            </w:r>
          </w:p>
          <w:p w14:paraId="17F839A0" w14:textId="78890D8D" w:rsidR="00347CFE" w:rsidRPr="00932256" w:rsidRDefault="00077DC6" w:rsidP="00BA0ED8">
            <w:pPr>
              <w:rPr>
                <w:rFonts w:asciiTheme="majorHAnsi" w:eastAsia="Calibri" w:hAnsiTheme="majorHAnsi" w:cstheme="majorHAnsi"/>
                <w:color w:val="0000FF"/>
                <w:u w:val="single"/>
              </w:rPr>
            </w:pPr>
            <w:hyperlink r:id="rId266">
              <w:r w:rsidR="009172EB">
                <w:rPr>
                  <w:rFonts w:asciiTheme="majorHAnsi" w:eastAsia="Calibri" w:hAnsiTheme="majorHAnsi" w:cstheme="majorHAnsi"/>
                  <w:color w:val="0000FF"/>
                  <w:u w:val="single"/>
                </w:rPr>
                <w:t>[145]</w:t>
              </w:r>
            </w:hyperlink>
            <w:r w:rsidR="009172EB">
              <w:rPr>
                <w:rFonts w:asciiTheme="majorHAnsi" w:eastAsia="Calibri" w:hAnsiTheme="majorHAnsi" w:cstheme="majorHAnsi"/>
                <w:color w:val="0000FF"/>
                <w:u w:val="single"/>
              </w:rPr>
              <w:t xml:space="preserve"> </w:t>
            </w:r>
          </w:p>
        </w:tc>
        <w:tc>
          <w:tcPr>
            <w:tcW w:w="1258" w:type="dxa"/>
            <w:shd w:val="clear" w:color="auto" w:fill="FFFFFF"/>
            <w:tcMar>
              <w:top w:w="72" w:type="dxa"/>
              <w:left w:w="72" w:type="dxa"/>
              <w:bottom w:w="72" w:type="dxa"/>
              <w:right w:w="72" w:type="dxa"/>
            </w:tcMar>
          </w:tcPr>
          <w:p w14:paraId="28C77EDA" w14:textId="77777777" w:rsidR="00347CFE" w:rsidRPr="00932256" w:rsidRDefault="00347CFE" w:rsidP="00BA0ED8">
            <w:pPr>
              <w:rPr>
                <w:rFonts w:asciiTheme="majorHAnsi" w:eastAsia="Calibri" w:hAnsiTheme="majorHAnsi" w:cstheme="majorHAnsi"/>
              </w:rPr>
            </w:pPr>
          </w:p>
          <w:p w14:paraId="085A2E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30392520" w14:textId="77777777" w:rsidTr="001C7C94">
        <w:trPr>
          <w:cantSplit/>
        </w:trPr>
        <w:tc>
          <w:tcPr>
            <w:tcW w:w="983" w:type="dxa"/>
            <w:shd w:val="clear" w:color="auto" w:fill="FFFFFF"/>
            <w:tcMar>
              <w:top w:w="72" w:type="dxa"/>
              <w:left w:w="72" w:type="dxa"/>
              <w:bottom w:w="72" w:type="dxa"/>
              <w:right w:w="72" w:type="dxa"/>
            </w:tcMar>
          </w:tcPr>
          <w:p w14:paraId="3F6A95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01C2</w:t>
            </w:r>
          </w:p>
        </w:tc>
        <w:tc>
          <w:tcPr>
            <w:tcW w:w="719" w:type="dxa"/>
            <w:shd w:val="clear" w:color="auto" w:fill="FFFFFF"/>
            <w:tcMar>
              <w:top w:w="72" w:type="dxa"/>
              <w:left w:w="72" w:type="dxa"/>
              <w:bottom w:w="72" w:type="dxa"/>
              <w:right w:w="72" w:type="dxa"/>
            </w:tcMar>
          </w:tcPr>
          <w:p w14:paraId="76E4EE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ǂ</w:t>
            </w:r>
          </w:p>
        </w:tc>
        <w:tc>
          <w:tcPr>
            <w:tcW w:w="2688" w:type="dxa"/>
            <w:shd w:val="clear" w:color="auto" w:fill="FFFFFF"/>
            <w:tcMar>
              <w:top w:w="72" w:type="dxa"/>
              <w:left w:w="72" w:type="dxa"/>
              <w:bottom w:w="72" w:type="dxa"/>
              <w:right w:w="72" w:type="dxa"/>
            </w:tcMar>
          </w:tcPr>
          <w:p w14:paraId="479FDD4E" w14:textId="3CD9D28F" w:rsidR="00347CFE" w:rsidRPr="00932256" w:rsidRDefault="006E711B">
            <w:pPr>
              <w:rPr>
                <w:rFonts w:asciiTheme="majorHAnsi" w:eastAsia="Calibri" w:hAnsiTheme="majorHAnsi" w:cstheme="majorHAnsi"/>
              </w:rPr>
            </w:pPr>
            <w:r>
              <w:rPr>
                <w:rFonts w:asciiTheme="majorHAnsi" w:eastAsia="Calibri" w:hAnsiTheme="majorHAnsi" w:cstheme="majorHAnsi"/>
              </w:rPr>
              <w:t>Latin Letter Alveolar Click</w:t>
            </w:r>
          </w:p>
        </w:tc>
        <w:tc>
          <w:tcPr>
            <w:tcW w:w="1842" w:type="dxa"/>
            <w:shd w:val="clear" w:color="auto" w:fill="FFFFFF"/>
            <w:tcMar>
              <w:top w:w="72" w:type="dxa"/>
              <w:left w:w="72" w:type="dxa"/>
              <w:bottom w:w="72" w:type="dxa"/>
              <w:right w:w="72" w:type="dxa"/>
            </w:tcMar>
          </w:tcPr>
          <w:p w14:paraId="5AF9C397" w14:textId="6349570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850" w:type="dxa"/>
            <w:shd w:val="clear" w:color="auto" w:fill="FFFFFF"/>
            <w:tcMar>
              <w:top w:w="72" w:type="dxa"/>
              <w:left w:w="72" w:type="dxa"/>
              <w:bottom w:w="72" w:type="dxa"/>
              <w:right w:w="72" w:type="dxa"/>
            </w:tcMar>
          </w:tcPr>
          <w:p w14:paraId="3AD151EB" w14:textId="0B6F8701" w:rsidR="00347CFE" w:rsidRPr="00932256" w:rsidRDefault="00077DC6" w:rsidP="00BA0ED8">
            <w:pPr>
              <w:rPr>
                <w:rFonts w:asciiTheme="majorHAnsi" w:eastAsia="Calibri" w:hAnsiTheme="majorHAnsi" w:cstheme="majorHAnsi"/>
                <w:color w:val="0000FF"/>
                <w:u w:val="single"/>
              </w:rPr>
            </w:pPr>
            <w:hyperlink r:id="rId267">
              <w:r w:rsidR="000C3065">
                <w:rPr>
                  <w:rFonts w:asciiTheme="majorHAnsi" w:eastAsia="Calibri" w:hAnsiTheme="majorHAnsi" w:cstheme="majorHAnsi"/>
                  <w:color w:val="0000FF"/>
                  <w:u w:val="single"/>
                </w:rPr>
                <w:t>[235],</w:t>
              </w:r>
            </w:hyperlink>
            <w:r w:rsidR="000C3065">
              <w:rPr>
                <w:rFonts w:asciiTheme="majorHAnsi" w:eastAsia="Calibri" w:hAnsiTheme="majorHAnsi" w:cstheme="majorHAnsi"/>
                <w:color w:val="0000FF"/>
                <w:u w:val="single"/>
              </w:rPr>
              <w:t xml:space="preserve"> </w:t>
            </w:r>
          </w:p>
          <w:p w14:paraId="0B408AF4" w14:textId="509AD6AD" w:rsidR="00347CFE" w:rsidRPr="00932256" w:rsidRDefault="00077DC6" w:rsidP="00BA0ED8">
            <w:pPr>
              <w:rPr>
                <w:rFonts w:asciiTheme="majorHAnsi" w:eastAsia="Calibri" w:hAnsiTheme="majorHAnsi" w:cstheme="majorHAnsi"/>
                <w:color w:val="0000FF"/>
                <w:u w:val="single"/>
              </w:rPr>
            </w:pPr>
            <w:hyperlink r:id="rId268">
              <w:r w:rsidR="00292AF4">
                <w:rPr>
                  <w:rFonts w:asciiTheme="majorHAnsi" w:eastAsia="Calibri" w:hAnsiTheme="majorHAnsi" w:cstheme="majorHAnsi"/>
                  <w:color w:val="0000FF"/>
                  <w:u w:val="single"/>
                </w:rPr>
                <w:t>[271],</w:t>
              </w:r>
            </w:hyperlink>
            <w:r w:rsidR="00292AF4">
              <w:rPr>
                <w:rFonts w:asciiTheme="majorHAnsi" w:eastAsia="Calibri" w:hAnsiTheme="majorHAnsi" w:cstheme="majorHAnsi"/>
                <w:color w:val="0000FF"/>
                <w:u w:val="single"/>
              </w:rPr>
              <w:t xml:space="preserve"> </w:t>
            </w:r>
          </w:p>
          <w:p w14:paraId="3A17A4A0" w14:textId="77777777" w:rsidR="00FD2980" w:rsidRPr="00932256" w:rsidRDefault="00FD2980" w:rsidP="00FD2980">
            <w:pPr>
              <w:rPr>
                <w:rFonts w:asciiTheme="majorHAnsi" w:eastAsia="Calibri" w:hAnsiTheme="majorHAnsi" w:cstheme="majorHAnsi"/>
                <w:color w:val="0000FF"/>
                <w:u w:val="single"/>
              </w:rPr>
            </w:pPr>
            <w:r>
              <w:rPr>
                <w:rFonts w:asciiTheme="majorHAnsi" w:eastAsia="Calibri" w:hAnsiTheme="majorHAnsi" w:cstheme="majorHAnsi"/>
                <w:color w:val="0000FF"/>
                <w:u w:val="single"/>
              </w:rPr>
              <w:t>[274]</w:t>
            </w:r>
          </w:p>
          <w:p w14:paraId="461F594E" w14:textId="065FCC99" w:rsidR="00347CFE" w:rsidRPr="00932256" w:rsidRDefault="00077DC6" w:rsidP="00FD2980">
            <w:pPr>
              <w:rPr>
                <w:rFonts w:asciiTheme="majorHAnsi" w:eastAsia="Calibri" w:hAnsiTheme="majorHAnsi" w:cstheme="majorHAnsi"/>
                <w:color w:val="0000FF"/>
                <w:u w:val="single"/>
              </w:rPr>
            </w:pPr>
            <w:hyperlink r:id="rId269">
              <w:r w:rsidR="00FD2980">
                <w:rPr>
                  <w:rFonts w:asciiTheme="majorHAnsi" w:eastAsia="Calibri" w:hAnsiTheme="majorHAnsi" w:cstheme="majorHAnsi"/>
                  <w:color w:val="0000FF"/>
                  <w:u w:val="single"/>
                </w:rPr>
                <w:t>[145]</w:t>
              </w:r>
            </w:hyperlink>
            <w:r w:rsidR="00FD2980">
              <w:rPr>
                <w:rFonts w:asciiTheme="majorHAnsi" w:eastAsia="Calibri" w:hAnsiTheme="majorHAnsi" w:cstheme="majorHAnsi"/>
                <w:color w:val="0000FF"/>
                <w:u w:val="single"/>
              </w:rPr>
              <w:t xml:space="preserve"> </w:t>
            </w:r>
          </w:p>
        </w:tc>
        <w:tc>
          <w:tcPr>
            <w:tcW w:w="1258" w:type="dxa"/>
            <w:shd w:val="clear" w:color="auto" w:fill="FFFFFF"/>
            <w:tcMar>
              <w:top w:w="72" w:type="dxa"/>
              <w:left w:w="72" w:type="dxa"/>
              <w:bottom w:w="72" w:type="dxa"/>
              <w:right w:w="72" w:type="dxa"/>
            </w:tcMar>
          </w:tcPr>
          <w:p w14:paraId="3BB1D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45C5383E" w14:textId="77777777" w:rsidTr="001C7C94">
        <w:trPr>
          <w:cantSplit/>
        </w:trPr>
        <w:tc>
          <w:tcPr>
            <w:tcW w:w="983" w:type="dxa"/>
            <w:shd w:val="clear" w:color="auto" w:fill="FFFFFF"/>
            <w:tcMar>
              <w:top w:w="72" w:type="dxa"/>
              <w:left w:w="72" w:type="dxa"/>
              <w:bottom w:w="72" w:type="dxa"/>
              <w:right w:w="72" w:type="dxa"/>
            </w:tcMar>
          </w:tcPr>
          <w:p w14:paraId="1B521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719" w:type="dxa"/>
            <w:shd w:val="clear" w:color="auto" w:fill="FFFFFF"/>
            <w:tcMar>
              <w:top w:w="72" w:type="dxa"/>
              <w:left w:w="72" w:type="dxa"/>
              <w:bottom w:w="72" w:type="dxa"/>
              <w:right w:w="72" w:type="dxa"/>
            </w:tcMar>
          </w:tcPr>
          <w:p w14:paraId="375CE3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2688" w:type="dxa"/>
            <w:shd w:val="clear" w:color="auto" w:fill="FFFFFF"/>
            <w:tcMar>
              <w:top w:w="72" w:type="dxa"/>
              <w:left w:w="72" w:type="dxa"/>
              <w:bottom w:w="72" w:type="dxa"/>
              <w:right w:w="72" w:type="dxa"/>
            </w:tcMar>
          </w:tcPr>
          <w:p w14:paraId="0180D5C8" w14:textId="5F2A9638"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p>
        </w:tc>
        <w:tc>
          <w:tcPr>
            <w:tcW w:w="1842" w:type="dxa"/>
            <w:shd w:val="clear" w:color="auto" w:fill="FFFFFF"/>
            <w:tcMar>
              <w:top w:w="72" w:type="dxa"/>
              <w:left w:w="72" w:type="dxa"/>
              <w:bottom w:w="72" w:type="dxa"/>
              <w:right w:w="72" w:type="dxa"/>
            </w:tcMar>
          </w:tcPr>
          <w:p w14:paraId="469606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1850" w:type="dxa"/>
            <w:shd w:val="clear" w:color="auto" w:fill="FFFFFF"/>
            <w:tcMar>
              <w:top w:w="72" w:type="dxa"/>
              <w:left w:w="72" w:type="dxa"/>
              <w:bottom w:w="72" w:type="dxa"/>
              <w:right w:w="72" w:type="dxa"/>
            </w:tcMar>
          </w:tcPr>
          <w:p w14:paraId="048E4E05" w14:textId="7FD1C758" w:rsidR="00347CFE" w:rsidRPr="00932256" w:rsidRDefault="00077DC6" w:rsidP="00BA0ED8">
            <w:pPr>
              <w:rPr>
                <w:rFonts w:asciiTheme="majorHAnsi" w:eastAsia="Calibri" w:hAnsiTheme="majorHAnsi" w:cstheme="majorHAnsi"/>
              </w:rPr>
            </w:pPr>
            <w:hyperlink r:id="rId270" w:history="1">
              <w:r w:rsidR="00D75EC1">
                <w:rPr>
                  <w:rStyle w:val="Hyperlink"/>
                  <w:rFonts w:asciiTheme="majorHAnsi" w:eastAsia="Calibri" w:hAnsiTheme="majorHAnsi" w:cstheme="majorHAnsi"/>
                </w:rPr>
                <w:t>[164]</w:t>
              </w:r>
            </w:hyperlink>
          </w:p>
        </w:tc>
        <w:tc>
          <w:tcPr>
            <w:tcW w:w="1258" w:type="dxa"/>
            <w:shd w:val="clear" w:color="auto" w:fill="FFFFFF"/>
            <w:tcMar>
              <w:top w:w="72" w:type="dxa"/>
              <w:left w:w="72" w:type="dxa"/>
              <w:bottom w:w="72" w:type="dxa"/>
              <w:right w:w="72" w:type="dxa"/>
            </w:tcMar>
          </w:tcPr>
          <w:p w14:paraId="6253D953" w14:textId="77777777" w:rsidR="00347CFE" w:rsidRPr="00932256" w:rsidRDefault="00FE5DC0" w:rsidP="00BA0ED8">
            <w:pPr>
              <w:rPr>
                <w:rFonts w:asciiTheme="majorHAnsi" w:eastAsia="Calibri" w:hAnsiTheme="majorHAnsi" w:cstheme="majorHAnsi"/>
                <w:color w:val="1155CC"/>
                <w:u w:val="single"/>
              </w:rPr>
            </w:pPr>
            <w:r w:rsidRPr="00932256">
              <w:rPr>
                <w:rFonts w:asciiTheme="majorHAnsi" w:eastAsia="Calibri" w:hAnsiTheme="majorHAnsi" w:cstheme="majorHAnsi"/>
              </w:rPr>
              <w:t>INCLUDED</w:t>
            </w:r>
          </w:p>
        </w:tc>
      </w:tr>
    </w:tbl>
    <w:p w14:paraId="3A0B7C5D" w14:textId="77777777" w:rsidR="00347CFE" w:rsidRPr="00932256" w:rsidRDefault="00347CFE" w:rsidP="00BA0ED8">
      <w:pPr>
        <w:rPr>
          <w:rFonts w:asciiTheme="majorHAnsi" w:eastAsia="Calibri" w:hAnsiTheme="majorHAnsi" w:cstheme="majorHAnsi"/>
        </w:rPr>
      </w:pPr>
    </w:p>
    <w:p w14:paraId="65AECD74" w14:textId="45A1149A"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MSR was upgraded to version MSR-3 on January 17, 2018, with three </w:t>
      </w:r>
      <w:r w:rsidR="00A170D0" w:rsidRPr="00932256">
        <w:rPr>
          <w:rFonts w:asciiTheme="majorHAnsi" w:eastAsia="Calibri" w:hAnsiTheme="majorHAnsi" w:cstheme="majorHAnsi"/>
        </w:rPr>
        <w:t xml:space="preserve">additional </w:t>
      </w:r>
      <w:r w:rsidRPr="00932256">
        <w:rPr>
          <w:rFonts w:asciiTheme="majorHAnsi" w:eastAsia="Calibri" w:hAnsiTheme="majorHAnsi" w:cstheme="majorHAnsi"/>
        </w:rPr>
        <w:t xml:space="preserve">Latin script code points as in table A1. A description of changes to MSR-3 can be found in </w:t>
      </w:r>
      <w:hyperlink r:id="rId271">
        <w:r w:rsidRPr="00932256">
          <w:rPr>
            <w:rFonts w:asciiTheme="majorHAnsi" w:eastAsia="Calibri" w:hAnsiTheme="majorHAnsi" w:cstheme="majorHAnsi"/>
            <w:color w:val="0000FF"/>
            <w:u w:val="single"/>
          </w:rPr>
          <w:t>https://www.icann.org/en/system/files/files/msr-3-overview-28mar18-en.pdf</w:t>
        </w:r>
      </w:hyperlink>
      <w:r w:rsidR="008A0DDF" w:rsidRPr="00932256">
        <w:rPr>
          <w:rFonts w:asciiTheme="majorHAnsi" w:eastAsia="Calibri" w:hAnsiTheme="majorHAnsi" w:cstheme="majorHAnsi"/>
        </w:rPr>
        <w:t>.</w:t>
      </w:r>
    </w:p>
    <w:p w14:paraId="7E0CDAE4" w14:textId="77777777" w:rsidR="00347CFE" w:rsidRPr="00932256" w:rsidRDefault="00347CFE" w:rsidP="00BA0ED8">
      <w:pPr>
        <w:rPr>
          <w:rFonts w:asciiTheme="majorHAnsi" w:eastAsia="Calibri" w:hAnsiTheme="majorHAnsi" w:cstheme="majorHAnsi"/>
        </w:rPr>
      </w:pPr>
    </w:p>
    <w:p w14:paraId="4E36516A" w14:textId="4FA0382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In October 2018, the Panel discovered three </w:t>
      </w:r>
      <w:r w:rsidR="00A170D0" w:rsidRPr="00932256">
        <w:rPr>
          <w:rFonts w:asciiTheme="majorHAnsi" w:eastAsia="Calibri" w:hAnsiTheme="majorHAnsi" w:cstheme="majorHAnsi"/>
        </w:rPr>
        <w:t xml:space="preserve">further </w:t>
      </w:r>
      <w:r w:rsidRPr="00932256">
        <w:rPr>
          <w:rFonts w:asciiTheme="majorHAnsi" w:eastAsia="Calibri" w:hAnsiTheme="majorHAnsi" w:cstheme="majorHAnsi"/>
        </w:rPr>
        <w:t>code points needed for Venda language, but not included in MSR (MSR-3). The Panel then requested the inclusion of the three code points in table A2 below to the IP on 2018-10-10</w:t>
      </w:r>
      <w:r w:rsidR="008A0DDF" w:rsidRPr="00932256">
        <w:rPr>
          <w:rFonts w:asciiTheme="majorHAnsi" w:eastAsia="Calibri" w:hAnsiTheme="majorHAnsi" w:cstheme="majorHAnsi"/>
        </w:rPr>
        <w:t>.</w:t>
      </w:r>
    </w:p>
    <w:p w14:paraId="14DE41A0" w14:textId="77777777" w:rsidR="00D17B5B" w:rsidRPr="00932256" w:rsidRDefault="00D17B5B" w:rsidP="00D17B5B">
      <w:pPr>
        <w:rPr>
          <w:rFonts w:asciiTheme="majorHAnsi" w:eastAsia="Calibri" w:hAnsiTheme="majorHAnsi" w:cstheme="majorHAnsi"/>
        </w:rPr>
      </w:pPr>
    </w:p>
    <w:p w14:paraId="2D88631B" w14:textId="7C5CD535"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A2. Code points not found in MSR-3 and requested to be included in updated MSR</w:t>
      </w:r>
      <w:r w:rsidR="00A170D0" w:rsidRPr="00932256">
        <w:rPr>
          <w:rFonts w:asciiTheme="majorHAnsi" w:eastAsia="Calibri" w:hAnsiTheme="majorHAnsi" w:cstheme="majorHAnsi"/>
        </w:rPr>
        <w:t>-4</w:t>
      </w:r>
      <w:r w:rsidRPr="00932256">
        <w:rPr>
          <w:rFonts w:asciiTheme="majorHAnsi" w:eastAsia="Calibri" w:hAnsiTheme="majorHAnsi" w:cstheme="majorHAnsi"/>
        </w:rPr>
        <w:t>.</w:t>
      </w:r>
      <w:r w:rsidR="00AC3EAF" w:rsidRPr="00932256">
        <w:rPr>
          <w:rFonts w:asciiTheme="majorHAnsi" w:eastAsia="Calibri" w:hAnsiTheme="majorHAnsi" w:cstheme="majorHAnsi"/>
        </w:rPr>
        <w:t xml:space="preserve"> </w:t>
      </w:r>
    </w:p>
    <w:p w14:paraId="106C5289" w14:textId="77777777" w:rsidR="00AC3EAF" w:rsidRPr="00932256" w:rsidRDefault="00AC3EAF" w:rsidP="00D17B5B">
      <w:pPr>
        <w:rP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83"/>
        <w:gridCol w:w="719"/>
        <w:gridCol w:w="2683"/>
        <w:gridCol w:w="1842"/>
        <w:gridCol w:w="1703"/>
        <w:gridCol w:w="1410"/>
      </w:tblGrid>
      <w:tr w:rsidR="00347CFE" w:rsidRPr="00932256" w14:paraId="7D29B3E4" w14:textId="77777777" w:rsidTr="008E2812">
        <w:trPr>
          <w:cantSplit/>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44EBD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BC214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F8772E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A504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49D93F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0C42E3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MSR-4 status</w:t>
            </w:r>
          </w:p>
        </w:tc>
      </w:tr>
      <w:tr w:rsidR="00347CFE" w:rsidRPr="00932256" w14:paraId="5E411A71" w14:textId="77777777" w:rsidTr="008E2812">
        <w:trPr>
          <w:cantSplit/>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43E7272A"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1E13</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5D6617C"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ḓ</w:t>
            </w:r>
          </w:p>
        </w:tc>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C6682C0" w14:textId="2DD9757A" w:rsidR="00347CFE" w:rsidRPr="00932256" w:rsidRDefault="006E711B">
            <w:pPr>
              <w:rPr>
                <w:rFonts w:asciiTheme="majorHAnsi" w:eastAsia="Calibri" w:hAnsiTheme="majorHAnsi" w:cstheme="majorHAnsi"/>
                <w:sz w:val="20"/>
                <w:szCs w:val="20"/>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Circumflex Below</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3B2DC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FB40321" w14:textId="0A7CA290" w:rsidR="00347CFE" w:rsidRPr="00932256" w:rsidRDefault="00077DC6" w:rsidP="00BA0ED8">
            <w:pPr>
              <w:rPr>
                <w:rFonts w:asciiTheme="majorHAnsi" w:eastAsia="Calibri" w:hAnsiTheme="majorHAnsi" w:cstheme="majorHAnsi"/>
                <w:color w:val="0070C0"/>
                <w:u w:val="single"/>
              </w:rPr>
            </w:pPr>
            <w:hyperlink r:id="rId272">
              <w:r w:rsidR="00D75EC1">
                <w:rPr>
                  <w:rFonts w:asciiTheme="majorHAnsi" w:eastAsia="Calibri" w:hAnsiTheme="majorHAnsi" w:cstheme="majorHAnsi"/>
                  <w:color w:val="954F72"/>
                  <w:u w:val="single"/>
                </w:rPr>
                <w:t>[164]</w:t>
              </w:r>
            </w:hyperlink>
            <w:r w:rsidR="00D75EC1">
              <w:rPr>
                <w:rFonts w:asciiTheme="majorHAnsi" w:eastAsia="Calibri" w:hAnsiTheme="majorHAnsi" w:cstheme="majorHAnsi"/>
                <w:color w:val="954F72"/>
                <w:u w:val="single"/>
              </w:rPr>
              <w:t xml:space="preserve"> </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7E8EF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3FCD491F" w14:textId="77777777" w:rsidTr="008E2812">
        <w:trPr>
          <w:cantSplit/>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02A04E86"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1E4B</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AF12C9E"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ṋ</w:t>
            </w:r>
          </w:p>
        </w:tc>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71497D3E" w14:textId="6A752E99" w:rsidR="00347CFE" w:rsidRPr="00932256" w:rsidRDefault="006E711B">
            <w:pPr>
              <w:rPr>
                <w:rFonts w:asciiTheme="majorHAnsi" w:eastAsia="Calibri" w:hAnsiTheme="majorHAnsi" w:cstheme="majorHAnsi"/>
                <w:sz w:val="20"/>
                <w:szCs w:val="20"/>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w:t>
            </w:r>
            <w:r>
              <w:rPr>
                <w:rFonts w:asciiTheme="majorHAnsi" w:eastAsia="Calibri" w:hAnsiTheme="majorHAnsi" w:cstheme="majorHAnsi"/>
              </w:rPr>
              <w:t>with C</w:t>
            </w:r>
            <w:r w:rsidR="008901F9">
              <w:rPr>
                <w:rFonts w:asciiTheme="majorHAnsi" w:eastAsia="Calibri" w:hAnsiTheme="majorHAnsi" w:cstheme="majorHAnsi"/>
              </w:rPr>
              <w:t>i</w:t>
            </w:r>
            <w:r>
              <w:rPr>
                <w:rFonts w:asciiTheme="majorHAnsi" w:eastAsia="Calibri" w:hAnsiTheme="majorHAnsi" w:cstheme="majorHAnsi"/>
              </w:rPr>
              <w:t>rcumflex below</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B56AE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76501E3" w14:textId="2C899DF1" w:rsidR="00347CFE" w:rsidRPr="00932256" w:rsidRDefault="00077DC6" w:rsidP="00BA0ED8">
            <w:pPr>
              <w:rPr>
                <w:rFonts w:asciiTheme="majorHAnsi" w:eastAsia="Calibri" w:hAnsiTheme="majorHAnsi" w:cstheme="majorHAnsi"/>
                <w:color w:val="0000FF"/>
                <w:u w:val="single"/>
              </w:rPr>
            </w:pPr>
            <w:hyperlink r:id="rId273">
              <w:r w:rsidR="00D75EC1">
                <w:rPr>
                  <w:rFonts w:asciiTheme="majorHAnsi" w:eastAsia="Calibri" w:hAnsiTheme="majorHAnsi" w:cstheme="majorHAnsi"/>
                  <w:color w:val="954F72"/>
                  <w:u w:val="single"/>
                </w:rPr>
                <w:t>[164]</w:t>
              </w:r>
            </w:hyperlink>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9063F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99952C3" w14:textId="77777777" w:rsidTr="008E2812">
        <w:trPr>
          <w:cantSplit/>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417AEE72"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1E71</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41A707F"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ṱ</w:t>
            </w:r>
          </w:p>
        </w:tc>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55A6CE3" w14:textId="72544737" w:rsidR="00347CFE" w:rsidRPr="00932256" w:rsidRDefault="006E711B">
            <w:pPr>
              <w:rPr>
                <w:rFonts w:asciiTheme="majorHAnsi" w:eastAsia="Calibri" w:hAnsiTheme="majorHAnsi" w:cstheme="majorHAnsi"/>
                <w:sz w:val="20"/>
                <w:szCs w:val="20"/>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T </w:t>
            </w:r>
            <w:r>
              <w:rPr>
                <w:rFonts w:asciiTheme="majorHAnsi" w:eastAsia="Calibri" w:hAnsiTheme="majorHAnsi" w:cstheme="majorHAnsi"/>
              </w:rPr>
              <w:t>with Circumflex Below</w:t>
            </w:r>
            <w:r w:rsidR="00FE5DC0" w:rsidRPr="00932256">
              <w:rPr>
                <w:rFonts w:asciiTheme="majorHAnsi" w:eastAsia="Calibri" w:hAnsiTheme="majorHAnsi" w:cstheme="majorHAnsi"/>
                <w:sz w:val="20"/>
                <w:szCs w:val="20"/>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91015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915FC4A" w14:textId="263D06B6" w:rsidR="00347CFE" w:rsidRPr="00932256" w:rsidRDefault="00077DC6" w:rsidP="00BA0ED8">
            <w:pPr>
              <w:rPr>
                <w:rFonts w:asciiTheme="majorHAnsi" w:eastAsia="Calibri" w:hAnsiTheme="majorHAnsi" w:cstheme="majorHAnsi"/>
              </w:rPr>
            </w:pPr>
            <w:hyperlink r:id="rId274">
              <w:r w:rsidR="00D75EC1">
                <w:rPr>
                  <w:rFonts w:asciiTheme="majorHAnsi" w:eastAsia="Calibri" w:hAnsiTheme="majorHAnsi" w:cstheme="majorHAnsi"/>
                  <w:color w:val="954F72"/>
                  <w:u w:val="single"/>
                </w:rPr>
                <w:t>[164]</w:t>
              </w:r>
            </w:hyperlink>
            <w:r w:rsidR="00D75EC1">
              <w:rPr>
                <w:rFonts w:asciiTheme="majorHAnsi" w:eastAsia="Calibri" w:hAnsiTheme="majorHAnsi" w:cstheme="majorHAnsi"/>
                <w:color w:val="954F72"/>
                <w:u w:val="single"/>
              </w:rPr>
              <w:t xml:space="preserve"> </w:t>
            </w:r>
          </w:p>
          <w:p w14:paraId="7B7C511C" w14:textId="77777777" w:rsidR="00347CFE" w:rsidRPr="00932256" w:rsidRDefault="00347CFE" w:rsidP="00BA0ED8">
            <w:pPr>
              <w:rPr>
                <w:rFonts w:asciiTheme="majorHAnsi" w:eastAsia="Calibri" w:hAnsiTheme="majorHAnsi" w:cstheme="majorHAnsi"/>
              </w:rPr>
            </w:pP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B40A2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bl>
    <w:p w14:paraId="7A08DD46" w14:textId="77777777" w:rsidR="00347CFE" w:rsidRPr="00932256" w:rsidRDefault="00347CFE" w:rsidP="000D3839">
      <w:pPr>
        <w:rPr>
          <w:rFonts w:asciiTheme="majorHAnsi" w:eastAsia="Calibri" w:hAnsiTheme="majorHAnsi" w:cstheme="majorHAnsi"/>
        </w:rPr>
      </w:pPr>
    </w:p>
    <w:p w14:paraId="411DCFD9" w14:textId="770D490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All three were included in the updated </w:t>
      </w:r>
      <w:bookmarkStart w:id="1248" w:name="OLE_LINK9"/>
      <w:bookmarkStart w:id="1249" w:name="OLE_LINK10"/>
      <w:r w:rsidRPr="00932256">
        <w:rPr>
          <w:rFonts w:asciiTheme="majorHAnsi" w:eastAsia="Calibri" w:hAnsiTheme="majorHAnsi" w:cstheme="majorHAnsi"/>
        </w:rPr>
        <w:t>[MSR]</w:t>
      </w:r>
      <w:bookmarkEnd w:id="1248"/>
      <w:bookmarkEnd w:id="1249"/>
      <w:r w:rsidRPr="00932256">
        <w:rPr>
          <w:rFonts w:asciiTheme="majorHAnsi" w:eastAsia="Calibri" w:hAnsiTheme="majorHAnsi" w:cstheme="majorHAnsi"/>
        </w:rPr>
        <w:t xml:space="preserve"> (MSR-4</w:t>
      </w:r>
      <w:r w:rsidR="00042CAD" w:rsidRPr="00932256">
        <w:rPr>
          <w:rFonts w:asciiTheme="majorHAnsi" w:eastAsia="Calibri" w:hAnsiTheme="majorHAnsi" w:cstheme="majorHAnsi"/>
        </w:rPr>
        <w:t xml:space="preserve"> </w:t>
      </w:r>
      <w:hyperlink r:id="rId275" w:history="1">
        <w:r w:rsidR="00042CAD" w:rsidRPr="00932256">
          <w:rPr>
            <w:rStyle w:val="Hyperlink"/>
            <w:rFonts w:asciiTheme="majorHAnsi" w:eastAsia="Cambria" w:hAnsiTheme="majorHAnsi" w:cstheme="majorHAnsi"/>
          </w:rPr>
          <w:t>https://www.icann.org/en/system/files/files/msr-4-overview-25jan19-en.pdf</w:t>
        </w:r>
      </w:hyperlink>
      <w:r w:rsidRPr="00932256">
        <w:rPr>
          <w:rFonts w:asciiTheme="majorHAnsi" w:eastAsia="Calibri" w:hAnsiTheme="majorHAnsi" w:cstheme="majorHAnsi"/>
        </w:rPr>
        <w:t>)</w:t>
      </w:r>
      <w:r w:rsidR="008A0DDF" w:rsidRPr="00932256">
        <w:rPr>
          <w:rFonts w:asciiTheme="majorHAnsi" w:eastAsia="Calibri" w:hAnsiTheme="majorHAnsi" w:cstheme="majorHAnsi"/>
        </w:rPr>
        <w:t>.</w:t>
      </w:r>
      <w:bookmarkStart w:id="1250" w:name="4bvk7pj" w:colFirst="0" w:colLast="0"/>
      <w:bookmarkStart w:id="1251" w:name="1664s55" w:colFirst="0" w:colLast="0"/>
      <w:bookmarkStart w:id="1252" w:name="2r0uhxc" w:colFirst="0" w:colLast="0"/>
      <w:bookmarkStart w:id="1253" w:name="OLE_LINK87"/>
      <w:bookmarkStart w:id="1254" w:name="OLE_LINK88"/>
      <w:bookmarkEnd w:id="1250"/>
      <w:bookmarkEnd w:id="1251"/>
      <w:bookmarkEnd w:id="1252"/>
      <w:r w:rsidR="00A170D0" w:rsidRPr="00932256">
        <w:rPr>
          <w:rFonts w:asciiTheme="majorHAnsi" w:eastAsia="Calibri" w:hAnsiTheme="majorHAnsi" w:cstheme="majorHAnsi"/>
        </w:rPr>
        <w:t xml:space="preserve"> </w:t>
      </w:r>
    </w:p>
    <w:p w14:paraId="705315A0" w14:textId="77777777" w:rsidR="00736606" w:rsidRPr="00932256" w:rsidRDefault="00736606" w:rsidP="004A7E1A">
      <w:pPr>
        <w:rPr>
          <w:rFonts w:asciiTheme="majorHAnsi" w:hAnsiTheme="majorHAnsi" w:cstheme="majorHAnsi"/>
        </w:rPr>
      </w:pPr>
    </w:p>
    <w:p w14:paraId="2FBB96C4" w14:textId="0E37462B" w:rsidR="00347CFE" w:rsidRPr="00A45EA8" w:rsidRDefault="00FE5DC0" w:rsidP="00A45EA8">
      <w:pPr>
        <w:pStyle w:val="Heading1"/>
        <w:rPr>
          <w:rFonts w:asciiTheme="majorHAnsi" w:hAnsiTheme="majorHAnsi" w:cstheme="majorHAnsi"/>
        </w:rPr>
      </w:pPr>
      <w:bookmarkStart w:id="1255" w:name="_Toc26434711"/>
      <w:r w:rsidRPr="00932256">
        <w:rPr>
          <w:rFonts w:asciiTheme="majorHAnsi" w:hAnsiTheme="majorHAnsi" w:cstheme="majorHAnsi"/>
        </w:rPr>
        <w:t xml:space="preserve">Appendix B: </w:t>
      </w:r>
      <w:bookmarkStart w:id="1256" w:name="OLE_LINK46"/>
      <w:bookmarkStart w:id="1257" w:name="OLE_LINK47"/>
      <w:bookmarkStart w:id="1258" w:name="OLE_LINK48"/>
      <w:r w:rsidRPr="00932256">
        <w:rPr>
          <w:rFonts w:asciiTheme="majorHAnsi" w:hAnsiTheme="majorHAnsi" w:cstheme="majorHAnsi"/>
        </w:rPr>
        <w:t xml:space="preserve">Table </w:t>
      </w:r>
      <w:r w:rsidR="008901F9">
        <w:rPr>
          <w:rFonts w:asciiTheme="majorHAnsi" w:hAnsiTheme="majorHAnsi" w:cstheme="majorHAnsi"/>
        </w:rPr>
        <w:t>o</w:t>
      </w:r>
      <w:r w:rsidR="00CB1EDC" w:rsidRPr="00932256">
        <w:rPr>
          <w:rFonts w:asciiTheme="majorHAnsi" w:hAnsiTheme="majorHAnsi" w:cstheme="majorHAnsi"/>
        </w:rPr>
        <w:t xml:space="preserve">f Languages Used to Develop </w:t>
      </w:r>
      <w:r w:rsidRPr="00932256">
        <w:rPr>
          <w:rFonts w:asciiTheme="majorHAnsi" w:hAnsiTheme="majorHAnsi" w:cstheme="majorHAnsi"/>
        </w:rPr>
        <w:t>Latin Script Repertoire</w:t>
      </w:r>
      <w:bookmarkEnd w:id="1255"/>
      <w:bookmarkEnd w:id="1256"/>
      <w:bookmarkEnd w:id="1257"/>
      <w:bookmarkEnd w:id="1258"/>
    </w:p>
    <w:p w14:paraId="20AE097D" w14:textId="77777777" w:rsidR="00D17B5B" w:rsidRPr="00932256" w:rsidRDefault="00D17B5B" w:rsidP="00D17B5B">
      <w:pPr>
        <w:rPr>
          <w:rFonts w:asciiTheme="majorHAnsi" w:hAnsiTheme="majorHAnsi" w:cstheme="majorHAnsi"/>
        </w:rPr>
      </w:pPr>
    </w:p>
    <w:bookmarkEnd w:id="1253"/>
    <w:bookmarkEnd w:id="1254"/>
    <w:p w14:paraId="4FAEC1BF" w14:textId="3E719017" w:rsidR="00347CFE" w:rsidRPr="00932256" w:rsidRDefault="00D17B5B" w:rsidP="000D3839">
      <w:pPr>
        <w:rPr>
          <w:rFonts w:asciiTheme="majorHAnsi" w:eastAsia="Calibri" w:hAnsiTheme="majorHAnsi" w:cstheme="majorHAnsi"/>
        </w:rPr>
      </w:pPr>
      <w:r w:rsidRPr="00932256">
        <w:rPr>
          <w:rFonts w:asciiTheme="majorHAnsi" w:eastAsia="Calibri" w:hAnsiTheme="majorHAnsi" w:cstheme="majorHAnsi"/>
        </w:rPr>
        <w:t xml:space="preserve">Table B.1. </w:t>
      </w:r>
      <w:r w:rsidR="00CB1EDC" w:rsidRPr="00932256">
        <w:rPr>
          <w:rFonts w:asciiTheme="majorHAnsi" w:hAnsiTheme="majorHAnsi" w:cstheme="majorHAnsi"/>
        </w:rPr>
        <w:t>Languages Used to Develop Latin Script Repertoire</w:t>
      </w:r>
      <w:r w:rsidR="00AC3EAF" w:rsidRPr="00932256">
        <w:rPr>
          <w:rFonts w:asciiTheme="majorHAnsi" w:hAnsiTheme="majorHAnsi" w:cstheme="majorHAnsi"/>
        </w:rPr>
        <w:t xml:space="preserve"> </w:t>
      </w:r>
    </w:p>
    <w:p w14:paraId="25B18AAA" w14:textId="77777777" w:rsidR="00AC3EAF" w:rsidRPr="00932256" w:rsidRDefault="00AC3EAF" w:rsidP="000D3839">
      <w:pPr>
        <w:rPr>
          <w:rFonts w:asciiTheme="majorHAnsi" w:eastAsia="Calibri" w:hAnsiTheme="majorHAnsi" w:cstheme="majorHAnsi"/>
        </w:rPr>
      </w:pPr>
    </w:p>
    <w:tbl>
      <w:tblPr>
        <w:tblW w:w="94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6855"/>
        <w:gridCol w:w="825"/>
        <w:gridCol w:w="915"/>
      </w:tblGrid>
      <w:tr w:rsidR="00347CFE" w:rsidRPr="00932256" w14:paraId="03F05FA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BA535" w14:textId="77777777" w:rsidR="00347CFE" w:rsidRPr="00932256" w:rsidRDefault="00347CFE" w:rsidP="00DD0FB2">
            <w:pPr>
              <w:rPr>
                <w:rFonts w:asciiTheme="majorHAnsi" w:eastAsia="Calibr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0DE6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Language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5F0C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ISO 639-3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6E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EGIDS</w:t>
            </w:r>
          </w:p>
        </w:tc>
      </w:tr>
      <w:tr w:rsidR="00347CFE" w:rsidRPr="00932256" w14:paraId="64AF0F4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91867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08168" w14:textId="77777777" w:rsidR="00347CFE" w:rsidRPr="00932256" w:rsidRDefault="00077DC6" w:rsidP="000D3839">
            <w:pPr>
              <w:rPr>
                <w:rFonts w:asciiTheme="majorHAnsi" w:eastAsia="Calibri" w:hAnsiTheme="majorHAnsi" w:cstheme="majorHAnsi"/>
                <w:color w:val="0563C1"/>
                <w:u w:val="single"/>
              </w:rPr>
            </w:pPr>
            <w:hyperlink r:id="rId276">
              <w:r w:rsidR="00FE5DC0" w:rsidRPr="00932256">
                <w:rPr>
                  <w:rFonts w:asciiTheme="majorHAnsi" w:eastAsia="Calibri" w:hAnsiTheme="majorHAnsi" w:cstheme="majorHAnsi"/>
                  <w:color w:val="0563C1"/>
                  <w:u w:val="single"/>
                </w:rPr>
                <w:t xml:space="preserve">Afrikaans,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D16E7E" w14:textId="77777777" w:rsidR="00347CFE" w:rsidRPr="00932256" w:rsidRDefault="00077DC6" w:rsidP="00BA0ED8">
            <w:pPr>
              <w:rPr>
                <w:rFonts w:asciiTheme="majorHAnsi" w:eastAsia="Calibri" w:hAnsiTheme="majorHAnsi" w:cstheme="majorHAnsi"/>
                <w:color w:val="0563C1"/>
                <w:u w:val="single"/>
              </w:rPr>
            </w:pPr>
            <w:hyperlink r:id="rId277">
              <w:proofErr w:type="spellStart"/>
              <w:r w:rsidR="00FE5DC0" w:rsidRPr="00932256">
                <w:rPr>
                  <w:rFonts w:asciiTheme="majorHAnsi" w:eastAsia="Calibri" w:hAnsiTheme="majorHAnsi" w:cstheme="majorHAnsi"/>
                  <w:color w:val="0563C1"/>
                  <w:u w:val="single"/>
                </w:rPr>
                <w:t>afr</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8886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EEDD8B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EA8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64184C"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Albanian, </w:t>
            </w:r>
            <w:proofErr w:type="spellStart"/>
            <w:r w:rsidRPr="00932256">
              <w:rPr>
                <w:rFonts w:asciiTheme="majorHAnsi" w:eastAsia="Calibri" w:hAnsiTheme="majorHAnsi" w:cstheme="majorHAnsi"/>
              </w:rPr>
              <w:t>Arbëreshë</w:t>
            </w:r>
            <w:proofErr w:type="spellEnd"/>
            <w:r w:rsidRPr="00932256">
              <w:rPr>
                <w:rFonts w:asciiTheme="majorHAnsi" w:eastAsia="Calibri" w:hAnsiTheme="majorHAnsi" w:cstheme="majorHAnsi"/>
              </w:rPr>
              <w:t xml:space="preserve"> Albanian [</w:t>
            </w:r>
            <w:proofErr w:type="spellStart"/>
            <w:r w:rsidRPr="00932256">
              <w:rPr>
                <w:rFonts w:asciiTheme="majorHAnsi" w:eastAsia="Calibri" w:hAnsiTheme="majorHAnsi" w:cstheme="majorHAnsi"/>
              </w:rPr>
              <w:t>aae</w:t>
            </w:r>
            <w:proofErr w:type="spellEnd"/>
            <w:r w:rsidRPr="00932256">
              <w:rPr>
                <w:rFonts w:asciiTheme="majorHAnsi" w:eastAsia="Calibri" w:hAnsiTheme="majorHAnsi" w:cstheme="majorHAnsi"/>
              </w:rPr>
              <w:t xml:space="preserve">] (Italy) </w:t>
            </w:r>
            <w:proofErr w:type="spellStart"/>
            <w:r w:rsidRPr="00932256">
              <w:rPr>
                <w:rFonts w:asciiTheme="majorHAnsi" w:eastAsia="Calibri" w:hAnsiTheme="majorHAnsi" w:cstheme="majorHAnsi"/>
              </w:rPr>
              <w:t>Arvanitika</w:t>
            </w:r>
            <w:proofErr w:type="spellEnd"/>
            <w:r w:rsidRPr="00932256">
              <w:rPr>
                <w:rFonts w:asciiTheme="majorHAnsi" w:eastAsia="Calibri" w:hAnsiTheme="majorHAnsi" w:cstheme="majorHAnsi"/>
              </w:rPr>
              <w:t xml:space="preserve"> Albanian [</w:t>
            </w:r>
            <w:proofErr w:type="spellStart"/>
            <w:r w:rsidRPr="00932256">
              <w:rPr>
                <w:rFonts w:asciiTheme="majorHAnsi" w:eastAsia="Calibri" w:hAnsiTheme="majorHAnsi" w:cstheme="majorHAnsi"/>
              </w:rPr>
              <w:t>aat</w:t>
            </w:r>
            <w:proofErr w:type="spellEnd"/>
            <w:r w:rsidRPr="00932256">
              <w:rPr>
                <w:rFonts w:asciiTheme="majorHAnsi" w:eastAsia="Calibri" w:hAnsiTheme="majorHAnsi" w:cstheme="majorHAnsi"/>
              </w:rPr>
              <w:t>] (Greece) Gheg Albanian [</w:t>
            </w:r>
            <w:proofErr w:type="spellStart"/>
            <w:r w:rsidRPr="00932256">
              <w:rPr>
                <w:rFonts w:asciiTheme="majorHAnsi" w:eastAsia="Calibri" w:hAnsiTheme="majorHAnsi" w:cstheme="majorHAnsi"/>
              </w:rPr>
              <w:t>aln</w:t>
            </w:r>
            <w:proofErr w:type="spellEnd"/>
            <w:r w:rsidRPr="00932256">
              <w:rPr>
                <w:rFonts w:asciiTheme="majorHAnsi" w:eastAsia="Calibri" w:hAnsiTheme="majorHAnsi" w:cstheme="majorHAnsi"/>
              </w:rPr>
              <w:t>] (Serbia) Tosk Albanian [</w:t>
            </w:r>
            <w:proofErr w:type="spellStart"/>
            <w:r w:rsidRPr="00932256">
              <w:rPr>
                <w:rFonts w:asciiTheme="majorHAnsi" w:eastAsia="Calibri" w:hAnsiTheme="majorHAnsi" w:cstheme="majorHAnsi"/>
              </w:rPr>
              <w:t>als</w:t>
            </w:r>
            <w:proofErr w:type="spellEnd"/>
            <w:r w:rsidRPr="00932256">
              <w:rPr>
                <w:rFonts w:asciiTheme="majorHAnsi" w:eastAsia="Calibri" w:hAnsiTheme="majorHAnsi" w:cstheme="majorHAnsi"/>
              </w:rPr>
              <w:t>]</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04C9EB" w14:textId="77777777" w:rsidR="00347CFE" w:rsidRPr="00932256" w:rsidRDefault="00077DC6" w:rsidP="00BA0ED8">
            <w:pPr>
              <w:rPr>
                <w:rFonts w:asciiTheme="majorHAnsi" w:eastAsia="Calibri" w:hAnsiTheme="majorHAnsi" w:cstheme="majorHAnsi"/>
                <w:color w:val="0563C1"/>
                <w:u w:val="single"/>
              </w:rPr>
            </w:pPr>
            <w:hyperlink r:id="rId278">
              <w:proofErr w:type="spellStart"/>
              <w:r w:rsidR="00FE5DC0" w:rsidRPr="00932256">
                <w:rPr>
                  <w:rFonts w:asciiTheme="majorHAnsi" w:eastAsia="Calibri" w:hAnsiTheme="majorHAnsi" w:cstheme="majorHAnsi"/>
                  <w:color w:val="0563C1"/>
                  <w:u w:val="single"/>
                </w:rPr>
                <w:t>sqi</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C2F9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03588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9ED90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F92D33" w14:textId="77777777" w:rsidR="00347CFE" w:rsidRPr="00932256" w:rsidRDefault="00077DC6" w:rsidP="000D3839">
            <w:pPr>
              <w:rPr>
                <w:rFonts w:asciiTheme="majorHAnsi" w:eastAsia="Calibri" w:hAnsiTheme="majorHAnsi" w:cstheme="majorHAnsi"/>
                <w:color w:val="0563C1"/>
                <w:u w:val="single"/>
              </w:rPr>
            </w:pPr>
            <w:hyperlink r:id="rId279">
              <w:r w:rsidR="00FE5DC0" w:rsidRPr="00932256">
                <w:rPr>
                  <w:rFonts w:asciiTheme="majorHAnsi" w:eastAsia="Calibri" w:hAnsiTheme="majorHAnsi" w:cstheme="majorHAnsi"/>
                  <w:color w:val="0563C1"/>
                  <w:u w:val="single"/>
                </w:rPr>
                <w:t>Azeri, Azerbaijani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47CBD5" w14:textId="77777777" w:rsidR="00347CFE" w:rsidRPr="00932256" w:rsidRDefault="00077DC6" w:rsidP="00BA0ED8">
            <w:pPr>
              <w:rPr>
                <w:rFonts w:asciiTheme="majorHAnsi" w:eastAsia="Calibri" w:hAnsiTheme="majorHAnsi" w:cstheme="majorHAnsi"/>
                <w:color w:val="0563C1"/>
                <w:u w:val="single"/>
              </w:rPr>
            </w:pPr>
            <w:hyperlink r:id="rId280">
              <w:proofErr w:type="spellStart"/>
              <w:r w:rsidR="00FE5DC0" w:rsidRPr="00932256">
                <w:rPr>
                  <w:rFonts w:asciiTheme="majorHAnsi" w:eastAsia="Calibri" w:hAnsiTheme="majorHAnsi" w:cstheme="majorHAnsi"/>
                  <w:color w:val="0563C1"/>
                  <w:u w:val="single"/>
                </w:rPr>
                <w:t>azj</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6356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3DCD3F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67A1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A0659D" w14:textId="77777777" w:rsidR="00347CFE" w:rsidRPr="00932256" w:rsidRDefault="00077DC6" w:rsidP="000D3839">
            <w:pPr>
              <w:rPr>
                <w:rFonts w:asciiTheme="majorHAnsi" w:eastAsia="Calibri" w:hAnsiTheme="majorHAnsi" w:cstheme="majorHAnsi"/>
                <w:color w:val="0563C1"/>
                <w:u w:val="single"/>
              </w:rPr>
            </w:pPr>
            <w:hyperlink r:id="rId281">
              <w:r w:rsidR="00FE5DC0" w:rsidRPr="00932256">
                <w:rPr>
                  <w:rFonts w:asciiTheme="majorHAnsi" w:eastAsia="Calibri" w:hAnsiTheme="majorHAnsi" w:cstheme="majorHAnsi"/>
                  <w:color w:val="0563C1"/>
                  <w:u w:val="single"/>
                </w:rPr>
                <w:t xml:space="preserve">Chamorro, </w:t>
              </w:r>
              <w:proofErr w:type="spellStart"/>
              <w:r w:rsidR="00FE5DC0" w:rsidRPr="00932256">
                <w:rPr>
                  <w:rFonts w:asciiTheme="majorHAnsi" w:eastAsia="Calibri" w:hAnsiTheme="majorHAnsi" w:cstheme="majorHAnsi"/>
                  <w:color w:val="0563C1"/>
                  <w:u w:val="single"/>
                </w:rPr>
                <w:t>Chamorru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Tjamoro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671F71" w14:textId="77777777" w:rsidR="00347CFE" w:rsidRPr="00932256" w:rsidRDefault="00077DC6" w:rsidP="00BA0ED8">
            <w:pPr>
              <w:rPr>
                <w:rFonts w:asciiTheme="majorHAnsi" w:eastAsia="Calibri" w:hAnsiTheme="majorHAnsi" w:cstheme="majorHAnsi"/>
                <w:color w:val="0563C1"/>
                <w:u w:val="single"/>
              </w:rPr>
            </w:pPr>
            <w:hyperlink r:id="rId282">
              <w:r w:rsidR="00FE5DC0" w:rsidRPr="00932256">
                <w:rPr>
                  <w:rFonts w:asciiTheme="majorHAnsi" w:eastAsia="Calibri" w:hAnsiTheme="majorHAnsi" w:cstheme="majorHAnsi"/>
                  <w:color w:val="0563C1"/>
                  <w:u w:val="single"/>
                </w:rPr>
                <w:t>cha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2DD8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82361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BC49A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63635E" w14:textId="77777777" w:rsidR="00347CFE" w:rsidRPr="00932256" w:rsidRDefault="00077DC6" w:rsidP="000D3839">
            <w:pPr>
              <w:rPr>
                <w:rFonts w:asciiTheme="majorHAnsi" w:eastAsia="Calibri" w:hAnsiTheme="majorHAnsi" w:cstheme="majorHAnsi"/>
                <w:color w:val="0563C1"/>
                <w:u w:val="single"/>
              </w:rPr>
            </w:pPr>
            <w:hyperlink r:id="rId283">
              <w:r w:rsidR="00FE5DC0" w:rsidRPr="00932256">
                <w:rPr>
                  <w:rFonts w:asciiTheme="majorHAnsi" w:eastAsia="Calibri" w:hAnsiTheme="majorHAnsi" w:cstheme="majorHAnsi"/>
                  <w:color w:val="0563C1"/>
                  <w:u w:val="single"/>
                </w:rPr>
                <w:t xml:space="preserve">Croatian, </w:t>
              </w:r>
              <w:proofErr w:type="spellStart"/>
              <w:r w:rsidR="00FE5DC0" w:rsidRPr="00932256">
                <w:rPr>
                  <w:rFonts w:asciiTheme="majorHAnsi" w:eastAsia="Calibri" w:hAnsiTheme="majorHAnsi" w:cstheme="majorHAnsi"/>
                  <w:color w:val="0563C1"/>
                  <w:u w:val="single"/>
                </w:rPr>
                <w:t>Hrvatski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E7C7BF" w14:textId="77777777" w:rsidR="00347CFE" w:rsidRPr="00932256" w:rsidRDefault="00077DC6" w:rsidP="00BA0ED8">
            <w:pPr>
              <w:rPr>
                <w:rFonts w:asciiTheme="majorHAnsi" w:eastAsia="Calibri" w:hAnsiTheme="majorHAnsi" w:cstheme="majorHAnsi"/>
                <w:color w:val="0563C1"/>
                <w:u w:val="single"/>
              </w:rPr>
            </w:pPr>
            <w:hyperlink r:id="rId284">
              <w:proofErr w:type="spellStart"/>
              <w:r w:rsidR="00FE5DC0" w:rsidRPr="00932256">
                <w:rPr>
                  <w:rFonts w:asciiTheme="majorHAnsi" w:eastAsia="Calibri" w:hAnsiTheme="majorHAnsi" w:cstheme="majorHAnsi"/>
                  <w:color w:val="0563C1"/>
                  <w:u w:val="single"/>
                </w:rPr>
                <w:t>hrv</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E69F8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E35863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62C1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B8DD61" w14:textId="77777777" w:rsidR="00347CFE" w:rsidRPr="00932256" w:rsidRDefault="00077DC6" w:rsidP="000D3839">
            <w:pPr>
              <w:rPr>
                <w:rFonts w:asciiTheme="majorHAnsi" w:eastAsia="Calibri" w:hAnsiTheme="majorHAnsi" w:cstheme="majorHAnsi"/>
                <w:color w:val="0563C1"/>
                <w:u w:val="single"/>
              </w:rPr>
            </w:pPr>
            <w:hyperlink r:id="rId285">
              <w:r w:rsidR="00FE5DC0" w:rsidRPr="00932256">
                <w:rPr>
                  <w:rFonts w:asciiTheme="majorHAnsi" w:eastAsia="Calibri" w:hAnsiTheme="majorHAnsi" w:cstheme="majorHAnsi"/>
                  <w:color w:val="0563C1"/>
                  <w:u w:val="single"/>
                </w:rPr>
                <w:t xml:space="preserve">Czech Bohemian </w:t>
              </w:r>
              <w:proofErr w:type="spellStart"/>
              <w:r w:rsidR="00FE5DC0" w:rsidRPr="00932256">
                <w:rPr>
                  <w:rFonts w:asciiTheme="majorHAnsi" w:eastAsia="Calibri" w:hAnsiTheme="majorHAnsi" w:cstheme="majorHAnsi"/>
                  <w:color w:val="0563C1"/>
                  <w:u w:val="single"/>
                </w:rPr>
                <w:t>Cestina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119D3F" w14:textId="77777777" w:rsidR="00347CFE" w:rsidRPr="00932256" w:rsidRDefault="00077DC6" w:rsidP="00BA0ED8">
            <w:pPr>
              <w:rPr>
                <w:rFonts w:asciiTheme="majorHAnsi" w:eastAsia="Calibri" w:hAnsiTheme="majorHAnsi" w:cstheme="majorHAnsi"/>
                <w:color w:val="0563C1"/>
                <w:u w:val="single"/>
              </w:rPr>
            </w:pPr>
            <w:hyperlink r:id="rId286">
              <w:proofErr w:type="spellStart"/>
              <w:r w:rsidR="00FE5DC0" w:rsidRPr="00932256">
                <w:rPr>
                  <w:rFonts w:asciiTheme="majorHAnsi" w:eastAsia="Calibri" w:hAnsiTheme="majorHAnsi" w:cstheme="majorHAnsi"/>
                  <w:color w:val="0563C1"/>
                  <w:u w:val="single"/>
                </w:rPr>
                <w:t>ces</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CA26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95DB8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6B2F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1743F7" w14:textId="77777777" w:rsidR="00347CFE" w:rsidRPr="00932256" w:rsidRDefault="00077DC6" w:rsidP="000D3839">
            <w:pPr>
              <w:rPr>
                <w:rFonts w:asciiTheme="majorHAnsi" w:eastAsia="Calibri" w:hAnsiTheme="majorHAnsi" w:cstheme="majorHAnsi"/>
                <w:color w:val="0563C1"/>
                <w:u w:val="single"/>
              </w:rPr>
            </w:pPr>
            <w:hyperlink r:id="rId287">
              <w:r w:rsidR="00FE5DC0" w:rsidRPr="00932256">
                <w:rPr>
                  <w:rFonts w:asciiTheme="majorHAnsi" w:eastAsia="Calibri" w:hAnsiTheme="majorHAnsi" w:cstheme="majorHAnsi"/>
                  <w:color w:val="0563C1"/>
                  <w:u w:val="single"/>
                </w:rPr>
                <w:t xml:space="preserve">Danish, Dansk </w:t>
              </w:r>
              <w:proofErr w:type="spellStart"/>
              <w:r w:rsidR="00FE5DC0" w:rsidRPr="00932256">
                <w:rPr>
                  <w:rFonts w:asciiTheme="majorHAnsi" w:eastAsia="Calibri" w:hAnsiTheme="majorHAnsi" w:cstheme="majorHAnsi"/>
                  <w:color w:val="0563C1"/>
                  <w:u w:val="single"/>
                </w:rPr>
                <w:t>Rigsdansk</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97340C" w14:textId="77777777" w:rsidR="00347CFE" w:rsidRPr="00932256" w:rsidRDefault="00077DC6" w:rsidP="00BA0ED8">
            <w:pPr>
              <w:rPr>
                <w:rFonts w:asciiTheme="majorHAnsi" w:eastAsia="Calibri" w:hAnsiTheme="majorHAnsi" w:cstheme="majorHAnsi"/>
                <w:color w:val="0563C1"/>
                <w:u w:val="single"/>
              </w:rPr>
            </w:pPr>
            <w:hyperlink r:id="rId288">
              <w:r w:rsidR="00FE5DC0" w:rsidRPr="00932256">
                <w:rPr>
                  <w:rFonts w:asciiTheme="majorHAnsi" w:eastAsia="Calibri" w:hAnsiTheme="majorHAnsi" w:cstheme="majorHAnsi"/>
                  <w:color w:val="0563C1"/>
                  <w:u w:val="single"/>
                </w:rPr>
                <w:t>dan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B477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9B0CFD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7321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CCD421" w14:textId="77777777" w:rsidR="00347CFE" w:rsidRPr="00932256" w:rsidRDefault="00077DC6" w:rsidP="000D3839">
            <w:pPr>
              <w:rPr>
                <w:rFonts w:asciiTheme="majorHAnsi" w:eastAsia="Calibri" w:hAnsiTheme="majorHAnsi" w:cstheme="majorHAnsi"/>
                <w:color w:val="0563C1"/>
                <w:u w:val="single"/>
              </w:rPr>
            </w:pPr>
            <w:hyperlink r:id="rId289">
              <w:r w:rsidR="00FE5DC0" w:rsidRPr="00932256">
                <w:rPr>
                  <w:rFonts w:asciiTheme="majorHAnsi" w:eastAsia="Calibri" w:hAnsiTheme="majorHAnsi" w:cstheme="majorHAnsi"/>
                  <w:color w:val="0563C1"/>
                  <w:u w:val="single"/>
                </w:rPr>
                <w:t xml:space="preserve">Dutch, Hollands </w:t>
              </w:r>
              <w:proofErr w:type="spellStart"/>
              <w:r w:rsidR="00FE5DC0" w:rsidRPr="00932256">
                <w:rPr>
                  <w:rFonts w:asciiTheme="majorHAnsi" w:eastAsia="Calibri" w:hAnsiTheme="majorHAnsi" w:cstheme="majorHAnsi"/>
                  <w:color w:val="0563C1"/>
                  <w:u w:val="single"/>
                </w:rPr>
                <w:t>Nederlands</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F2B77B" w14:textId="77777777" w:rsidR="00347CFE" w:rsidRPr="00932256" w:rsidRDefault="00077DC6" w:rsidP="00BA0ED8">
            <w:pPr>
              <w:rPr>
                <w:rFonts w:asciiTheme="majorHAnsi" w:eastAsia="Calibri" w:hAnsiTheme="majorHAnsi" w:cstheme="majorHAnsi"/>
                <w:color w:val="0563C1"/>
                <w:u w:val="single"/>
              </w:rPr>
            </w:pPr>
            <w:hyperlink r:id="rId290">
              <w:proofErr w:type="spellStart"/>
              <w:r w:rsidR="00FE5DC0" w:rsidRPr="00932256">
                <w:rPr>
                  <w:rFonts w:asciiTheme="majorHAnsi" w:eastAsia="Calibri" w:hAnsiTheme="majorHAnsi" w:cstheme="majorHAnsi"/>
                  <w:color w:val="0563C1"/>
                  <w:u w:val="single"/>
                </w:rPr>
                <w:t>nld</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593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5171DC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2318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CDBDA" w14:textId="77777777" w:rsidR="00347CFE" w:rsidRPr="00932256" w:rsidRDefault="00077DC6" w:rsidP="000D3839">
            <w:pPr>
              <w:rPr>
                <w:rFonts w:asciiTheme="majorHAnsi" w:eastAsia="Calibri" w:hAnsiTheme="majorHAnsi" w:cstheme="majorHAnsi"/>
                <w:color w:val="0563C1"/>
                <w:u w:val="single"/>
              </w:rPr>
            </w:pPr>
            <w:hyperlink r:id="rId291">
              <w:r w:rsidR="00FE5DC0" w:rsidRPr="00932256">
                <w:rPr>
                  <w:rFonts w:asciiTheme="majorHAnsi" w:eastAsia="Calibri" w:hAnsiTheme="majorHAnsi" w:cstheme="majorHAnsi"/>
                  <w:color w:val="0563C1"/>
                  <w:u w:val="single"/>
                </w:rPr>
                <w:t>English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B1BAE" w14:textId="77777777" w:rsidR="00347CFE" w:rsidRPr="00932256" w:rsidRDefault="00077DC6" w:rsidP="00BA0ED8">
            <w:pPr>
              <w:rPr>
                <w:rFonts w:asciiTheme="majorHAnsi" w:eastAsia="Calibri" w:hAnsiTheme="majorHAnsi" w:cstheme="majorHAnsi"/>
                <w:color w:val="0563C1"/>
                <w:u w:val="single"/>
              </w:rPr>
            </w:pPr>
            <w:hyperlink r:id="rId292">
              <w:proofErr w:type="spellStart"/>
              <w:r w:rsidR="00FE5DC0" w:rsidRPr="00932256">
                <w:rPr>
                  <w:rFonts w:asciiTheme="majorHAnsi" w:eastAsia="Calibri" w:hAnsiTheme="majorHAnsi" w:cstheme="majorHAnsi"/>
                  <w:color w:val="0563C1"/>
                  <w:u w:val="single"/>
                </w:rPr>
                <w:t>eng</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31A1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8C67F4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DE9C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2518AF" w14:textId="77777777" w:rsidR="00347CFE" w:rsidRPr="00932256" w:rsidRDefault="00077DC6" w:rsidP="000D3839">
            <w:pPr>
              <w:rPr>
                <w:rFonts w:asciiTheme="majorHAnsi" w:eastAsia="Calibri" w:hAnsiTheme="majorHAnsi" w:cstheme="majorHAnsi"/>
                <w:color w:val="0563C1"/>
                <w:u w:val="single"/>
              </w:rPr>
            </w:pPr>
            <w:hyperlink r:id="rId293">
              <w:r w:rsidR="00FE5DC0" w:rsidRPr="00932256">
                <w:rPr>
                  <w:rFonts w:asciiTheme="majorHAnsi" w:eastAsia="Calibri" w:hAnsiTheme="majorHAnsi" w:cstheme="majorHAnsi"/>
                  <w:color w:val="0563C1"/>
                  <w:u w:val="single"/>
                </w:rPr>
                <w:t xml:space="preserve">Estonian </w:t>
              </w:r>
              <w:proofErr w:type="spellStart"/>
              <w:r w:rsidR="00FE5DC0" w:rsidRPr="00932256">
                <w:rPr>
                  <w:rFonts w:asciiTheme="majorHAnsi" w:eastAsia="Calibri" w:hAnsiTheme="majorHAnsi" w:cstheme="majorHAnsi"/>
                  <w:color w:val="0563C1"/>
                  <w:u w:val="single"/>
                </w:rPr>
                <w:t>Eesti</w:t>
              </w:r>
              <w:proofErr w:type="spellEnd"/>
              <w:r w:rsidR="00FE5DC0" w:rsidRPr="00932256">
                <w:rPr>
                  <w:rFonts w:asciiTheme="majorHAnsi" w:eastAsia="Calibri" w:hAnsiTheme="majorHAnsi" w:cstheme="majorHAnsi"/>
                  <w:color w:val="0563C1"/>
                  <w:u w:val="single"/>
                </w:rPr>
                <w:t xml:space="preserve"> keel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30C5CC" w14:textId="77777777" w:rsidR="00347CFE" w:rsidRPr="00932256" w:rsidRDefault="00077DC6" w:rsidP="00BA0ED8">
            <w:pPr>
              <w:rPr>
                <w:rFonts w:asciiTheme="majorHAnsi" w:eastAsia="Calibri" w:hAnsiTheme="majorHAnsi" w:cstheme="majorHAnsi"/>
                <w:color w:val="0563C1"/>
                <w:u w:val="single"/>
              </w:rPr>
            </w:pPr>
            <w:hyperlink r:id="rId294">
              <w:proofErr w:type="spellStart"/>
              <w:r w:rsidR="00FE5DC0" w:rsidRPr="00932256">
                <w:rPr>
                  <w:rFonts w:asciiTheme="majorHAnsi" w:eastAsia="Calibri" w:hAnsiTheme="majorHAnsi" w:cstheme="majorHAnsi"/>
                  <w:color w:val="0563C1"/>
                  <w:u w:val="single"/>
                </w:rPr>
                <w:t>ekk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20DC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1EEA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0E85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22ED8F" w14:textId="77777777" w:rsidR="00347CFE" w:rsidRPr="00932256" w:rsidRDefault="00077DC6" w:rsidP="000D3839">
            <w:pPr>
              <w:rPr>
                <w:rFonts w:asciiTheme="majorHAnsi" w:eastAsia="Calibri" w:hAnsiTheme="majorHAnsi" w:cstheme="majorHAnsi"/>
                <w:color w:val="0563C1"/>
                <w:u w:val="single"/>
              </w:rPr>
            </w:pPr>
            <w:hyperlink r:id="rId295">
              <w:r w:rsidR="00FE5DC0" w:rsidRPr="00932256">
                <w:rPr>
                  <w:rFonts w:asciiTheme="majorHAnsi" w:eastAsia="Calibri" w:hAnsiTheme="majorHAnsi" w:cstheme="majorHAnsi"/>
                  <w:color w:val="0563C1"/>
                  <w:u w:val="single"/>
                </w:rPr>
                <w:t>Filipino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008427" w14:textId="77777777" w:rsidR="00347CFE" w:rsidRPr="00932256" w:rsidRDefault="00077DC6" w:rsidP="00BA0ED8">
            <w:pPr>
              <w:rPr>
                <w:rFonts w:asciiTheme="majorHAnsi" w:eastAsia="Calibri" w:hAnsiTheme="majorHAnsi" w:cstheme="majorHAnsi"/>
                <w:color w:val="0563C1"/>
                <w:u w:val="single"/>
              </w:rPr>
            </w:pPr>
            <w:hyperlink r:id="rId296">
              <w:r w:rsidR="00FE5DC0" w:rsidRPr="00932256">
                <w:rPr>
                  <w:rFonts w:asciiTheme="majorHAnsi" w:eastAsia="Calibri" w:hAnsiTheme="majorHAnsi" w:cstheme="majorHAnsi"/>
                  <w:color w:val="0563C1"/>
                  <w:u w:val="single"/>
                </w:rPr>
                <w:t>fil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DAB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189CD7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48E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EE8390" w14:textId="77777777" w:rsidR="00347CFE" w:rsidRPr="00932256" w:rsidRDefault="00077DC6" w:rsidP="000D3839">
            <w:pPr>
              <w:rPr>
                <w:rFonts w:asciiTheme="majorHAnsi" w:eastAsia="Calibri" w:hAnsiTheme="majorHAnsi" w:cstheme="majorHAnsi"/>
                <w:color w:val="0563C1"/>
                <w:u w:val="single"/>
              </w:rPr>
            </w:pPr>
            <w:hyperlink r:id="rId297">
              <w:r w:rsidR="00FE5DC0" w:rsidRPr="00932256">
                <w:rPr>
                  <w:rFonts w:asciiTheme="majorHAnsi" w:eastAsia="Calibri" w:hAnsiTheme="majorHAnsi" w:cstheme="majorHAnsi"/>
                  <w:color w:val="0563C1"/>
                  <w:u w:val="single"/>
                </w:rPr>
                <w:t>Finnish, Suomi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39E442" w14:textId="77777777" w:rsidR="00347CFE" w:rsidRPr="00932256" w:rsidRDefault="00077DC6" w:rsidP="00BA0ED8">
            <w:pPr>
              <w:rPr>
                <w:rFonts w:asciiTheme="majorHAnsi" w:eastAsia="Calibri" w:hAnsiTheme="majorHAnsi" w:cstheme="majorHAnsi"/>
                <w:color w:val="0563C1"/>
                <w:u w:val="single"/>
              </w:rPr>
            </w:pPr>
            <w:hyperlink r:id="rId298">
              <w:r w:rsidR="00FE5DC0" w:rsidRPr="00932256">
                <w:rPr>
                  <w:rFonts w:asciiTheme="majorHAnsi" w:eastAsia="Calibri" w:hAnsiTheme="majorHAnsi" w:cstheme="majorHAnsi"/>
                  <w:color w:val="0563C1"/>
                  <w:u w:val="single"/>
                </w:rPr>
                <w:t>fin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F693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C34809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D445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53E1A1" w14:textId="77777777" w:rsidR="00347CFE" w:rsidRPr="00932256" w:rsidRDefault="00077DC6" w:rsidP="000D3839">
            <w:pPr>
              <w:rPr>
                <w:rFonts w:asciiTheme="majorHAnsi" w:eastAsia="Calibri" w:hAnsiTheme="majorHAnsi" w:cstheme="majorHAnsi"/>
                <w:color w:val="0563C1"/>
                <w:u w:val="single"/>
              </w:rPr>
            </w:pPr>
            <w:hyperlink r:id="rId299">
              <w:r w:rsidR="00FE5DC0" w:rsidRPr="00932256">
                <w:rPr>
                  <w:rFonts w:asciiTheme="majorHAnsi" w:eastAsia="Calibri" w:hAnsiTheme="majorHAnsi" w:cstheme="majorHAnsi"/>
                  <w:color w:val="0563C1"/>
                  <w:u w:val="single"/>
                </w:rPr>
                <w:t xml:space="preserve">French, </w:t>
              </w:r>
              <w:proofErr w:type="spellStart"/>
              <w:r w:rsidR="00FE5DC0" w:rsidRPr="00932256">
                <w:rPr>
                  <w:rFonts w:asciiTheme="majorHAnsi" w:eastAsia="Calibri" w:hAnsiTheme="majorHAnsi" w:cstheme="majorHAnsi"/>
                  <w:color w:val="0563C1"/>
                  <w:u w:val="single"/>
                </w:rPr>
                <w:t>Français</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03820D" w14:textId="77777777" w:rsidR="00347CFE" w:rsidRPr="00932256" w:rsidRDefault="00077DC6" w:rsidP="00BA0ED8">
            <w:pPr>
              <w:rPr>
                <w:rFonts w:asciiTheme="majorHAnsi" w:eastAsia="Calibri" w:hAnsiTheme="majorHAnsi" w:cstheme="majorHAnsi"/>
                <w:color w:val="0563C1"/>
                <w:u w:val="single"/>
              </w:rPr>
            </w:pPr>
            <w:hyperlink r:id="rId300">
              <w:proofErr w:type="spellStart"/>
              <w:r w:rsidR="00FE5DC0" w:rsidRPr="00932256">
                <w:rPr>
                  <w:rFonts w:asciiTheme="majorHAnsi" w:eastAsia="Calibri" w:hAnsiTheme="majorHAnsi" w:cstheme="majorHAnsi"/>
                  <w:color w:val="0563C1"/>
                  <w:u w:val="single"/>
                </w:rPr>
                <w:t>fra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A11F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AEA1B3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3528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5A9B5C" w14:textId="77777777" w:rsidR="00347CFE" w:rsidRPr="00932256" w:rsidRDefault="00077DC6" w:rsidP="000D3839">
            <w:pPr>
              <w:rPr>
                <w:rFonts w:asciiTheme="majorHAnsi" w:eastAsia="Calibri" w:hAnsiTheme="majorHAnsi" w:cstheme="majorHAnsi"/>
                <w:color w:val="0563C1"/>
                <w:u w:val="single"/>
              </w:rPr>
            </w:pPr>
            <w:hyperlink r:id="rId301">
              <w:r w:rsidR="00FE5DC0" w:rsidRPr="00932256">
                <w:rPr>
                  <w:rFonts w:asciiTheme="majorHAnsi" w:eastAsia="Calibri" w:hAnsiTheme="majorHAnsi" w:cstheme="majorHAnsi"/>
                  <w:color w:val="0563C1"/>
                  <w:u w:val="single"/>
                </w:rPr>
                <w:t>German Deutsch Tedesco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06B98A" w14:textId="77777777" w:rsidR="00347CFE" w:rsidRPr="00932256" w:rsidRDefault="00077DC6" w:rsidP="000D3839">
            <w:pPr>
              <w:rPr>
                <w:rFonts w:asciiTheme="majorHAnsi" w:eastAsia="Calibri" w:hAnsiTheme="majorHAnsi" w:cstheme="majorHAnsi"/>
                <w:color w:val="0563C1"/>
                <w:u w:val="single"/>
              </w:rPr>
            </w:pPr>
            <w:hyperlink r:id="rId302">
              <w:proofErr w:type="spellStart"/>
              <w:r w:rsidR="00FE5DC0" w:rsidRPr="00932256">
                <w:rPr>
                  <w:rFonts w:asciiTheme="majorHAnsi" w:eastAsia="Calibri" w:hAnsiTheme="majorHAnsi" w:cstheme="majorHAnsi"/>
                  <w:color w:val="0563C1"/>
                  <w:u w:val="single"/>
                </w:rPr>
                <w:t>deu</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08C7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7B6B3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2425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C3225" w14:textId="77777777" w:rsidR="00347CFE" w:rsidRPr="00932256" w:rsidRDefault="00077DC6" w:rsidP="000D3839">
            <w:pPr>
              <w:rPr>
                <w:rFonts w:asciiTheme="majorHAnsi" w:eastAsia="Calibri" w:hAnsiTheme="majorHAnsi" w:cstheme="majorHAnsi"/>
                <w:color w:val="0563C1"/>
                <w:u w:val="single"/>
              </w:rPr>
            </w:pPr>
            <w:hyperlink r:id="rId303">
              <w:r w:rsidR="00FE5DC0" w:rsidRPr="00932256">
                <w:rPr>
                  <w:rFonts w:asciiTheme="majorHAnsi" w:eastAsia="Calibri" w:hAnsiTheme="majorHAnsi" w:cstheme="majorHAnsi"/>
                  <w:color w:val="0563C1"/>
                  <w:u w:val="single"/>
                </w:rPr>
                <w:t xml:space="preserve">Greenlandic </w:t>
              </w:r>
              <w:proofErr w:type="spellStart"/>
              <w:r w:rsidR="00FE5DC0" w:rsidRPr="00932256">
                <w:rPr>
                  <w:rFonts w:asciiTheme="majorHAnsi" w:eastAsia="Calibri" w:hAnsiTheme="majorHAnsi" w:cstheme="majorHAnsi"/>
                  <w:color w:val="0563C1"/>
                  <w:u w:val="single"/>
                </w:rPr>
                <w:t>Kalaallisut</w:t>
              </w:r>
              <w:proofErr w:type="spellEnd"/>
              <w:r w:rsidR="00FE5DC0" w:rsidRPr="00932256">
                <w:rPr>
                  <w:rFonts w:asciiTheme="majorHAnsi" w:eastAsia="Calibri" w:hAnsiTheme="majorHAnsi" w:cstheme="majorHAnsi"/>
                  <w:color w:val="0563C1"/>
                  <w:u w:val="single"/>
                </w:rPr>
                <w:t xml:space="preserve">, Inuktitut,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DC78BA" w14:textId="77777777" w:rsidR="00347CFE" w:rsidRPr="00932256" w:rsidRDefault="00077DC6" w:rsidP="000D3839">
            <w:pPr>
              <w:rPr>
                <w:rFonts w:asciiTheme="majorHAnsi" w:eastAsia="Calibri" w:hAnsiTheme="majorHAnsi" w:cstheme="majorHAnsi"/>
                <w:color w:val="0563C1"/>
                <w:u w:val="single"/>
              </w:rPr>
            </w:pPr>
            <w:hyperlink r:id="rId304">
              <w:proofErr w:type="spellStart"/>
              <w:r w:rsidR="00FE5DC0" w:rsidRPr="00932256">
                <w:rPr>
                  <w:rFonts w:asciiTheme="majorHAnsi" w:eastAsia="Calibri" w:hAnsiTheme="majorHAnsi" w:cstheme="majorHAnsi"/>
                  <w:color w:val="0563C1"/>
                  <w:u w:val="single"/>
                </w:rPr>
                <w:t>kal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1055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D0D47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09FA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EE0669" w14:textId="77777777" w:rsidR="00347CFE" w:rsidRPr="00932256" w:rsidRDefault="00077DC6" w:rsidP="000D3839">
            <w:pPr>
              <w:rPr>
                <w:rFonts w:asciiTheme="majorHAnsi" w:eastAsia="Calibri" w:hAnsiTheme="majorHAnsi" w:cstheme="majorHAnsi"/>
                <w:color w:val="0563C1"/>
                <w:u w:val="single"/>
              </w:rPr>
            </w:pPr>
            <w:hyperlink r:id="rId305">
              <w:r w:rsidR="00FE5DC0" w:rsidRPr="00932256">
                <w:rPr>
                  <w:rFonts w:asciiTheme="majorHAnsi" w:eastAsia="Calibri" w:hAnsiTheme="majorHAnsi" w:cstheme="majorHAnsi"/>
                  <w:color w:val="0563C1"/>
                  <w:u w:val="single"/>
                </w:rPr>
                <w:t xml:space="preserve">Guarani </w:t>
              </w:r>
              <w:proofErr w:type="spellStart"/>
              <w:r w:rsidR="00FE5DC0" w:rsidRPr="00932256">
                <w:rPr>
                  <w:rFonts w:asciiTheme="majorHAnsi" w:eastAsia="Calibri" w:hAnsiTheme="majorHAnsi" w:cstheme="majorHAnsi"/>
                  <w:color w:val="0563C1"/>
                  <w:u w:val="single"/>
                </w:rPr>
                <w:t>Avañe’e</w:t>
              </w:r>
              <w:proofErr w:type="spellEnd"/>
              <w:r w:rsidR="00FE5DC0" w:rsidRPr="00932256">
                <w:rPr>
                  <w:rFonts w:asciiTheme="majorHAnsi" w:eastAsia="Calibri" w:hAnsiTheme="majorHAnsi" w:cstheme="majorHAnsi"/>
                  <w:color w:val="0563C1"/>
                  <w:u w:val="single"/>
                </w:rPr>
                <w:t xml:space="preserve"> Paraguayan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78CFD2"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grn</w:t>
            </w:r>
            <w:proofErr w:type="spellEnd"/>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C997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4628D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736F8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8B9FBB" w14:textId="77777777" w:rsidR="00347CFE" w:rsidRPr="00932256" w:rsidRDefault="00077DC6" w:rsidP="000D3839">
            <w:pPr>
              <w:rPr>
                <w:rFonts w:asciiTheme="majorHAnsi" w:eastAsia="Calibri" w:hAnsiTheme="majorHAnsi" w:cstheme="majorHAnsi"/>
                <w:color w:val="0563C1"/>
                <w:u w:val="single"/>
              </w:rPr>
            </w:pPr>
            <w:hyperlink r:id="rId306">
              <w:r w:rsidR="00FE5DC0" w:rsidRPr="00932256">
                <w:rPr>
                  <w:rFonts w:asciiTheme="majorHAnsi" w:eastAsia="Calibri" w:hAnsiTheme="majorHAnsi" w:cstheme="majorHAnsi"/>
                  <w:color w:val="0563C1"/>
                  <w:u w:val="single"/>
                </w:rPr>
                <w:t>Haitian Creole, Creole, Haitian Creole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7BC098" w14:textId="77777777" w:rsidR="00347CFE" w:rsidRPr="00932256" w:rsidRDefault="00077DC6" w:rsidP="00BA0ED8">
            <w:pPr>
              <w:rPr>
                <w:rFonts w:asciiTheme="majorHAnsi" w:eastAsia="Calibri" w:hAnsiTheme="majorHAnsi" w:cstheme="majorHAnsi"/>
                <w:color w:val="0563C1"/>
                <w:u w:val="single"/>
              </w:rPr>
            </w:pPr>
            <w:hyperlink r:id="rId307">
              <w:r w:rsidR="00FE5DC0" w:rsidRPr="00932256">
                <w:rPr>
                  <w:rFonts w:asciiTheme="majorHAnsi" w:eastAsia="Calibri" w:hAnsiTheme="majorHAnsi" w:cstheme="majorHAnsi"/>
                  <w:color w:val="0563C1"/>
                  <w:u w:val="single"/>
                </w:rPr>
                <w:t>hat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9864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AE790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98CA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0B135" w14:textId="77777777" w:rsidR="00347CFE" w:rsidRPr="00932256" w:rsidRDefault="00077DC6" w:rsidP="000D3839">
            <w:pPr>
              <w:rPr>
                <w:rFonts w:asciiTheme="majorHAnsi" w:eastAsia="Calibri" w:hAnsiTheme="majorHAnsi" w:cstheme="majorHAnsi"/>
                <w:color w:val="0563C1"/>
                <w:u w:val="single"/>
              </w:rPr>
            </w:pPr>
            <w:hyperlink r:id="rId308">
              <w:r w:rsidR="00FE5DC0" w:rsidRPr="00932256">
                <w:rPr>
                  <w:rFonts w:asciiTheme="majorHAnsi" w:eastAsia="Calibri" w:hAnsiTheme="majorHAnsi" w:cstheme="majorHAnsi"/>
                  <w:color w:val="0563C1"/>
                  <w:u w:val="single"/>
                </w:rPr>
                <w:t>Hungarian Magyar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EB1313" w14:textId="77777777" w:rsidR="00347CFE" w:rsidRPr="00932256" w:rsidRDefault="00077DC6" w:rsidP="00BA0ED8">
            <w:pPr>
              <w:rPr>
                <w:rFonts w:asciiTheme="majorHAnsi" w:eastAsia="Calibri" w:hAnsiTheme="majorHAnsi" w:cstheme="majorHAnsi"/>
                <w:color w:val="0563C1"/>
                <w:u w:val="single"/>
              </w:rPr>
            </w:pPr>
            <w:hyperlink r:id="rId309">
              <w:proofErr w:type="spellStart"/>
              <w:r w:rsidR="00FE5DC0" w:rsidRPr="00932256">
                <w:rPr>
                  <w:rFonts w:asciiTheme="majorHAnsi" w:eastAsia="Calibri" w:hAnsiTheme="majorHAnsi" w:cstheme="majorHAnsi"/>
                  <w:color w:val="0563C1"/>
                  <w:u w:val="single"/>
                </w:rPr>
                <w:t>hun</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478B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18E4D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6676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DC4491" w14:textId="77777777" w:rsidR="00347CFE" w:rsidRPr="00932256" w:rsidRDefault="00077DC6" w:rsidP="000D3839">
            <w:pPr>
              <w:rPr>
                <w:rFonts w:asciiTheme="majorHAnsi" w:eastAsia="Calibri" w:hAnsiTheme="majorHAnsi" w:cstheme="majorHAnsi"/>
                <w:color w:val="0563C1"/>
                <w:u w:val="single"/>
              </w:rPr>
            </w:pPr>
            <w:hyperlink r:id="rId310">
              <w:r w:rsidR="00FE5DC0" w:rsidRPr="00932256">
                <w:rPr>
                  <w:rFonts w:asciiTheme="majorHAnsi" w:eastAsia="Calibri" w:hAnsiTheme="majorHAnsi" w:cstheme="majorHAnsi"/>
                  <w:color w:val="0563C1"/>
                  <w:u w:val="single"/>
                </w:rPr>
                <w:t xml:space="preserve">Icelandic </w:t>
              </w:r>
              <w:proofErr w:type="spellStart"/>
              <w:r w:rsidR="00FE5DC0" w:rsidRPr="00932256">
                <w:rPr>
                  <w:rFonts w:asciiTheme="majorHAnsi" w:eastAsia="Calibri" w:hAnsiTheme="majorHAnsi" w:cstheme="majorHAnsi"/>
                  <w:color w:val="0563C1"/>
                  <w:u w:val="single"/>
                </w:rPr>
                <w:t>Íslenska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3F607D" w14:textId="77777777" w:rsidR="00347CFE" w:rsidRPr="00932256" w:rsidRDefault="00077DC6" w:rsidP="00BA0ED8">
            <w:pPr>
              <w:rPr>
                <w:rFonts w:asciiTheme="majorHAnsi" w:eastAsia="Calibri" w:hAnsiTheme="majorHAnsi" w:cstheme="majorHAnsi"/>
                <w:color w:val="0563C1"/>
                <w:u w:val="single"/>
              </w:rPr>
            </w:pPr>
            <w:hyperlink r:id="rId311">
              <w:proofErr w:type="spellStart"/>
              <w:r w:rsidR="00FE5DC0" w:rsidRPr="00932256">
                <w:rPr>
                  <w:rFonts w:asciiTheme="majorHAnsi" w:eastAsia="Calibri" w:hAnsiTheme="majorHAnsi" w:cstheme="majorHAnsi"/>
                  <w:color w:val="0563C1"/>
                  <w:u w:val="single"/>
                </w:rPr>
                <w:t>isl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6598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FE6897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6C6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45A854" w14:textId="77777777" w:rsidR="00347CFE" w:rsidRPr="00932256" w:rsidRDefault="00077DC6" w:rsidP="000D3839">
            <w:pPr>
              <w:rPr>
                <w:rFonts w:asciiTheme="majorHAnsi" w:eastAsia="Calibri" w:hAnsiTheme="majorHAnsi" w:cstheme="majorHAnsi"/>
                <w:color w:val="0563C1"/>
                <w:u w:val="single"/>
              </w:rPr>
            </w:pPr>
            <w:hyperlink r:id="rId312">
              <w:r w:rsidR="00FE5DC0" w:rsidRPr="00932256">
                <w:rPr>
                  <w:rFonts w:asciiTheme="majorHAnsi" w:eastAsia="Calibri" w:hAnsiTheme="majorHAnsi" w:cstheme="majorHAnsi"/>
                  <w:color w:val="0563C1"/>
                  <w:u w:val="single"/>
                </w:rPr>
                <w:t>Indonesian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5749AC" w14:textId="77777777" w:rsidR="00347CFE" w:rsidRPr="00932256" w:rsidRDefault="00077DC6" w:rsidP="00BA0ED8">
            <w:pPr>
              <w:rPr>
                <w:rFonts w:asciiTheme="majorHAnsi" w:eastAsia="Calibri" w:hAnsiTheme="majorHAnsi" w:cstheme="majorHAnsi"/>
                <w:color w:val="0563C1"/>
                <w:u w:val="single"/>
              </w:rPr>
            </w:pPr>
            <w:hyperlink r:id="rId313">
              <w:proofErr w:type="spellStart"/>
              <w:r w:rsidR="00FE5DC0" w:rsidRPr="00932256">
                <w:rPr>
                  <w:rFonts w:asciiTheme="majorHAnsi" w:eastAsia="Calibri" w:hAnsiTheme="majorHAnsi" w:cstheme="majorHAnsi"/>
                  <w:color w:val="0563C1"/>
                  <w:u w:val="single"/>
                </w:rPr>
                <w:t>ind</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B23D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09B4EC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337F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9E0F1B" w14:textId="77777777" w:rsidR="00347CFE" w:rsidRPr="00932256" w:rsidRDefault="00077DC6" w:rsidP="000D3839">
            <w:pPr>
              <w:rPr>
                <w:rFonts w:asciiTheme="majorHAnsi" w:eastAsia="Calibri" w:hAnsiTheme="majorHAnsi" w:cstheme="majorHAnsi"/>
                <w:color w:val="0563C1"/>
                <w:u w:val="single"/>
              </w:rPr>
            </w:pPr>
            <w:hyperlink r:id="rId314">
              <w:r w:rsidR="00FE5DC0" w:rsidRPr="00932256">
                <w:rPr>
                  <w:rFonts w:asciiTheme="majorHAnsi" w:eastAsia="Calibri" w:hAnsiTheme="majorHAnsi" w:cstheme="majorHAnsi"/>
                  <w:color w:val="0563C1"/>
                  <w:u w:val="single"/>
                </w:rPr>
                <w:t xml:space="preserve">Irish Erse </w:t>
              </w:r>
              <w:proofErr w:type="spellStart"/>
              <w:r w:rsidR="00FE5DC0" w:rsidRPr="00932256">
                <w:rPr>
                  <w:rFonts w:asciiTheme="majorHAnsi" w:eastAsia="Calibri" w:hAnsiTheme="majorHAnsi" w:cstheme="majorHAnsi"/>
                  <w:color w:val="0563C1"/>
                  <w:u w:val="single"/>
                </w:rPr>
                <w:t>Gaeilge</w:t>
              </w:r>
              <w:proofErr w:type="spellEnd"/>
              <w:r w:rsidR="00FE5DC0" w:rsidRPr="00932256">
                <w:rPr>
                  <w:rFonts w:asciiTheme="majorHAnsi" w:eastAsia="Calibri" w:hAnsiTheme="majorHAnsi" w:cstheme="majorHAnsi"/>
                  <w:color w:val="0563C1"/>
                  <w:u w:val="single"/>
                </w:rPr>
                <w:t xml:space="preserve"> Gaelic Irish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B6628A" w14:textId="77777777" w:rsidR="00347CFE" w:rsidRPr="00932256" w:rsidRDefault="00077DC6" w:rsidP="00BA0ED8">
            <w:pPr>
              <w:rPr>
                <w:rFonts w:asciiTheme="majorHAnsi" w:eastAsia="Calibri" w:hAnsiTheme="majorHAnsi" w:cstheme="majorHAnsi"/>
                <w:color w:val="0563C1"/>
                <w:u w:val="single"/>
              </w:rPr>
            </w:pPr>
            <w:hyperlink r:id="rId315">
              <w:proofErr w:type="spellStart"/>
              <w:r w:rsidR="00FE5DC0" w:rsidRPr="00932256">
                <w:rPr>
                  <w:rFonts w:asciiTheme="majorHAnsi" w:eastAsia="Calibri" w:hAnsiTheme="majorHAnsi" w:cstheme="majorHAnsi"/>
                  <w:color w:val="0563C1"/>
                  <w:u w:val="single"/>
                </w:rPr>
                <w:t>gle</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EF18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96B20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2A01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8C84EF" w14:textId="77777777" w:rsidR="00347CFE" w:rsidRPr="00932256" w:rsidRDefault="00077DC6" w:rsidP="000D3839">
            <w:pPr>
              <w:rPr>
                <w:rFonts w:asciiTheme="majorHAnsi" w:eastAsia="Calibri" w:hAnsiTheme="majorHAnsi" w:cstheme="majorHAnsi"/>
                <w:color w:val="0563C1"/>
                <w:u w:val="single"/>
              </w:rPr>
            </w:pPr>
            <w:hyperlink r:id="rId316">
              <w:r w:rsidR="00FE5DC0" w:rsidRPr="00932256">
                <w:rPr>
                  <w:rFonts w:asciiTheme="majorHAnsi" w:eastAsia="Calibri" w:hAnsiTheme="majorHAnsi" w:cstheme="majorHAnsi"/>
                  <w:color w:val="0563C1"/>
                  <w:u w:val="single"/>
                </w:rPr>
                <w:t xml:space="preserve">Italian </w:t>
              </w:r>
              <w:proofErr w:type="spellStart"/>
              <w:r w:rsidR="00FE5DC0" w:rsidRPr="00932256">
                <w:rPr>
                  <w:rFonts w:asciiTheme="majorHAnsi" w:eastAsia="Calibri" w:hAnsiTheme="majorHAnsi" w:cstheme="majorHAnsi"/>
                  <w:color w:val="0563C1"/>
                  <w:u w:val="single"/>
                </w:rPr>
                <w:t>Italiano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D479CC" w14:textId="77777777" w:rsidR="00347CFE" w:rsidRPr="00932256" w:rsidRDefault="00077DC6" w:rsidP="00BA0ED8">
            <w:pPr>
              <w:rPr>
                <w:rFonts w:asciiTheme="majorHAnsi" w:eastAsia="Calibri" w:hAnsiTheme="majorHAnsi" w:cstheme="majorHAnsi"/>
                <w:color w:val="0563C1"/>
                <w:u w:val="single"/>
              </w:rPr>
            </w:pPr>
            <w:hyperlink r:id="rId317">
              <w:proofErr w:type="spellStart"/>
              <w:r w:rsidR="00FE5DC0" w:rsidRPr="00932256">
                <w:rPr>
                  <w:rFonts w:asciiTheme="majorHAnsi" w:eastAsia="Calibri" w:hAnsiTheme="majorHAnsi" w:cstheme="majorHAnsi"/>
                  <w:color w:val="0563C1"/>
                  <w:u w:val="single"/>
                </w:rPr>
                <w:t>ita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5171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37512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BD012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E253F2" w14:textId="77777777" w:rsidR="00347CFE" w:rsidRPr="00932256" w:rsidRDefault="00077DC6" w:rsidP="000D3839">
            <w:pPr>
              <w:rPr>
                <w:rFonts w:asciiTheme="majorHAnsi" w:eastAsia="Calibri" w:hAnsiTheme="majorHAnsi" w:cstheme="majorHAnsi"/>
                <w:color w:val="0563C1"/>
                <w:u w:val="single"/>
              </w:rPr>
            </w:pPr>
            <w:hyperlink r:id="rId318">
              <w:r w:rsidR="00FE5DC0" w:rsidRPr="00932256">
                <w:rPr>
                  <w:rFonts w:asciiTheme="majorHAnsi" w:eastAsia="Calibri" w:hAnsiTheme="majorHAnsi" w:cstheme="majorHAnsi"/>
                  <w:color w:val="0563C1"/>
                  <w:u w:val="single"/>
                </w:rPr>
                <w:t xml:space="preserve">Kazakh, </w:t>
              </w:r>
              <w:proofErr w:type="spellStart"/>
              <w:r w:rsidR="00FE5DC0" w:rsidRPr="00932256">
                <w:rPr>
                  <w:rFonts w:asciiTheme="majorHAnsi" w:eastAsia="Calibri" w:hAnsiTheme="majorHAnsi" w:cstheme="majorHAnsi"/>
                  <w:color w:val="0563C1"/>
                  <w:u w:val="single"/>
                </w:rPr>
                <w:t>Kaisak</w:t>
              </w:r>
              <w:proofErr w:type="spellEnd"/>
              <w:r w:rsidR="00FE5DC0" w:rsidRPr="00932256">
                <w:rPr>
                  <w:rFonts w:asciiTheme="majorHAnsi" w:eastAsia="Calibri" w:hAnsiTheme="majorHAnsi" w:cstheme="majorHAnsi"/>
                  <w:color w:val="0563C1"/>
                  <w:u w:val="single"/>
                </w:rPr>
                <w:t xml:space="preserve">, Kazak, </w:t>
              </w:r>
              <w:proofErr w:type="spellStart"/>
              <w:r w:rsidR="00FE5DC0" w:rsidRPr="00932256">
                <w:rPr>
                  <w:rFonts w:asciiTheme="majorHAnsi" w:eastAsia="Calibri" w:hAnsiTheme="majorHAnsi" w:cstheme="majorHAnsi"/>
                  <w:color w:val="0563C1"/>
                  <w:u w:val="single"/>
                </w:rPr>
                <w:t>Kosach</w:t>
              </w:r>
              <w:proofErr w:type="spellEnd"/>
              <w:r w:rsidR="00FE5DC0" w:rsidRPr="00932256">
                <w:rPr>
                  <w:rFonts w:asciiTheme="majorHAnsi" w:eastAsia="Calibri" w:hAnsiTheme="majorHAnsi" w:cstheme="majorHAnsi"/>
                  <w:color w:val="0563C1"/>
                  <w:u w:val="single"/>
                </w:rPr>
                <w:t>, Qazaq</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BB1A6C" w14:textId="77777777" w:rsidR="00347CFE" w:rsidRPr="00932256" w:rsidRDefault="00077DC6" w:rsidP="00BA0ED8">
            <w:pPr>
              <w:rPr>
                <w:rFonts w:asciiTheme="majorHAnsi" w:eastAsia="Calibri" w:hAnsiTheme="majorHAnsi" w:cstheme="majorHAnsi"/>
                <w:color w:val="0563C1"/>
                <w:u w:val="single"/>
              </w:rPr>
            </w:pPr>
            <w:hyperlink r:id="rId319">
              <w:proofErr w:type="spellStart"/>
              <w:r w:rsidR="00FE5DC0" w:rsidRPr="00932256">
                <w:rPr>
                  <w:rFonts w:asciiTheme="majorHAnsi" w:eastAsia="Calibri" w:hAnsiTheme="majorHAnsi" w:cstheme="majorHAnsi"/>
                  <w:color w:val="0563C1"/>
                  <w:u w:val="single"/>
                </w:rPr>
                <w:t>kaz</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F15A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6E9A8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3258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85C3C7" w14:textId="77777777" w:rsidR="00347CFE" w:rsidRPr="00932256" w:rsidRDefault="00077DC6" w:rsidP="000D3839">
            <w:pPr>
              <w:rPr>
                <w:rFonts w:asciiTheme="majorHAnsi" w:eastAsia="Calibri" w:hAnsiTheme="majorHAnsi" w:cstheme="majorHAnsi"/>
              </w:rPr>
            </w:pPr>
            <w:hyperlink r:id="rId320">
              <w:r w:rsidR="00FE5DC0" w:rsidRPr="00932256">
                <w:rPr>
                  <w:rFonts w:asciiTheme="majorHAnsi" w:eastAsia="Calibri" w:hAnsiTheme="majorHAnsi" w:cstheme="majorHAnsi"/>
                </w:rPr>
                <w:t xml:space="preserve">Kinyarwanda, </w:t>
              </w:r>
              <w:proofErr w:type="spellStart"/>
              <w:r w:rsidR="00FE5DC0" w:rsidRPr="00932256">
                <w:rPr>
                  <w:rFonts w:asciiTheme="majorHAnsi" w:eastAsia="Calibri" w:hAnsiTheme="majorHAnsi" w:cstheme="majorHAnsi"/>
                </w:rPr>
                <w:t>Ikinyarwanda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Orunyarwanda</w:t>
              </w:r>
              <w:proofErr w:type="spellEnd"/>
              <w:r w:rsidR="00FE5DC0" w:rsidRPr="00932256">
                <w:rPr>
                  <w:rFonts w:asciiTheme="majorHAnsi" w:eastAsia="Calibri" w:hAnsiTheme="majorHAnsi" w:cstheme="majorHAnsi"/>
                </w:rPr>
                <w:t xml:space="preserve">, Ruanda, Rwandan, </w:t>
              </w:r>
              <w:proofErr w:type="spellStart"/>
              <w:r w:rsidR="00FE5DC0" w:rsidRPr="00932256">
                <w:rPr>
                  <w:rFonts w:asciiTheme="majorHAnsi" w:eastAsia="Calibri" w:hAnsiTheme="majorHAnsi" w:cstheme="majorHAnsi"/>
                </w:rPr>
                <w:t>Urunyaruanda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B4AD8B" w14:textId="77777777" w:rsidR="00347CFE" w:rsidRPr="00932256" w:rsidRDefault="00077DC6" w:rsidP="00BA0ED8">
            <w:pPr>
              <w:rPr>
                <w:rFonts w:asciiTheme="majorHAnsi" w:eastAsia="Calibri" w:hAnsiTheme="majorHAnsi" w:cstheme="majorHAnsi"/>
                <w:color w:val="0563C1"/>
                <w:u w:val="single"/>
              </w:rPr>
            </w:pPr>
            <w:hyperlink r:id="rId321">
              <w:r w:rsidR="00FE5DC0" w:rsidRPr="00932256">
                <w:rPr>
                  <w:rFonts w:asciiTheme="majorHAnsi" w:eastAsia="Calibri" w:hAnsiTheme="majorHAnsi" w:cstheme="majorHAnsi"/>
                  <w:color w:val="0563C1"/>
                  <w:u w:val="single"/>
                </w:rPr>
                <w:t>kin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277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1F37FD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2C17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9E8683" w14:textId="77777777" w:rsidR="00347CFE" w:rsidRPr="00932256" w:rsidRDefault="00077DC6" w:rsidP="000D3839">
            <w:pPr>
              <w:rPr>
                <w:rFonts w:asciiTheme="majorHAnsi" w:eastAsia="Calibri" w:hAnsiTheme="majorHAnsi" w:cstheme="majorHAnsi"/>
                <w:color w:val="0563C1"/>
                <w:u w:val="single"/>
              </w:rPr>
            </w:pPr>
            <w:hyperlink r:id="rId322">
              <w:r w:rsidR="00FE5DC0" w:rsidRPr="00932256">
                <w:rPr>
                  <w:rFonts w:asciiTheme="majorHAnsi" w:eastAsia="Calibri" w:hAnsiTheme="majorHAnsi" w:cstheme="majorHAnsi"/>
                  <w:color w:val="0563C1"/>
                  <w:u w:val="single"/>
                </w:rPr>
                <w:t xml:space="preserve">Kiribati, Gilbertese, Ikiribati, I-Kiribati, </w:t>
              </w:r>
              <w:proofErr w:type="spellStart"/>
              <w:r w:rsidR="00FE5DC0" w:rsidRPr="00932256">
                <w:rPr>
                  <w:rFonts w:asciiTheme="majorHAnsi" w:eastAsia="Calibri" w:hAnsiTheme="majorHAnsi" w:cstheme="majorHAnsi"/>
                  <w:color w:val="0563C1"/>
                  <w:u w:val="single"/>
                </w:rPr>
                <w:t>Kiribatese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9B17E5" w14:textId="77777777" w:rsidR="00347CFE" w:rsidRPr="00932256" w:rsidRDefault="00077DC6" w:rsidP="00BA0ED8">
            <w:pPr>
              <w:rPr>
                <w:rFonts w:asciiTheme="majorHAnsi" w:eastAsia="Calibri" w:hAnsiTheme="majorHAnsi" w:cstheme="majorHAnsi"/>
                <w:color w:val="0563C1"/>
                <w:u w:val="single"/>
              </w:rPr>
            </w:pPr>
            <w:hyperlink r:id="rId323">
              <w:proofErr w:type="spellStart"/>
              <w:r w:rsidR="00FE5DC0" w:rsidRPr="00932256">
                <w:rPr>
                  <w:rFonts w:asciiTheme="majorHAnsi" w:eastAsia="Calibri" w:hAnsiTheme="majorHAnsi" w:cstheme="majorHAnsi"/>
                  <w:color w:val="0563C1"/>
                  <w:u w:val="single"/>
                </w:rPr>
                <w:t>gil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F090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1F756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7BAB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678728" w14:textId="77777777" w:rsidR="00347CFE" w:rsidRPr="00932256" w:rsidRDefault="00077DC6" w:rsidP="000D3839">
            <w:pPr>
              <w:rPr>
                <w:rFonts w:asciiTheme="majorHAnsi" w:eastAsia="Calibri" w:hAnsiTheme="majorHAnsi" w:cstheme="majorHAnsi"/>
                <w:color w:val="0563C1"/>
                <w:u w:val="single"/>
              </w:rPr>
            </w:pPr>
            <w:hyperlink r:id="rId324">
              <w:r w:rsidR="00FE5DC0" w:rsidRPr="00932256">
                <w:rPr>
                  <w:rFonts w:asciiTheme="majorHAnsi" w:eastAsia="Calibri" w:hAnsiTheme="majorHAnsi" w:cstheme="majorHAnsi"/>
                  <w:color w:val="0563C1"/>
                  <w:u w:val="single"/>
                </w:rPr>
                <w:t xml:space="preserve">Kirundi, </w:t>
              </w:r>
              <w:proofErr w:type="spellStart"/>
              <w:r w:rsidR="00FE5DC0" w:rsidRPr="00932256">
                <w:rPr>
                  <w:rFonts w:asciiTheme="majorHAnsi" w:eastAsia="Calibri" w:hAnsiTheme="majorHAnsi" w:cstheme="majorHAnsi"/>
                  <w:color w:val="0563C1"/>
                  <w:u w:val="single"/>
                </w:rPr>
                <w:t>Rundi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Urundi</w:t>
              </w:r>
              <w:proofErr w:type="spellEnd"/>
              <w:r w:rsidR="00FE5DC0" w:rsidRPr="00932256">
                <w:rPr>
                  <w:rFonts w:asciiTheme="majorHAnsi" w:eastAsia="Calibri" w:hAnsiTheme="majorHAnsi" w:cstheme="majorHAnsi"/>
                  <w:color w:val="0563C1"/>
                  <w:u w:val="single"/>
                </w:rPr>
                <w:t xml:space="preserv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B8EFBC" w14:textId="77777777" w:rsidR="00347CFE" w:rsidRPr="00932256" w:rsidRDefault="00077DC6" w:rsidP="00BA0ED8">
            <w:pPr>
              <w:rPr>
                <w:rFonts w:asciiTheme="majorHAnsi" w:eastAsia="Calibri" w:hAnsiTheme="majorHAnsi" w:cstheme="majorHAnsi"/>
                <w:color w:val="0563C1"/>
                <w:u w:val="single"/>
              </w:rPr>
            </w:pPr>
            <w:hyperlink r:id="rId325">
              <w:r w:rsidR="00FE5DC0" w:rsidRPr="00932256">
                <w:rPr>
                  <w:rFonts w:asciiTheme="majorHAnsi" w:eastAsia="Calibri" w:hAnsiTheme="majorHAnsi" w:cstheme="majorHAnsi"/>
                  <w:color w:val="0563C1"/>
                  <w:u w:val="single"/>
                </w:rPr>
                <w:t>run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D1CF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DF998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E895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CBF824" w14:textId="77777777" w:rsidR="00347CFE" w:rsidRPr="00932256" w:rsidRDefault="00077DC6" w:rsidP="000D3839">
            <w:pPr>
              <w:rPr>
                <w:rFonts w:asciiTheme="majorHAnsi" w:eastAsia="Calibri" w:hAnsiTheme="majorHAnsi" w:cstheme="majorHAnsi"/>
                <w:color w:val="0563C1"/>
                <w:u w:val="single"/>
              </w:rPr>
            </w:pPr>
            <w:hyperlink r:id="rId326">
              <w:r w:rsidR="00FE5DC0" w:rsidRPr="00932256">
                <w:rPr>
                  <w:rFonts w:asciiTheme="majorHAnsi" w:eastAsia="Calibri" w:hAnsiTheme="majorHAnsi" w:cstheme="majorHAnsi"/>
                  <w:color w:val="0563C1"/>
                  <w:u w:val="single"/>
                </w:rPr>
                <w:t>Latvian, “</w:t>
              </w:r>
              <w:proofErr w:type="spellStart"/>
              <w:r w:rsidR="00FE5DC0" w:rsidRPr="00932256">
                <w:rPr>
                  <w:rFonts w:asciiTheme="majorHAnsi" w:eastAsia="Calibri" w:hAnsiTheme="majorHAnsi" w:cstheme="majorHAnsi"/>
                  <w:color w:val="0563C1"/>
                  <w:u w:val="single"/>
                </w:rPr>
                <w:t>Lettisch</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Lettish</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FB5785"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lav</w:t>
            </w:r>
            <w:proofErr w:type="spellEnd"/>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5946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B5E3B2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1107D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658C81" w14:textId="77777777" w:rsidR="00347CFE" w:rsidRPr="00932256" w:rsidRDefault="00077DC6" w:rsidP="000D3839">
            <w:pPr>
              <w:rPr>
                <w:rFonts w:asciiTheme="majorHAnsi" w:eastAsia="Calibri" w:hAnsiTheme="majorHAnsi" w:cstheme="majorHAnsi"/>
              </w:rPr>
            </w:pPr>
            <w:hyperlink r:id="rId327">
              <w:r w:rsidR="00FE5DC0" w:rsidRPr="00932256">
                <w:rPr>
                  <w:rFonts w:asciiTheme="majorHAnsi" w:eastAsia="Calibri" w:hAnsiTheme="majorHAnsi" w:cstheme="majorHAnsi"/>
                </w:rPr>
                <w:t xml:space="preserve">Lithuanian, </w:t>
              </w:r>
              <w:proofErr w:type="spellStart"/>
              <w:r w:rsidR="00FE5DC0" w:rsidRPr="00932256">
                <w:rPr>
                  <w:rFonts w:asciiTheme="majorHAnsi" w:eastAsia="Calibri" w:hAnsiTheme="majorHAnsi" w:cstheme="majorHAnsi"/>
                </w:rPr>
                <w:t>Lietuvi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Lietuviskai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Litauische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Litewski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Litovskiy</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CC17D0" w14:textId="77777777" w:rsidR="00347CFE" w:rsidRPr="00932256" w:rsidRDefault="00077DC6" w:rsidP="00BA0ED8">
            <w:pPr>
              <w:rPr>
                <w:rFonts w:asciiTheme="majorHAnsi" w:eastAsia="Calibri" w:hAnsiTheme="majorHAnsi" w:cstheme="majorHAnsi"/>
                <w:color w:val="0563C1"/>
                <w:u w:val="single"/>
              </w:rPr>
            </w:pPr>
            <w:hyperlink r:id="rId328">
              <w:r w:rsidR="00FE5DC0" w:rsidRPr="00932256">
                <w:rPr>
                  <w:rFonts w:asciiTheme="majorHAnsi" w:eastAsia="Calibri" w:hAnsiTheme="majorHAnsi" w:cstheme="majorHAnsi"/>
                  <w:color w:val="0563C1"/>
                  <w:u w:val="single"/>
                </w:rPr>
                <w:t>lit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BA76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5053A3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0FC48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F3FB11" w14:textId="77777777" w:rsidR="00347CFE" w:rsidRPr="00932256" w:rsidRDefault="00077DC6" w:rsidP="000D3839">
            <w:pPr>
              <w:rPr>
                <w:rFonts w:asciiTheme="majorHAnsi" w:eastAsia="Calibri" w:hAnsiTheme="majorHAnsi" w:cstheme="majorHAnsi"/>
              </w:rPr>
            </w:pPr>
            <w:hyperlink r:id="rId329">
              <w:r w:rsidR="00FE5DC0" w:rsidRPr="00932256">
                <w:rPr>
                  <w:rFonts w:asciiTheme="majorHAnsi" w:eastAsia="Calibri" w:hAnsiTheme="majorHAnsi" w:cstheme="majorHAnsi"/>
                </w:rPr>
                <w:t>Malagasy, Plateau, Malagasy, Malgache, Official Malagasy, Standard Malagasy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F3643E" w14:textId="77777777" w:rsidR="00347CFE" w:rsidRPr="00932256" w:rsidRDefault="00077DC6" w:rsidP="00BA0ED8">
            <w:pPr>
              <w:rPr>
                <w:rFonts w:asciiTheme="majorHAnsi" w:eastAsia="Calibri" w:hAnsiTheme="majorHAnsi" w:cstheme="majorHAnsi"/>
                <w:color w:val="0563C1"/>
                <w:u w:val="single"/>
              </w:rPr>
            </w:pPr>
            <w:hyperlink r:id="rId330">
              <w:proofErr w:type="spellStart"/>
              <w:r w:rsidR="00FE5DC0" w:rsidRPr="00932256">
                <w:rPr>
                  <w:rFonts w:asciiTheme="majorHAnsi" w:eastAsia="Calibri" w:hAnsiTheme="majorHAnsi" w:cstheme="majorHAnsi"/>
                  <w:color w:val="0563C1"/>
                  <w:u w:val="single"/>
                </w:rPr>
                <w:t>plt</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5940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5735F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9650A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A1E5D2" w14:textId="77777777" w:rsidR="00347CFE" w:rsidRPr="00932256" w:rsidRDefault="00077DC6" w:rsidP="000D3839">
            <w:pPr>
              <w:rPr>
                <w:rFonts w:asciiTheme="majorHAnsi" w:eastAsia="Calibri" w:hAnsiTheme="majorHAnsi" w:cstheme="majorHAnsi"/>
                <w:color w:val="0563C1"/>
                <w:u w:val="single"/>
              </w:rPr>
            </w:pPr>
            <w:hyperlink r:id="rId331">
              <w:r w:rsidR="00FE5DC0" w:rsidRPr="00932256">
                <w:rPr>
                  <w:rFonts w:asciiTheme="majorHAnsi" w:eastAsia="Calibri" w:hAnsiTheme="majorHAnsi" w:cstheme="majorHAnsi"/>
                  <w:color w:val="0563C1"/>
                  <w:u w:val="single"/>
                </w:rPr>
                <w:t xml:space="preserve">Malay,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FA957C" w14:textId="77777777" w:rsidR="00347CFE" w:rsidRPr="00932256" w:rsidRDefault="00FE5DC0" w:rsidP="00BA0ED8">
            <w:pPr>
              <w:rPr>
                <w:rFonts w:asciiTheme="majorHAnsi" w:eastAsia="Calibri" w:hAnsiTheme="majorHAnsi" w:cstheme="majorHAnsi"/>
              </w:rPr>
            </w:pPr>
            <w:proofErr w:type="spellStart"/>
            <w:r w:rsidRPr="00932256">
              <w:rPr>
                <w:rFonts w:asciiTheme="majorHAnsi" w:eastAsia="Calibri" w:hAnsiTheme="majorHAnsi" w:cstheme="majorHAnsi"/>
              </w:rPr>
              <w:t>msa</w:t>
            </w:r>
            <w:proofErr w:type="spellEnd"/>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459A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2749C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F54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9C10B" w14:textId="77777777" w:rsidR="00347CFE" w:rsidRPr="00932256" w:rsidRDefault="00077DC6" w:rsidP="000D3839">
            <w:pPr>
              <w:rPr>
                <w:rFonts w:asciiTheme="majorHAnsi" w:eastAsia="Calibri" w:hAnsiTheme="majorHAnsi" w:cstheme="majorHAnsi"/>
                <w:color w:val="0563C1"/>
                <w:u w:val="single"/>
              </w:rPr>
            </w:pPr>
            <w:hyperlink r:id="rId332">
              <w:r w:rsidR="00FE5DC0" w:rsidRPr="00932256">
                <w:rPr>
                  <w:rFonts w:asciiTheme="majorHAnsi" w:eastAsia="Calibri" w:hAnsiTheme="majorHAnsi" w:cstheme="majorHAnsi"/>
                  <w:color w:val="0563C1"/>
                  <w:u w:val="single"/>
                </w:rPr>
                <w:t xml:space="preserve">Maltese, </w:t>
              </w:r>
              <w:proofErr w:type="spellStart"/>
              <w:r w:rsidR="00FE5DC0" w:rsidRPr="00932256">
                <w:rPr>
                  <w:rFonts w:asciiTheme="majorHAnsi" w:eastAsia="Calibri" w:hAnsiTheme="majorHAnsi" w:cstheme="majorHAnsi"/>
                  <w:color w:val="0563C1"/>
                  <w:u w:val="single"/>
                </w:rPr>
                <w:t>Malti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DF9EA3" w14:textId="77777777" w:rsidR="00347CFE" w:rsidRPr="00932256" w:rsidRDefault="00077DC6" w:rsidP="00BA0ED8">
            <w:pPr>
              <w:rPr>
                <w:rFonts w:asciiTheme="majorHAnsi" w:eastAsia="Calibri" w:hAnsiTheme="majorHAnsi" w:cstheme="majorHAnsi"/>
                <w:color w:val="0563C1"/>
                <w:u w:val="single"/>
              </w:rPr>
            </w:pPr>
            <w:hyperlink r:id="rId333">
              <w:proofErr w:type="spellStart"/>
              <w:r w:rsidR="00FE5DC0" w:rsidRPr="00932256">
                <w:rPr>
                  <w:rFonts w:asciiTheme="majorHAnsi" w:eastAsia="Calibri" w:hAnsiTheme="majorHAnsi" w:cstheme="majorHAnsi"/>
                  <w:color w:val="0563C1"/>
                  <w:u w:val="single"/>
                </w:rPr>
                <w:t>mlt</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D58C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C6F94E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9C00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D1A443" w14:textId="77777777" w:rsidR="00347CFE" w:rsidRPr="00932256" w:rsidRDefault="00077DC6" w:rsidP="000D3839">
            <w:pPr>
              <w:rPr>
                <w:rFonts w:asciiTheme="majorHAnsi" w:eastAsia="Calibri" w:hAnsiTheme="majorHAnsi" w:cstheme="majorHAnsi"/>
                <w:color w:val="0563C1"/>
                <w:u w:val="single"/>
              </w:rPr>
            </w:pPr>
            <w:hyperlink r:id="rId334">
              <w:r w:rsidR="00FE5DC0" w:rsidRPr="00932256">
                <w:rPr>
                  <w:rFonts w:asciiTheme="majorHAnsi" w:eastAsia="Calibri" w:hAnsiTheme="majorHAnsi" w:cstheme="majorHAnsi"/>
                  <w:color w:val="0563C1"/>
                  <w:u w:val="single"/>
                </w:rPr>
                <w:t>Marshallese, Ebon</w:t>
              </w:r>
            </w:hyperlink>
            <w:r w:rsidR="00B11AB5" w:rsidRPr="00932256">
              <w:rPr>
                <w:rFonts w:asciiTheme="majorHAnsi" w:eastAsia="Calibri" w:hAnsiTheme="majorHAnsi" w:cstheme="majorHAnsi"/>
                <w:color w:val="0563C1"/>
                <w:u w:val="single"/>
              </w:rPr>
              <w:t xml:space="preserve">, </w:t>
            </w:r>
            <w:r w:rsidR="00B11AB5" w:rsidRPr="00932256">
              <w:rPr>
                <w:rFonts w:asciiTheme="majorHAnsi" w:eastAsia="Arial" w:hAnsiTheme="majorHAnsi" w:cstheme="majorHAnsi"/>
              </w:rPr>
              <w:t>Montenegrin (</w:t>
            </w:r>
            <w:proofErr w:type="spellStart"/>
            <w:r w:rsidR="00B11AB5" w:rsidRPr="00932256">
              <w:rPr>
                <w:rFonts w:asciiTheme="majorHAnsi" w:eastAsia="Arial" w:hAnsiTheme="majorHAnsi" w:cstheme="majorHAnsi"/>
              </w:rPr>
              <w:t>mne</w:t>
            </w:r>
            <w:proofErr w:type="spellEnd"/>
            <w:r w:rsidR="00B11AB5" w:rsidRPr="00932256">
              <w:rPr>
                <w:rFonts w:asciiTheme="majorHAnsi" w:eastAsia="Arial" w:hAnsiTheme="majorHAnsi" w:cstheme="majorHAnsi"/>
              </w:rPr>
              <w:t>)</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9794F4" w14:textId="77777777" w:rsidR="00347CFE" w:rsidRPr="00932256" w:rsidRDefault="00077DC6" w:rsidP="00BA0ED8">
            <w:pPr>
              <w:rPr>
                <w:rFonts w:asciiTheme="majorHAnsi" w:eastAsia="Calibri" w:hAnsiTheme="majorHAnsi" w:cstheme="majorHAnsi"/>
                <w:color w:val="0563C1"/>
                <w:u w:val="single"/>
              </w:rPr>
            </w:pPr>
            <w:hyperlink r:id="rId335">
              <w:proofErr w:type="spellStart"/>
              <w:r w:rsidR="00FE5DC0" w:rsidRPr="00932256">
                <w:rPr>
                  <w:rFonts w:asciiTheme="majorHAnsi" w:eastAsia="Calibri" w:hAnsiTheme="majorHAnsi" w:cstheme="majorHAnsi"/>
                  <w:color w:val="0563C1"/>
                  <w:u w:val="single"/>
                </w:rPr>
                <w:t>mah</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3A1C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0B5DC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AF3C4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A74C27" w14:textId="77777777" w:rsidR="00347CFE" w:rsidRPr="00932256" w:rsidRDefault="00077DC6" w:rsidP="000D3839">
            <w:pPr>
              <w:rPr>
                <w:rFonts w:asciiTheme="majorHAnsi" w:eastAsia="Calibri" w:hAnsiTheme="majorHAnsi" w:cstheme="majorHAnsi"/>
              </w:rPr>
            </w:pPr>
            <w:hyperlink r:id="rId336">
              <w:r w:rsidR="00FE5DC0" w:rsidRPr="00932256">
                <w:rPr>
                  <w:rFonts w:asciiTheme="majorHAnsi" w:eastAsia="Calibri" w:hAnsiTheme="majorHAnsi" w:cstheme="majorHAnsi"/>
                </w:rPr>
                <w:t xml:space="preserve">Ndebele, </w:t>
              </w:r>
              <w:proofErr w:type="spellStart"/>
              <w:r w:rsidR="00FE5DC0" w:rsidRPr="00932256">
                <w:rPr>
                  <w:rFonts w:asciiTheme="majorHAnsi" w:eastAsia="Calibri" w:hAnsiTheme="majorHAnsi" w:cstheme="majorHAnsi"/>
                </w:rPr>
                <w:t>Isikhethu</w:t>
              </w:r>
              <w:proofErr w:type="spellEnd"/>
              <w:r w:rsidR="00FE5DC0" w:rsidRPr="00932256">
                <w:rPr>
                  <w:rFonts w:asciiTheme="majorHAnsi" w:eastAsia="Calibri" w:hAnsiTheme="majorHAnsi" w:cstheme="majorHAnsi"/>
                </w:rPr>
                <w:t xml:space="preserve">, IsiNdebele, </w:t>
              </w:r>
              <w:proofErr w:type="spellStart"/>
              <w:r w:rsidR="00FE5DC0" w:rsidRPr="00932256">
                <w:rPr>
                  <w:rFonts w:asciiTheme="majorHAnsi" w:eastAsia="Calibri" w:hAnsiTheme="majorHAnsi" w:cstheme="majorHAnsi"/>
                </w:rPr>
                <w:t>Ndzundza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Nrebele</w:t>
              </w:r>
              <w:proofErr w:type="spellEnd"/>
              <w:r w:rsidR="00FE5DC0" w:rsidRPr="00932256">
                <w:rPr>
                  <w:rFonts w:asciiTheme="majorHAnsi" w:eastAsia="Calibri" w:hAnsiTheme="majorHAnsi" w:cstheme="majorHAnsi"/>
                </w:rPr>
                <w:t>, Southern Ndebele, Transvaal Ndebele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213308" w14:textId="77777777" w:rsidR="00347CFE" w:rsidRPr="00932256" w:rsidRDefault="00077DC6" w:rsidP="00BA0ED8">
            <w:pPr>
              <w:rPr>
                <w:rFonts w:asciiTheme="majorHAnsi" w:eastAsia="Calibri" w:hAnsiTheme="majorHAnsi" w:cstheme="majorHAnsi"/>
                <w:color w:val="0563C1"/>
                <w:u w:val="single"/>
              </w:rPr>
            </w:pPr>
            <w:hyperlink r:id="rId337">
              <w:proofErr w:type="spellStart"/>
              <w:r w:rsidR="00FE5DC0" w:rsidRPr="00932256">
                <w:rPr>
                  <w:rFonts w:asciiTheme="majorHAnsi" w:eastAsia="Calibri" w:hAnsiTheme="majorHAnsi" w:cstheme="majorHAnsi"/>
                  <w:color w:val="0563C1"/>
                  <w:u w:val="single"/>
                </w:rPr>
                <w:t>nbl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AFA2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9B3055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1A8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F8EF7F" w14:textId="77777777" w:rsidR="00347CFE" w:rsidRPr="00932256" w:rsidRDefault="00077DC6" w:rsidP="000D3839">
            <w:pPr>
              <w:rPr>
                <w:rFonts w:asciiTheme="majorHAnsi" w:eastAsia="Calibri" w:hAnsiTheme="majorHAnsi" w:cstheme="majorHAnsi"/>
                <w:color w:val="0563C1"/>
                <w:u w:val="single"/>
              </w:rPr>
            </w:pPr>
            <w:hyperlink r:id="rId338">
              <w:r w:rsidR="00FE5DC0" w:rsidRPr="00932256">
                <w:rPr>
                  <w:rFonts w:asciiTheme="majorHAnsi" w:eastAsia="Calibri" w:hAnsiTheme="majorHAnsi" w:cstheme="majorHAnsi"/>
                  <w:color w:val="0563C1"/>
                  <w:u w:val="single"/>
                </w:rPr>
                <w:t>Niuean, Niue, “</w:t>
              </w:r>
              <w:proofErr w:type="spellStart"/>
              <w:r w:rsidR="00FE5DC0" w:rsidRPr="00932256">
                <w:rPr>
                  <w:rFonts w:asciiTheme="majorHAnsi" w:eastAsia="Calibri" w:hAnsiTheme="majorHAnsi" w:cstheme="majorHAnsi"/>
                  <w:color w:val="0563C1"/>
                  <w:u w:val="single"/>
                </w:rPr>
                <w:t>Niuefekai</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088E89" w14:textId="77777777" w:rsidR="00347CFE" w:rsidRPr="00932256" w:rsidRDefault="00077DC6" w:rsidP="00BA0ED8">
            <w:pPr>
              <w:rPr>
                <w:rFonts w:asciiTheme="majorHAnsi" w:eastAsia="Calibri" w:hAnsiTheme="majorHAnsi" w:cstheme="majorHAnsi"/>
                <w:color w:val="0563C1"/>
                <w:u w:val="single"/>
              </w:rPr>
            </w:pPr>
            <w:hyperlink r:id="rId339">
              <w:proofErr w:type="spellStart"/>
              <w:r w:rsidR="00FE5DC0" w:rsidRPr="00932256">
                <w:rPr>
                  <w:rFonts w:asciiTheme="majorHAnsi" w:eastAsia="Calibri" w:hAnsiTheme="majorHAnsi" w:cstheme="majorHAnsi"/>
                  <w:color w:val="0563C1"/>
                  <w:u w:val="single"/>
                </w:rPr>
                <w:t>niu</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510ED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982A90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E03C5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777A65" w14:textId="77777777" w:rsidR="00347CFE" w:rsidRPr="00932256" w:rsidRDefault="00077DC6" w:rsidP="000D3839">
            <w:pPr>
              <w:rPr>
                <w:rFonts w:asciiTheme="majorHAnsi" w:eastAsia="Calibri" w:hAnsiTheme="majorHAnsi" w:cstheme="majorHAnsi"/>
              </w:rPr>
            </w:pPr>
            <w:hyperlink r:id="rId340">
              <w:r w:rsidR="00FE5DC0" w:rsidRPr="00932256">
                <w:rPr>
                  <w:rFonts w:asciiTheme="majorHAnsi" w:eastAsia="Calibri" w:hAnsiTheme="majorHAnsi" w:cstheme="majorHAnsi"/>
                </w:rPr>
                <w:t xml:space="preserve">Northern Sotho, Pedi, Sepedi, Sesotho </w:t>
              </w:r>
              <w:proofErr w:type="spellStart"/>
              <w:r w:rsidR="00FE5DC0" w:rsidRPr="00932256">
                <w:rPr>
                  <w:rFonts w:asciiTheme="majorHAnsi" w:eastAsia="Calibri" w:hAnsiTheme="majorHAnsi" w:cstheme="majorHAnsi"/>
                </w:rPr>
                <w:t>sa</w:t>
              </w:r>
              <w:proofErr w:type="spellEnd"/>
              <w:r w:rsidR="00FE5DC0" w:rsidRPr="00932256">
                <w:rPr>
                  <w:rFonts w:asciiTheme="majorHAnsi" w:eastAsia="Calibri" w:hAnsiTheme="majorHAnsi" w:cstheme="majorHAnsi"/>
                </w:rPr>
                <w:t xml:space="preserve"> Leboa, Transvaal Sotho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9F55A6" w14:textId="77777777" w:rsidR="00347CFE" w:rsidRPr="00932256" w:rsidRDefault="00077DC6" w:rsidP="000D3839">
            <w:pPr>
              <w:rPr>
                <w:rFonts w:asciiTheme="majorHAnsi" w:eastAsia="Calibri" w:hAnsiTheme="majorHAnsi" w:cstheme="majorHAnsi"/>
                <w:color w:val="0563C1"/>
                <w:u w:val="single"/>
              </w:rPr>
            </w:pPr>
            <w:hyperlink r:id="rId341">
              <w:proofErr w:type="spellStart"/>
              <w:r w:rsidR="00FE5DC0" w:rsidRPr="00932256">
                <w:rPr>
                  <w:rFonts w:asciiTheme="majorHAnsi" w:eastAsia="Calibri" w:hAnsiTheme="majorHAnsi" w:cstheme="majorHAnsi"/>
                  <w:color w:val="0563C1"/>
                  <w:u w:val="single"/>
                </w:rPr>
                <w:t>nso</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A59CF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BD431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9A9B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44BBA8" w14:textId="77777777" w:rsidR="00347CFE" w:rsidRPr="00932256" w:rsidRDefault="00077DC6" w:rsidP="000D3839">
            <w:pPr>
              <w:rPr>
                <w:rFonts w:asciiTheme="majorHAnsi" w:eastAsia="Calibri" w:hAnsiTheme="majorHAnsi" w:cstheme="majorHAnsi"/>
                <w:color w:val="0563C1"/>
                <w:u w:val="single"/>
              </w:rPr>
            </w:pPr>
            <w:hyperlink r:id="rId342">
              <w:r w:rsidR="00FE5DC0" w:rsidRPr="00932256">
                <w:rPr>
                  <w:rFonts w:asciiTheme="majorHAnsi" w:eastAsia="Calibri" w:hAnsiTheme="majorHAnsi" w:cstheme="majorHAnsi"/>
                  <w:color w:val="0563C1"/>
                  <w:u w:val="single"/>
                </w:rPr>
                <w:t xml:space="preserve">Norwegian, </w:t>
              </w:r>
              <w:proofErr w:type="spellStart"/>
              <w:r w:rsidR="00FE5DC0" w:rsidRPr="00932256">
                <w:rPr>
                  <w:rFonts w:asciiTheme="majorHAnsi" w:eastAsia="Calibri" w:hAnsiTheme="majorHAnsi" w:cstheme="majorHAnsi"/>
                  <w:color w:val="0563C1"/>
                  <w:u w:val="single"/>
                </w:rPr>
                <w:t>Norsk</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DFD7FA" w14:textId="77777777" w:rsidR="00347CFE" w:rsidRPr="00932256" w:rsidRDefault="00077DC6" w:rsidP="000D3839">
            <w:pPr>
              <w:rPr>
                <w:rFonts w:asciiTheme="majorHAnsi" w:eastAsia="Calibri" w:hAnsiTheme="majorHAnsi" w:cstheme="majorHAnsi"/>
                <w:color w:val="0563C1"/>
                <w:u w:val="single"/>
              </w:rPr>
            </w:pPr>
            <w:hyperlink r:id="rId343">
              <w:r w:rsidR="00FE5DC0" w:rsidRPr="00932256">
                <w:rPr>
                  <w:rFonts w:asciiTheme="majorHAnsi" w:eastAsia="Calibri" w:hAnsiTheme="majorHAnsi" w:cstheme="majorHAnsi"/>
                  <w:color w:val="0563C1"/>
                  <w:u w:val="single"/>
                </w:rPr>
                <w:t>nor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6D5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8CF5A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7F4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C9169B" w14:textId="77777777" w:rsidR="00347CFE" w:rsidRPr="00932256" w:rsidRDefault="00077DC6" w:rsidP="000D3839">
            <w:pPr>
              <w:rPr>
                <w:rFonts w:asciiTheme="majorHAnsi" w:eastAsia="Calibri" w:hAnsiTheme="majorHAnsi" w:cstheme="majorHAnsi"/>
              </w:rPr>
            </w:pPr>
            <w:hyperlink r:id="rId344">
              <w:r w:rsidR="00FE5DC0" w:rsidRPr="00932256">
                <w:rPr>
                  <w:rFonts w:asciiTheme="majorHAnsi" w:eastAsia="Calibri" w:hAnsiTheme="majorHAnsi" w:cstheme="majorHAnsi"/>
                </w:rPr>
                <w:t xml:space="preserve">Papiamento, Papiamentu, </w:t>
              </w:r>
              <w:proofErr w:type="spellStart"/>
              <w:r w:rsidR="00FE5DC0" w:rsidRPr="00932256">
                <w:rPr>
                  <w:rFonts w:asciiTheme="majorHAnsi" w:eastAsia="Calibri" w:hAnsiTheme="majorHAnsi" w:cstheme="majorHAnsi"/>
                </w:rPr>
                <w:t>Curaçoleño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Curassese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Papiamen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Papiamentoe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74F0A7" w14:textId="77777777" w:rsidR="00347CFE" w:rsidRPr="00932256" w:rsidRDefault="00077DC6" w:rsidP="00BA0ED8">
            <w:pPr>
              <w:rPr>
                <w:rFonts w:asciiTheme="majorHAnsi" w:eastAsia="Calibri" w:hAnsiTheme="majorHAnsi" w:cstheme="majorHAnsi"/>
                <w:color w:val="0563C1"/>
                <w:u w:val="single"/>
              </w:rPr>
            </w:pPr>
            <w:hyperlink r:id="rId345">
              <w:r w:rsidR="00FE5DC0" w:rsidRPr="00932256">
                <w:rPr>
                  <w:rFonts w:asciiTheme="majorHAnsi" w:eastAsia="Calibri" w:hAnsiTheme="majorHAnsi" w:cstheme="majorHAnsi"/>
                  <w:color w:val="0563C1"/>
                  <w:u w:val="single"/>
                </w:rPr>
                <w:t>pap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4127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02BB6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B91B9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63C5AD" w14:textId="77777777" w:rsidR="00347CFE" w:rsidRPr="00932256" w:rsidRDefault="00077DC6" w:rsidP="000D3839">
            <w:pPr>
              <w:rPr>
                <w:rFonts w:asciiTheme="majorHAnsi" w:eastAsia="Calibri" w:hAnsiTheme="majorHAnsi" w:cstheme="majorHAnsi"/>
                <w:color w:val="0563C1"/>
                <w:u w:val="single"/>
              </w:rPr>
            </w:pPr>
            <w:hyperlink r:id="rId346">
              <w:r w:rsidR="00FE5DC0" w:rsidRPr="00932256">
                <w:rPr>
                  <w:rFonts w:asciiTheme="majorHAnsi" w:eastAsia="Calibri" w:hAnsiTheme="majorHAnsi" w:cstheme="majorHAnsi"/>
                  <w:color w:val="0563C1"/>
                  <w:u w:val="single"/>
                </w:rPr>
                <w:t xml:space="preserve">Polish, </w:t>
              </w:r>
              <w:proofErr w:type="spellStart"/>
              <w:r w:rsidR="00FE5DC0" w:rsidRPr="00932256">
                <w:rPr>
                  <w:rFonts w:asciiTheme="majorHAnsi" w:eastAsia="Calibri" w:hAnsiTheme="majorHAnsi" w:cstheme="majorHAnsi"/>
                  <w:color w:val="0563C1"/>
                  <w:u w:val="single"/>
                </w:rPr>
                <w:t>Polnisch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Polski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A32735" w14:textId="77777777" w:rsidR="00347CFE" w:rsidRPr="00932256" w:rsidRDefault="00077DC6" w:rsidP="00BA0ED8">
            <w:pPr>
              <w:rPr>
                <w:rFonts w:asciiTheme="majorHAnsi" w:eastAsia="Calibri" w:hAnsiTheme="majorHAnsi" w:cstheme="majorHAnsi"/>
                <w:color w:val="0563C1"/>
                <w:u w:val="single"/>
              </w:rPr>
            </w:pPr>
            <w:hyperlink r:id="rId347">
              <w:r w:rsidR="00FE5DC0" w:rsidRPr="00932256">
                <w:rPr>
                  <w:rFonts w:asciiTheme="majorHAnsi" w:eastAsia="Calibri" w:hAnsiTheme="majorHAnsi" w:cstheme="majorHAnsi"/>
                  <w:color w:val="0563C1"/>
                  <w:u w:val="single"/>
                </w:rPr>
                <w:t>pol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2400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4CA857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10BE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7665A4" w14:textId="77777777" w:rsidR="00347CFE" w:rsidRPr="00932256" w:rsidRDefault="00077DC6" w:rsidP="000D3839">
            <w:pPr>
              <w:rPr>
                <w:rFonts w:asciiTheme="majorHAnsi" w:eastAsia="Calibri" w:hAnsiTheme="majorHAnsi" w:cstheme="majorHAnsi"/>
                <w:color w:val="0563C1"/>
                <w:u w:val="single"/>
              </w:rPr>
            </w:pPr>
            <w:hyperlink r:id="rId348">
              <w:r w:rsidR="00FE5DC0" w:rsidRPr="00932256">
                <w:rPr>
                  <w:rFonts w:asciiTheme="majorHAnsi" w:eastAsia="Calibri" w:hAnsiTheme="majorHAnsi" w:cstheme="majorHAnsi"/>
                  <w:color w:val="0563C1"/>
                  <w:u w:val="single"/>
                </w:rPr>
                <w:t xml:space="preserve">Portuguese,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64A79" w14:textId="77777777" w:rsidR="00347CFE" w:rsidRPr="00932256" w:rsidRDefault="00077DC6" w:rsidP="00BA0ED8">
            <w:pPr>
              <w:rPr>
                <w:rFonts w:asciiTheme="majorHAnsi" w:eastAsia="Calibri" w:hAnsiTheme="majorHAnsi" w:cstheme="majorHAnsi"/>
                <w:color w:val="0563C1"/>
                <w:u w:val="single"/>
              </w:rPr>
            </w:pPr>
            <w:hyperlink r:id="rId349">
              <w:r w:rsidR="00FE5DC0" w:rsidRPr="00932256">
                <w:rPr>
                  <w:rFonts w:asciiTheme="majorHAnsi" w:eastAsia="Calibri" w:hAnsiTheme="majorHAnsi" w:cstheme="majorHAnsi"/>
                  <w:color w:val="0563C1"/>
                  <w:u w:val="single"/>
                </w:rPr>
                <w:t>por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03F4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09A0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6F0CC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4B2E39" w14:textId="77777777" w:rsidR="00347CFE" w:rsidRPr="00932256" w:rsidRDefault="00077DC6" w:rsidP="000D3839">
            <w:pPr>
              <w:rPr>
                <w:rFonts w:asciiTheme="majorHAnsi" w:eastAsia="Calibri" w:hAnsiTheme="majorHAnsi" w:cstheme="majorHAnsi"/>
                <w:color w:val="0563C1"/>
                <w:u w:val="single"/>
              </w:rPr>
            </w:pPr>
            <w:hyperlink r:id="rId350">
              <w:r w:rsidR="00FE5DC0" w:rsidRPr="00932256">
                <w:rPr>
                  <w:rFonts w:asciiTheme="majorHAnsi" w:eastAsia="Calibri" w:hAnsiTheme="majorHAnsi" w:cstheme="majorHAnsi"/>
                  <w:color w:val="0563C1"/>
                  <w:u w:val="single"/>
                </w:rPr>
                <w:t xml:space="preserve">Romanian, </w:t>
              </w:r>
              <w:proofErr w:type="spellStart"/>
              <w:r w:rsidR="00FE5DC0" w:rsidRPr="00932256">
                <w:rPr>
                  <w:rFonts w:asciiTheme="majorHAnsi" w:eastAsia="Calibri" w:hAnsiTheme="majorHAnsi" w:cstheme="majorHAnsi"/>
                  <w:color w:val="0563C1"/>
                  <w:u w:val="single"/>
                </w:rPr>
                <w:t>Daco</w:t>
              </w:r>
              <w:proofErr w:type="spellEnd"/>
              <w:r w:rsidR="00FE5DC0" w:rsidRPr="00932256">
                <w:rPr>
                  <w:rFonts w:asciiTheme="majorHAnsi" w:eastAsia="Calibri" w:hAnsiTheme="majorHAnsi" w:cstheme="majorHAnsi"/>
                  <w:color w:val="0563C1"/>
                  <w:u w:val="single"/>
                </w:rPr>
                <w:t>-Rumanian, Moldavian, Rumanian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39366B" w14:textId="77777777" w:rsidR="00347CFE" w:rsidRPr="00932256" w:rsidRDefault="00077DC6" w:rsidP="00BA0ED8">
            <w:pPr>
              <w:rPr>
                <w:rFonts w:asciiTheme="majorHAnsi" w:eastAsia="Calibri" w:hAnsiTheme="majorHAnsi" w:cstheme="majorHAnsi"/>
                <w:color w:val="0563C1"/>
                <w:u w:val="single"/>
              </w:rPr>
            </w:pPr>
            <w:hyperlink r:id="rId351">
              <w:proofErr w:type="spellStart"/>
              <w:r w:rsidR="00FE5DC0" w:rsidRPr="00932256">
                <w:rPr>
                  <w:rFonts w:asciiTheme="majorHAnsi" w:eastAsia="Calibri" w:hAnsiTheme="majorHAnsi" w:cstheme="majorHAnsi"/>
                  <w:color w:val="0563C1"/>
                  <w:u w:val="single"/>
                </w:rPr>
                <w:t>ron</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E98E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C05337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566B9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69F7EA" w14:textId="77777777" w:rsidR="00347CFE" w:rsidRPr="00932256" w:rsidRDefault="00077DC6" w:rsidP="000D3839">
            <w:pPr>
              <w:rPr>
                <w:rFonts w:asciiTheme="majorHAnsi" w:eastAsia="Calibri" w:hAnsiTheme="majorHAnsi" w:cstheme="majorHAnsi"/>
                <w:color w:val="0563C1"/>
                <w:u w:val="single"/>
              </w:rPr>
            </w:pPr>
            <w:hyperlink r:id="rId352">
              <w:r w:rsidR="00FE5DC0" w:rsidRPr="00932256">
                <w:rPr>
                  <w:rFonts w:asciiTheme="majorHAnsi" w:eastAsia="Calibri" w:hAnsiTheme="majorHAnsi" w:cstheme="majorHAnsi"/>
                  <w:color w:val="0563C1"/>
                  <w:u w:val="single"/>
                </w:rPr>
                <w:t xml:space="preserve">Samoan,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589C1B" w14:textId="77777777" w:rsidR="00347CFE" w:rsidRPr="00932256" w:rsidRDefault="00077DC6" w:rsidP="00BA0ED8">
            <w:pPr>
              <w:rPr>
                <w:rFonts w:asciiTheme="majorHAnsi" w:eastAsia="Calibri" w:hAnsiTheme="majorHAnsi" w:cstheme="majorHAnsi"/>
                <w:color w:val="0563C1"/>
                <w:u w:val="single"/>
              </w:rPr>
            </w:pPr>
            <w:hyperlink r:id="rId353">
              <w:proofErr w:type="spellStart"/>
              <w:r w:rsidR="00FE5DC0" w:rsidRPr="00932256">
                <w:rPr>
                  <w:rFonts w:asciiTheme="majorHAnsi" w:eastAsia="Calibri" w:hAnsiTheme="majorHAnsi" w:cstheme="majorHAnsi"/>
                  <w:color w:val="0563C1"/>
                  <w:u w:val="single"/>
                </w:rPr>
                <w:t>smo</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6998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FEDEF4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4467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60A5E4" w14:textId="77777777" w:rsidR="00347CFE" w:rsidRPr="00932256" w:rsidRDefault="00077DC6" w:rsidP="000D3839">
            <w:pPr>
              <w:rPr>
                <w:rFonts w:asciiTheme="majorHAnsi" w:eastAsia="Calibri" w:hAnsiTheme="majorHAnsi" w:cstheme="majorHAnsi"/>
                <w:color w:val="0563C1"/>
                <w:u w:val="single"/>
              </w:rPr>
            </w:pPr>
            <w:hyperlink r:id="rId354">
              <w:r w:rsidR="00FE5DC0" w:rsidRPr="00932256">
                <w:rPr>
                  <w:rFonts w:asciiTheme="majorHAnsi" w:eastAsia="Calibri" w:hAnsiTheme="majorHAnsi" w:cstheme="majorHAnsi"/>
                  <w:color w:val="0563C1"/>
                  <w:u w:val="single"/>
                </w:rPr>
                <w:t>Sango, Sangho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C8E10F" w14:textId="77777777" w:rsidR="00347CFE" w:rsidRPr="00932256" w:rsidRDefault="00077DC6" w:rsidP="00BA0ED8">
            <w:pPr>
              <w:rPr>
                <w:rFonts w:asciiTheme="majorHAnsi" w:eastAsia="Calibri" w:hAnsiTheme="majorHAnsi" w:cstheme="majorHAnsi"/>
                <w:color w:val="0563C1"/>
                <w:u w:val="single"/>
              </w:rPr>
            </w:pPr>
            <w:hyperlink r:id="rId355">
              <w:r w:rsidR="00FE5DC0" w:rsidRPr="00932256">
                <w:rPr>
                  <w:rFonts w:asciiTheme="majorHAnsi" w:eastAsia="Calibri" w:hAnsiTheme="majorHAnsi" w:cstheme="majorHAnsi"/>
                  <w:color w:val="0563C1"/>
                  <w:u w:val="single"/>
                </w:rPr>
                <w:t>sag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6EF6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44B9A7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0158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9BBBB8" w14:textId="77777777" w:rsidR="00347CFE" w:rsidRPr="00932256" w:rsidRDefault="00077DC6" w:rsidP="000D3839">
            <w:pPr>
              <w:rPr>
                <w:rFonts w:asciiTheme="majorHAnsi" w:eastAsia="Calibri" w:hAnsiTheme="majorHAnsi" w:cstheme="majorHAnsi"/>
                <w:color w:val="0563C1"/>
                <w:u w:val="single"/>
              </w:rPr>
            </w:pPr>
            <w:hyperlink r:id="rId356">
              <w:r w:rsidR="00FE5DC0" w:rsidRPr="00932256">
                <w:rPr>
                  <w:rFonts w:asciiTheme="majorHAnsi" w:eastAsia="Calibri" w:hAnsiTheme="majorHAnsi" w:cstheme="majorHAnsi"/>
                  <w:color w:val="0563C1"/>
                  <w:u w:val="single"/>
                </w:rPr>
                <w:t xml:space="preserve">Serbian, </w:t>
              </w:r>
              <w:proofErr w:type="spellStart"/>
              <w:r w:rsidR="00FE5DC0" w:rsidRPr="00932256">
                <w:rPr>
                  <w:rFonts w:asciiTheme="majorHAnsi" w:eastAsia="Calibri" w:hAnsiTheme="majorHAnsi" w:cstheme="majorHAnsi"/>
                  <w:color w:val="0563C1"/>
                  <w:u w:val="single"/>
                </w:rPr>
                <w:t>srpski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српски</w:t>
              </w:r>
              <w:proofErr w:type="spellEnd"/>
              <w:r w:rsidR="00FE5DC0" w:rsidRPr="00932256">
                <w:rPr>
                  <w:rFonts w:asciiTheme="majorHAnsi" w:eastAsia="Calibri" w:hAnsiTheme="majorHAnsi" w:cstheme="majorHAnsi"/>
                  <w:color w:val="0563C1"/>
                  <w:u w:val="single"/>
                </w:rPr>
                <w:t xml:space="preserv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7D693F" w14:textId="77777777" w:rsidR="00347CFE" w:rsidRPr="00932256" w:rsidRDefault="00077DC6" w:rsidP="00BA0ED8">
            <w:pPr>
              <w:rPr>
                <w:rFonts w:asciiTheme="majorHAnsi" w:eastAsia="Calibri" w:hAnsiTheme="majorHAnsi" w:cstheme="majorHAnsi"/>
                <w:color w:val="0563C1"/>
                <w:u w:val="single"/>
              </w:rPr>
            </w:pPr>
            <w:hyperlink r:id="rId357">
              <w:proofErr w:type="spellStart"/>
              <w:r w:rsidR="00FE5DC0" w:rsidRPr="00932256">
                <w:rPr>
                  <w:rFonts w:asciiTheme="majorHAnsi" w:eastAsia="Calibri" w:hAnsiTheme="majorHAnsi" w:cstheme="majorHAnsi"/>
                  <w:color w:val="0563C1"/>
                  <w:u w:val="single"/>
                </w:rPr>
                <w:t>srp</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3B62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18F6F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7272B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A7D75C" w14:textId="77777777" w:rsidR="00347CFE" w:rsidRPr="00932256" w:rsidRDefault="00077DC6" w:rsidP="000D3839">
            <w:pPr>
              <w:rPr>
                <w:rFonts w:asciiTheme="majorHAnsi" w:eastAsia="Calibri" w:hAnsiTheme="majorHAnsi" w:cstheme="majorHAnsi"/>
              </w:rPr>
            </w:pPr>
            <w:hyperlink r:id="rId358">
              <w:r w:rsidR="00FE5DC0" w:rsidRPr="00932256">
                <w:rPr>
                  <w:rFonts w:asciiTheme="majorHAnsi" w:eastAsia="Calibri" w:hAnsiTheme="majorHAnsi" w:cstheme="majorHAnsi"/>
                </w:rPr>
                <w:t xml:space="preserve">Seychelles Creole, Seselwa Creole, Creole, </w:t>
              </w:r>
              <w:proofErr w:type="spellStart"/>
              <w:r w:rsidR="00FE5DC0" w:rsidRPr="00932256">
                <w:rPr>
                  <w:rFonts w:asciiTheme="majorHAnsi" w:eastAsia="Calibri" w:hAnsiTheme="majorHAnsi" w:cstheme="majorHAnsi"/>
                </w:rPr>
                <w:t>Ilois</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Kreol</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Kreol</w:t>
              </w:r>
              <w:proofErr w:type="spellEnd"/>
              <w:r w:rsidR="00FE5DC0" w:rsidRPr="00932256">
                <w:rPr>
                  <w:rFonts w:asciiTheme="majorHAnsi" w:eastAsia="Calibri" w:hAnsiTheme="majorHAnsi" w:cstheme="majorHAnsi"/>
                </w:rPr>
                <w:t xml:space="preserve"> Seselwa, Seselwa, Seychelles Creole French, Seychellois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FDA814" w14:textId="77777777" w:rsidR="00347CFE" w:rsidRPr="00932256" w:rsidRDefault="00077DC6" w:rsidP="00BA0ED8">
            <w:pPr>
              <w:rPr>
                <w:rFonts w:asciiTheme="majorHAnsi" w:eastAsia="Calibri" w:hAnsiTheme="majorHAnsi" w:cstheme="majorHAnsi"/>
                <w:color w:val="0563C1"/>
                <w:u w:val="single"/>
              </w:rPr>
            </w:pPr>
            <w:hyperlink r:id="rId359">
              <w:proofErr w:type="spellStart"/>
              <w:r w:rsidR="00FE5DC0" w:rsidRPr="00932256">
                <w:rPr>
                  <w:rFonts w:asciiTheme="majorHAnsi" w:eastAsia="Calibri" w:hAnsiTheme="majorHAnsi" w:cstheme="majorHAnsi"/>
                  <w:color w:val="0563C1"/>
                  <w:u w:val="single"/>
                </w:rPr>
                <w:t>crs</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608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CA40A7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C84E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7D66F5" w14:textId="77777777" w:rsidR="00347CFE" w:rsidRPr="00932256" w:rsidRDefault="00077DC6" w:rsidP="000D3839">
            <w:pPr>
              <w:rPr>
                <w:rFonts w:asciiTheme="majorHAnsi" w:eastAsia="Calibri" w:hAnsiTheme="majorHAnsi" w:cstheme="majorHAnsi"/>
                <w:color w:val="0563C1"/>
                <w:u w:val="single"/>
              </w:rPr>
            </w:pPr>
            <w:hyperlink r:id="rId360">
              <w:r w:rsidR="00FE5DC0" w:rsidRPr="00932256">
                <w:rPr>
                  <w:rFonts w:asciiTheme="majorHAnsi" w:eastAsia="Calibri" w:hAnsiTheme="majorHAnsi" w:cstheme="majorHAnsi"/>
                  <w:color w:val="0563C1"/>
                  <w:u w:val="single"/>
                </w:rPr>
                <w:t xml:space="preserve">Slovak, Slovakian, </w:t>
              </w:r>
              <w:proofErr w:type="spellStart"/>
              <w:r w:rsidR="00FE5DC0" w:rsidRPr="00932256">
                <w:rPr>
                  <w:rFonts w:asciiTheme="majorHAnsi" w:eastAsia="Calibri" w:hAnsiTheme="majorHAnsi" w:cstheme="majorHAnsi"/>
                  <w:color w:val="0563C1"/>
                  <w:u w:val="single"/>
                </w:rPr>
                <w:t>Slovencina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E39121" w14:textId="77777777" w:rsidR="00347CFE" w:rsidRPr="00932256" w:rsidRDefault="00077DC6" w:rsidP="00BA0ED8">
            <w:pPr>
              <w:rPr>
                <w:rFonts w:asciiTheme="majorHAnsi" w:eastAsia="Calibri" w:hAnsiTheme="majorHAnsi" w:cstheme="majorHAnsi"/>
                <w:color w:val="0563C1"/>
                <w:u w:val="single"/>
              </w:rPr>
            </w:pPr>
            <w:hyperlink r:id="rId361">
              <w:proofErr w:type="spellStart"/>
              <w:r w:rsidR="00FE5DC0" w:rsidRPr="00932256">
                <w:rPr>
                  <w:rFonts w:asciiTheme="majorHAnsi" w:eastAsia="Calibri" w:hAnsiTheme="majorHAnsi" w:cstheme="majorHAnsi"/>
                  <w:color w:val="0563C1"/>
                  <w:u w:val="single"/>
                </w:rPr>
                <w:t>slk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438DC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36C405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32C0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17F084" w14:textId="77777777" w:rsidR="00347CFE" w:rsidRPr="00932256" w:rsidRDefault="00077DC6" w:rsidP="000D3839">
            <w:pPr>
              <w:rPr>
                <w:rFonts w:asciiTheme="majorHAnsi" w:eastAsia="Calibri" w:hAnsiTheme="majorHAnsi" w:cstheme="majorHAnsi"/>
                <w:color w:val="0563C1"/>
                <w:u w:val="single"/>
              </w:rPr>
            </w:pPr>
            <w:hyperlink r:id="rId362">
              <w:r w:rsidR="00FE5DC0" w:rsidRPr="00932256">
                <w:rPr>
                  <w:rFonts w:asciiTheme="majorHAnsi" w:eastAsia="Calibri" w:hAnsiTheme="majorHAnsi" w:cstheme="majorHAnsi"/>
                  <w:color w:val="0563C1"/>
                  <w:u w:val="single"/>
                </w:rPr>
                <w:t xml:space="preserve">Slovenian, </w:t>
              </w:r>
              <w:proofErr w:type="spellStart"/>
              <w:r w:rsidR="00FE5DC0" w:rsidRPr="00932256">
                <w:rPr>
                  <w:rFonts w:asciiTheme="majorHAnsi" w:eastAsia="Calibri" w:hAnsiTheme="majorHAnsi" w:cstheme="majorHAnsi"/>
                  <w:color w:val="0563C1"/>
                  <w:u w:val="single"/>
                </w:rPr>
                <w:t>Slovenscina</w:t>
              </w:r>
              <w:proofErr w:type="spellEnd"/>
              <w:r w:rsidR="00FE5DC0" w:rsidRPr="00932256">
                <w:rPr>
                  <w:rFonts w:asciiTheme="majorHAnsi" w:eastAsia="Calibri" w:hAnsiTheme="majorHAnsi" w:cstheme="majorHAnsi"/>
                  <w:color w:val="0563C1"/>
                  <w:u w:val="single"/>
                </w:rPr>
                <w:t>, Slovene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72CF17" w14:textId="77777777" w:rsidR="00347CFE" w:rsidRPr="00932256" w:rsidRDefault="00077DC6" w:rsidP="00BA0ED8">
            <w:pPr>
              <w:rPr>
                <w:rFonts w:asciiTheme="majorHAnsi" w:eastAsia="Calibri" w:hAnsiTheme="majorHAnsi" w:cstheme="majorHAnsi"/>
                <w:color w:val="0563C1"/>
                <w:u w:val="single"/>
              </w:rPr>
            </w:pPr>
            <w:hyperlink r:id="rId363">
              <w:proofErr w:type="spellStart"/>
              <w:r w:rsidR="00FE5DC0" w:rsidRPr="00932256">
                <w:rPr>
                  <w:rFonts w:asciiTheme="majorHAnsi" w:eastAsia="Calibri" w:hAnsiTheme="majorHAnsi" w:cstheme="majorHAnsi"/>
                  <w:color w:val="0563C1"/>
                  <w:u w:val="single"/>
                </w:rPr>
                <w:t>slv</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7FAF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75EE7C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ED651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4BACCC" w14:textId="77777777" w:rsidR="00347CFE" w:rsidRPr="00932256" w:rsidRDefault="00077DC6" w:rsidP="000D3839">
            <w:pPr>
              <w:rPr>
                <w:rFonts w:asciiTheme="majorHAnsi" w:eastAsia="Calibri" w:hAnsiTheme="majorHAnsi" w:cstheme="majorHAnsi"/>
              </w:rPr>
            </w:pPr>
            <w:hyperlink r:id="rId364">
              <w:r w:rsidR="00FE5DC0" w:rsidRPr="00932256">
                <w:rPr>
                  <w:rFonts w:asciiTheme="majorHAnsi" w:eastAsia="Calibri" w:hAnsiTheme="majorHAnsi" w:cstheme="majorHAnsi"/>
                </w:rPr>
                <w:t xml:space="preserve">Somali, </w:t>
              </w:r>
              <w:proofErr w:type="spellStart"/>
              <w:r w:rsidR="00FE5DC0" w:rsidRPr="00932256">
                <w:rPr>
                  <w:rFonts w:asciiTheme="majorHAnsi" w:eastAsia="Calibri" w:hAnsiTheme="majorHAnsi" w:cstheme="majorHAnsi"/>
                </w:rPr>
                <w:t>Af-Maxaad</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Tiri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Af-Soomaali</w:t>
              </w:r>
              <w:proofErr w:type="spellEnd"/>
              <w:r w:rsidR="00FE5DC0" w:rsidRPr="00932256">
                <w:rPr>
                  <w:rFonts w:asciiTheme="majorHAnsi" w:eastAsia="Calibri" w:hAnsiTheme="majorHAnsi" w:cstheme="majorHAnsi"/>
                </w:rPr>
                <w:t xml:space="preserve">, Common Somali, </w:t>
              </w:r>
              <w:proofErr w:type="spellStart"/>
              <w:r w:rsidR="00FE5DC0" w:rsidRPr="00932256">
                <w:rPr>
                  <w:rFonts w:asciiTheme="majorHAnsi" w:eastAsia="Calibri" w:hAnsiTheme="majorHAnsi" w:cstheme="majorHAnsi"/>
                </w:rPr>
                <w:t>Soomaaliga</w:t>
              </w:r>
              <w:proofErr w:type="spellEnd"/>
              <w:r w:rsidR="00FE5DC0" w:rsidRPr="00932256">
                <w:rPr>
                  <w:rFonts w:asciiTheme="majorHAnsi" w:eastAsia="Calibri" w:hAnsiTheme="majorHAnsi" w:cstheme="majorHAnsi"/>
                </w:rPr>
                <w:t>, Standard Somali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30E3C0" w14:textId="77777777" w:rsidR="00347CFE" w:rsidRPr="00932256" w:rsidRDefault="00077DC6" w:rsidP="00BA0ED8">
            <w:pPr>
              <w:rPr>
                <w:rFonts w:asciiTheme="majorHAnsi" w:eastAsia="Calibri" w:hAnsiTheme="majorHAnsi" w:cstheme="majorHAnsi"/>
                <w:color w:val="0563C1"/>
                <w:u w:val="single"/>
              </w:rPr>
            </w:pPr>
            <w:hyperlink r:id="rId365">
              <w:proofErr w:type="spellStart"/>
              <w:r w:rsidR="00FE5DC0" w:rsidRPr="00932256">
                <w:rPr>
                  <w:rFonts w:asciiTheme="majorHAnsi" w:eastAsia="Calibri" w:hAnsiTheme="majorHAnsi" w:cstheme="majorHAnsi"/>
                  <w:color w:val="0563C1"/>
                  <w:u w:val="single"/>
                </w:rPr>
                <w:t>som</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9E2E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995DA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EF0F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45546C" w14:textId="77777777" w:rsidR="00347CFE" w:rsidRPr="00932256" w:rsidRDefault="00077DC6" w:rsidP="000D3839">
            <w:pPr>
              <w:rPr>
                <w:rFonts w:asciiTheme="majorHAnsi" w:eastAsia="Calibri" w:hAnsiTheme="majorHAnsi" w:cstheme="majorHAnsi"/>
                <w:color w:val="0563C1"/>
                <w:u w:val="single"/>
              </w:rPr>
            </w:pPr>
            <w:hyperlink r:id="rId366">
              <w:r w:rsidR="00FE5DC0" w:rsidRPr="00932256">
                <w:rPr>
                  <w:rFonts w:asciiTheme="majorHAnsi" w:eastAsia="Calibri" w:hAnsiTheme="majorHAnsi" w:cstheme="majorHAnsi"/>
                  <w:color w:val="0563C1"/>
                  <w:u w:val="single"/>
                </w:rPr>
                <w:t xml:space="preserve">Southern Sotho, Sesotho, </w:t>
              </w:r>
              <w:proofErr w:type="spellStart"/>
              <w:r w:rsidR="00FE5DC0" w:rsidRPr="00932256">
                <w:rPr>
                  <w:rFonts w:asciiTheme="majorHAnsi" w:eastAsia="Calibri" w:hAnsiTheme="majorHAnsi" w:cstheme="majorHAnsi"/>
                  <w:color w:val="0563C1"/>
                  <w:u w:val="single"/>
                </w:rPr>
                <w:t>Sisutho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Souto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Suthu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Suto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C48236" w14:textId="77777777" w:rsidR="00347CFE" w:rsidRPr="00932256" w:rsidRDefault="00077DC6" w:rsidP="00BA0ED8">
            <w:pPr>
              <w:rPr>
                <w:rFonts w:asciiTheme="majorHAnsi" w:eastAsia="Calibri" w:hAnsiTheme="majorHAnsi" w:cstheme="majorHAnsi"/>
                <w:color w:val="0563C1"/>
                <w:u w:val="single"/>
              </w:rPr>
            </w:pPr>
            <w:hyperlink r:id="rId367">
              <w:r w:rsidR="00FE5DC0" w:rsidRPr="00932256">
                <w:rPr>
                  <w:rFonts w:asciiTheme="majorHAnsi" w:eastAsia="Calibri" w:hAnsiTheme="majorHAnsi" w:cstheme="majorHAnsi"/>
                  <w:color w:val="0563C1"/>
                  <w:u w:val="single"/>
                </w:rPr>
                <w:t>sot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C41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F83FB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AA679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5423C7" w14:textId="77777777" w:rsidR="00347CFE" w:rsidRPr="00932256" w:rsidRDefault="00077DC6" w:rsidP="000D3839">
            <w:pPr>
              <w:rPr>
                <w:rFonts w:asciiTheme="majorHAnsi" w:eastAsia="Calibri" w:hAnsiTheme="majorHAnsi" w:cstheme="majorHAnsi"/>
                <w:color w:val="0563C1"/>
                <w:u w:val="single"/>
              </w:rPr>
            </w:pPr>
            <w:hyperlink r:id="rId368">
              <w:r w:rsidR="00FE5DC0" w:rsidRPr="00932256">
                <w:rPr>
                  <w:rFonts w:asciiTheme="majorHAnsi" w:eastAsia="Calibri" w:hAnsiTheme="majorHAnsi" w:cstheme="majorHAnsi"/>
                  <w:color w:val="0563C1"/>
                  <w:u w:val="single"/>
                </w:rPr>
                <w:t xml:space="preserve">Spanish, Castellano, Castilian, </w:t>
              </w:r>
              <w:proofErr w:type="spellStart"/>
              <w:r w:rsidR="00FE5DC0" w:rsidRPr="00932256">
                <w:rPr>
                  <w:rFonts w:asciiTheme="majorHAnsi" w:eastAsia="Calibri" w:hAnsiTheme="majorHAnsi" w:cstheme="majorHAnsi"/>
                  <w:color w:val="0563C1"/>
                  <w:u w:val="single"/>
                </w:rPr>
                <w:t>Español</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D7E07" w14:textId="77777777" w:rsidR="00347CFE" w:rsidRPr="00932256" w:rsidRDefault="00077DC6" w:rsidP="00BA0ED8">
            <w:pPr>
              <w:rPr>
                <w:rFonts w:asciiTheme="majorHAnsi" w:eastAsia="Calibri" w:hAnsiTheme="majorHAnsi" w:cstheme="majorHAnsi"/>
                <w:color w:val="0563C1"/>
                <w:u w:val="single"/>
              </w:rPr>
            </w:pPr>
            <w:hyperlink r:id="rId369">
              <w:r w:rsidR="00FE5DC0" w:rsidRPr="00932256">
                <w:rPr>
                  <w:rFonts w:asciiTheme="majorHAnsi" w:eastAsia="Calibri" w:hAnsiTheme="majorHAnsi" w:cstheme="majorHAnsi"/>
                  <w:color w:val="0563C1"/>
                  <w:u w:val="single"/>
                </w:rPr>
                <w:t>spa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08D2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FC4C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4D340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D2F0ED" w14:textId="77777777" w:rsidR="00347CFE" w:rsidRPr="00932256" w:rsidRDefault="00077DC6" w:rsidP="000D3839">
            <w:pPr>
              <w:rPr>
                <w:rFonts w:asciiTheme="majorHAnsi" w:eastAsia="Calibri" w:hAnsiTheme="majorHAnsi" w:cstheme="majorHAnsi"/>
                <w:color w:val="0563C1"/>
                <w:u w:val="single"/>
              </w:rPr>
            </w:pPr>
            <w:hyperlink r:id="rId370">
              <w:r w:rsidR="00FE5DC0" w:rsidRPr="00932256">
                <w:rPr>
                  <w:rFonts w:asciiTheme="majorHAnsi" w:eastAsia="Calibri" w:hAnsiTheme="majorHAnsi" w:cstheme="majorHAnsi"/>
                  <w:color w:val="0563C1"/>
                  <w:u w:val="single"/>
                </w:rPr>
                <w:t xml:space="preserve">Swahili, </w:t>
              </w:r>
              <w:proofErr w:type="spellStart"/>
              <w:r w:rsidR="00FE5DC0" w:rsidRPr="00932256">
                <w:rPr>
                  <w:rFonts w:asciiTheme="majorHAnsi" w:eastAsia="Calibri" w:hAnsiTheme="majorHAnsi" w:cstheme="majorHAnsi"/>
                  <w:color w:val="0563C1"/>
                  <w:u w:val="single"/>
                </w:rPr>
                <w:t>Kisuaheli</w:t>
              </w:r>
              <w:proofErr w:type="spellEnd"/>
              <w:r w:rsidR="00FE5DC0" w:rsidRPr="00932256">
                <w:rPr>
                  <w:rFonts w:asciiTheme="majorHAnsi" w:eastAsia="Calibri" w:hAnsiTheme="majorHAnsi" w:cstheme="majorHAnsi"/>
                  <w:color w:val="0563C1"/>
                  <w:u w:val="single"/>
                </w:rPr>
                <w:t>, Kiswahili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186E4" w14:textId="77777777" w:rsidR="00347CFE" w:rsidRPr="00932256" w:rsidRDefault="00077DC6" w:rsidP="00BA0ED8">
            <w:pPr>
              <w:rPr>
                <w:rFonts w:asciiTheme="majorHAnsi" w:eastAsia="Calibri" w:hAnsiTheme="majorHAnsi" w:cstheme="majorHAnsi"/>
                <w:color w:val="0563C1"/>
                <w:u w:val="single"/>
              </w:rPr>
            </w:pPr>
            <w:hyperlink r:id="rId371">
              <w:proofErr w:type="spellStart"/>
              <w:r w:rsidR="00FE5DC0" w:rsidRPr="00932256">
                <w:rPr>
                  <w:rFonts w:asciiTheme="majorHAnsi" w:eastAsia="Calibri" w:hAnsiTheme="majorHAnsi" w:cstheme="majorHAnsi"/>
                  <w:color w:val="0563C1"/>
                  <w:u w:val="single"/>
                </w:rPr>
                <w:t>swh</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50CE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E7FF4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130E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188AE5" w14:textId="77777777" w:rsidR="00347CFE" w:rsidRPr="00932256" w:rsidRDefault="00077DC6" w:rsidP="000D3839">
            <w:pPr>
              <w:rPr>
                <w:rFonts w:asciiTheme="majorHAnsi" w:eastAsia="Calibri" w:hAnsiTheme="majorHAnsi" w:cstheme="majorHAnsi"/>
              </w:rPr>
            </w:pPr>
            <w:hyperlink r:id="rId372">
              <w:r w:rsidR="00FE5DC0" w:rsidRPr="00932256">
                <w:rPr>
                  <w:rFonts w:asciiTheme="majorHAnsi" w:eastAsia="Calibri" w:hAnsiTheme="majorHAnsi" w:cstheme="majorHAnsi"/>
                </w:rPr>
                <w:t xml:space="preserve">Swati/Swazi, </w:t>
              </w:r>
              <w:proofErr w:type="spellStart"/>
              <w:r w:rsidR="00FE5DC0" w:rsidRPr="00932256">
                <w:rPr>
                  <w:rFonts w:asciiTheme="majorHAnsi" w:eastAsia="Calibri" w:hAnsiTheme="majorHAnsi" w:cstheme="majorHAnsi"/>
                </w:rPr>
                <w:t>Isiswazi</w:t>
              </w:r>
              <w:proofErr w:type="spellEnd"/>
              <w:r w:rsidR="00FE5DC0" w:rsidRPr="00932256">
                <w:rPr>
                  <w:rFonts w:asciiTheme="majorHAnsi" w:eastAsia="Calibri" w:hAnsiTheme="majorHAnsi" w:cstheme="majorHAnsi"/>
                </w:rPr>
                <w:t xml:space="preserve">, Ngwane, Phuthi, Siswati, Swazi, </w:t>
              </w:r>
              <w:proofErr w:type="spellStart"/>
              <w:r w:rsidR="00FE5DC0" w:rsidRPr="00932256">
                <w:rPr>
                  <w:rFonts w:asciiTheme="majorHAnsi" w:eastAsia="Calibri" w:hAnsiTheme="majorHAnsi" w:cstheme="majorHAnsi"/>
                </w:rPr>
                <w:t>Tekela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Tekeza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9554D3" w14:textId="77777777" w:rsidR="00347CFE" w:rsidRPr="00932256" w:rsidRDefault="00077DC6" w:rsidP="00BA0ED8">
            <w:pPr>
              <w:rPr>
                <w:rFonts w:asciiTheme="majorHAnsi" w:eastAsia="Calibri" w:hAnsiTheme="majorHAnsi" w:cstheme="majorHAnsi"/>
                <w:color w:val="0563C1"/>
                <w:u w:val="single"/>
              </w:rPr>
            </w:pPr>
            <w:hyperlink r:id="rId373">
              <w:proofErr w:type="spellStart"/>
              <w:r w:rsidR="00FE5DC0" w:rsidRPr="00932256">
                <w:rPr>
                  <w:rFonts w:asciiTheme="majorHAnsi" w:eastAsia="Calibri" w:hAnsiTheme="majorHAnsi" w:cstheme="majorHAnsi"/>
                  <w:color w:val="0563C1"/>
                  <w:u w:val="single"/>
                </w:rPr>
                <w:t>ssw</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E3F0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F5337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DE9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8DE89B" w14:textId="77777777" w:rsidR="00347CFE" w:rsidRPr="00932256" w:rsidRDefault="00077DC6" w:rsidP="000D3839">
            <w:pPr>
              <w:rPr>
                <w:rFonts w:asciiTheme="majorHAnsi" w:eastAsia="Calibri" w:hAnsiTheme="majorHAnsi" w:cstheme="majorHAnsi"/>
                <w:color w:val="0563C1"/>
                <w:u w:val="single"/>
              </w:rPr>
            </w:pPr>
            <w:hyperlink r:id="rId374">
              <w:r w:rsidR="00FE5DC0" w:rsidRPr="00932256">
                <w:rPr>
                  <w:rFonts w:asciiTheme="majorHAnsi" w:eastAsia="Calibri" w:hAnsiTheme="majorHAnsi" w:cstheme="majorHAnsi"/>
                  <w:color w:val="0563C1"/>
                  <w:u w:val="single"/>
                </w:rPr>
                <w:t xml:space="preserve">Swedish, </w:t>
              </w:r>
              <w:proofErr w:type="spellStart"/>
              <w:r w:rsidR="00FE5DC0" w:rsidRPr="00932256">
                <w:rPr>
                  <w:rFonts w:asciiTheme="majorHAnsi" w:eastAsia="Calibri" w:hAnsiTheme="majorHAnsi" w:cstheme="majorHAnsi"/>
                  <w:color w:val="0563C1"/>
                  <w:u w:val="single"/>
                </w:rPr>
                <w:t>Ruotsi</w:t>
              </w:r>
              <w:proofErr w:type="spellEnd"/>
              <w:r w:rsidR="00FE5DC0" w:rsidRPr="00932256">
                <w:rPr>
                  <w:rFonts w:asciiTheme="majorHAnsi" w:eastAsia="Calibri" w:hAnsiTheme="majorHAnsi" w:cstheme="majorHAnsi"/>
                  <w:color w:val="0563C1"/>
                  <w:u w:val="single"/>
                </w:rPr>
                <w:t>, Svenska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2153AF" w14:textId="77777777" w:rsidR="00347CFE" w:rsidRPr="00932256" w:rsidRDefault="00077DC6" w:rsidP="00BA0ED8">
            <w:pPr>
              <w:rPr>
                <w:rFonts w:asciiTheme="majorHAnsi" w:eastAsia="Calibri" w:hAnsiTheme="majorHAnsi" w:cstheme="majorHAnsi"/>
                <w:color w:val="0563C1"/>
                <w:u w:val="single"/>
              </w:rPr>
            </w:pPr>
            <w:hyperlink r:id="rId375">
              <w:proofErr w:type="spellStart"/>
              <w:r w:rsidR="00FE5DC0" w:rsidRPr="00932256">
                <w:rPr>
                  <w:rFonts w:asciiTheme="majorHAnsi" w:eastAsia="Calibri" w:hAnsiTheme="majorHAnsi" w:cstheme="majorHAnsi"/>
                  <w:color w:val="0563C1"/>
                  <w:u w:val="single"/>
                </w:rPr>
                <w:t>swe</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941E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B7D726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74516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64C31A" w14:textId="77777777" w:rsidR="00347CFE" w:rsidRPr="00932256" w:rsidRDefault="00077DC6" w:rsidP="000D3839">
            <w:pPr>
              <w:rPr>
                <w:rFonts w:asciiTheme="majorHAnsi" w:eastAsia="Calibri" w:hAnsiTheme="majorHAnsi" w:cstheme="majorHAnsi"/>
                <w:color w:val="0563C1"/>
                <w:u w:val="single"/>
              </w:rPr>
            </w:pPr>
            <w:hyperlink r:id="rId376">
              <w:r w:rsidR="00FE5DC0" w:rsidRPr="00932256">
                <w:rPr>
                  <w:rFonts w:asciiTheme="majorHAnsi" w:eastAsia="Calibri" w:hAnsiTheme="majorHAnsi" w:cstheme="majorHAnsi"/>
                  <w:color w:val="0563C1"/>
                  <w:u w:val="single"/>
                </w:rPr>
                <w:t xml:space="preserve">Tahitian,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9D83A0" w14:textId="77777777" w:rsidR="00347CFE" w:rsidRPr="00932256" w:rsidRDefault="00077DC6" w:rsidP="00BA0ED8">
            <w:pPr>
              <w:rPr>
                <w:rFonts w:asciiTheme="majorHAnsi" w:eastAsia="Calibri" w:hAnsiTheme="majorHAnsi" w:cstheme="majorHAnsi"/>
                <w:color w:val="0563C1"/>
                <w:u w:val="single"/>
              </w:rPr>
            </w:pPr>
            <w:hyperlink r:id="rId377">
              <w:proofErr w:type="spellStart"/>
              <w:r w:rsidR="00FE5DC0" w:rsidRPr="00932256">
                <w:rPr>
                  <w:rFonts w:asciiTheme="majorHAnsi" w:eastAsia="Calibri" w:hAnsiTheme="majorHAnsi" w:cstheme="majorHAnsi"/>
                  <w:color w:val="0563C1"/>
                  <w:u w:val="single"/>
                </w:rPr>
                <w:t>tah</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CF8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7ED68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9B308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A1E46A" w14:textId="77777777" w:rsidR="00347CFE" w:rsidRPr="00932256" w:rsidRDefault="00077DC6" w:rsidP="000D3839">
            <w:pPr>
              <w:rPr>
                <w:rFonts w:asciiTheme="majorHAnsi" w:eastAsia="Calibri" w:hAnsiTheme="majorHAnsi" w:cstheme="majorHAnsi"/>
              </w:rPr>
            </w:pPr>
            <w:hyperlink r:id="rId378">
              <w:r w:rsidR="00FE5DC0" w:rsidRPr="00932256">
                <w:rPr>
                  <w:rFonts w:asciiTheme="majorHAnsi" w:eastAsia="Calibri" w:hAnsiTheme="majorHAnsi" w:cstheme="majorHAnsi"/>
                </w:rPr>
                <w:t>Tok Pisin, Melanesian English, Neomelanesian, New Guinea Pidgin English, Pidgin, Pisin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C49EE2" w14:textId="77777777" w:rsidR="00347CFE" w:rsidRPr="00932256" w:rsidRDefault="00077DC6" w:rsidP="00BA0ED8">
            <w:pPr>
              <w:rPr>
                <w:rFonts w:asciiTheme="majorHAnsi" w:eastAsia="Calibri" w:hAnsiTheme="majorHAnsi" w:cstheme="majorHAnsi"/>
                <w:color w:val="0563C1"/>
                <w:u w:val="single"/>
              </w:rPr>
            </w:pPr>
            <w:hyperlink r:id="rId379">
              <w:proofErr w:type="spellStart"/>
              <w:r w:rsidR="00FE5DC0" w:rsidRPr="00932256">
                <w:rPr>
                  <w:rFonts w:asciiTheme="majorHAnsi" w:eastAsia="Calibri" w:hAnsiTheme="majorHAnsi" w:cstheme="majorHAnsi"/>
                  <w:color w:val="0563C1"/>
                  <w:u w:val="single"/>
                </w:rPr>
                <w:t>tpi</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101E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B45D0A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F95CA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652BF1" w14:textId="77777777" w:rsidR="00347CFE" w:rsidRPr="00932256" w:rsidRDefault="00077DC6" w:rsidP="000D3839">
            <w:pPr>
              <w:rPr>
                <w:rFonts w:asciiTheme="majorHAnsi" w:eastAsia="Calibri" w:hAnsiTheme="majorHAnsi" w:cstheme="majorHAnsi"/>
                <w:color w:val="0563C1"/>
                <w:u w:val="single"/>
              </w:rPr>
            </w:pPr>
            <w:hyperlink r:id="rId380">
              <w:r w:rsidR="00FE5DC0" w:rsidRPr="00932256">
                <w:rPr>
                  <w:rFonts w:asciiTheme="majorHAnsi" w:eastAsia="Calibri" w:hAnsiTheme="majorHAnsi" w:cstheme="majorHAnsi"/>
                  <w:color w:val="0563C1"/>
                  <w:u w:val="single"/>
                </w:rPr>
                <w:t>Tongan, Tonga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53A752" w14:textId="77777777" w:rsidR="00347CFE" w:rsidRPr="00932256" w:rsidRDefault="00077DC6" w:rsidP="00BA0ED8">
            <w:pPr>
              <w:rPr>
                <w:rFonts w:asciiTheme="majorHAnsi" w:eastAsia="Calibri" w:hAnsiTheme="majorHAnsi" w:cstheme="majorHAnsi"/>
                <w:color w:val="0563C1"/>
                <w:u w:val="single"/>
              </w:rPr>
            </w:pPr>
            <w:hyperlink r:id="rId381">
              <w:r w:rsidR="00FE5DC0" w:rsidRPr="00932256">
                <w:rPr>
                  <w:rFonts w:asciiTheme="majorHAnsi" w:eastAsia="Calibri" w:hAnsiTheme="majorHAnsi" w:cstheme="majorHAnsi"/>
                  <w:color w:val="0563C1"/>
                  <w:u w:val="single"/>
                </w:rPr>
                <w:t>ton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46EED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26E2A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6163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80DB3" w14:textId="77777777" w:rsidR="00347CFE" w:rsidRPr="00932256" w:rsidRDefault="00077DC6" w:rsidP="000D3839">
            <w:pPr>
              <w:rPr>
                <w:rFonts w:asciiTheme="majorHAnsi" w:eastAsia="Calibri" w:hAnsiTheme="majorHAnsi" w:cstheme="majorHAnsi"/>
              </w:rPr>
            </w:pPr>
            <w:hyperlink r:id="rId382">
              <w:r w:rsidR="00FE5DC0" w:rsidRPr="00932256">
                <w:rPr>
                  <w:rFonts w:asciiTheme="majorHAnsi" w:eastAsia="Calibri" w:hAnsiTheme="majorHAnsi" w:cstheme="majorHAnsi"/>
                </w:rPr>
                <w:t xml:space="preserve">Tsonga, Shangaan, </w:t>
              </w:r>
              <w:proofErr w:type="spellStart"/>
              <w:r w:rsidR="00FE5DC0" w:rsidRPr="00932256">
                <w:rPr>
                  <w:rFonts w:asciiTheme="majorHAnsi" w:eastAsia="Calibri" w:hAnsiTheme="majorHAnsi" w:cstheme="majorHAnsi"/>
                </w:rPr>
                <w:t>Shangana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Shitsonga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Thonga</w:t>
              </w:r>
              <w:proofErr w:type="spellEnd"/>
              <w:r w:rsidR="00FE5DC0" w:rsidRPr="00932256">
                <w:rPr>
                  <w:rFonts w:asciiTheme="majorHAnsi" w:eastAsia="Calibri" w:hAnsiTheme="majorHAnsi" w:cstheme="majorHAnsi"/>
                </w:rPr>
                <w:t>, Tonga, Xitsonga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A241E8" w14:textId="77777777" w:rsidR="00347CFE" w:rsidRPr="00932256" w:rsidRDefault="00077DC6" w:rsidP="000D3839">
            <w:pPr>
              <w:rPr>
                <w:rFonts w:asciiTheme="majorHAnsi" w:eastAsia="Calibri" w:hAnsiTheme="majorHAnsi" w:cstheme="majorHAnsi"/>
                <w:color w:val="0563C1"/>
                <w:u w:val="single"/>
              </w:rPr>
            </w:pPr>
            <w:hyperlink r:id="rId383">
              <w:proofErr w:type="spellStart"/>
              <w:r w:rsidR="00FE5DC0" w:rsidRPr="00932256">
                <w:rPr>
                  <w:rFonts w:asciiTheme="majorHAnsi" w:eastAsia="Calibri" w:hAnsiTheme="majorHAnsi" w:cstheme="majorHAnsi"/>
                  <w:color w:val="0563C1"/>
                  <w:u w:val="single"/>
                </w:rPr>
                <w:t>tso</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C705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DBCE99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D25E9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84721F" w14:textId="77777777" w:rsidR="00347CFE" w:rsidRPr="00932256" w:rsidRDefault="00077DC6" w:rsidP="000D3839">
            <w:pPr>
              <w:rPr>
                <w:rFonts w:asciiTheme="majorHAnsi" w:eastAsia="Calibri" w:hAnsiTheme="majorHAnsi" w:cstheme="majorHAnsi"/>
                <w:color w:val="0563C1"/>
                <w:u w:val="single"/>
              </w:rPr>
            </w:pPr>
            <w:hyperlink r:id="rId384">
              <w:r w:rsidR="00FE5DC0" w:rsidRPr="00932256">
                <w:rPr>
                  <w:rFonts w:asciiTheme="majorHAnsi" w:eastAsia="Calibri" w:hAnsiTheme="majorHAnsi" w:cstheme="majorHAnsi"/>
                  <w:color w:val="0563C1"/>
                  <w:u w:val="single"/>
                </w:rPr>
                <w:t xml:space="preserve">Tswana, </w:t>
              </w:r>
              <w:proofErr w:type="spellStart"/>
              <w:r w:rsidR="00FE5DC0" w:rsidRPr="00932256">
                <w:rPr>
                  <w:rFonts w:asciiTheme="majorHAnsi" w:eastAsia="Calibri" w:hAnsiTheme="majorHAnsi" w:cstheme="majorHAnsi"/>
                  <w:color w:val="0563C1"/>
                  <w:u w:val="single"/>
                </w:rPr>
                <w:t>Beetjuans</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Chuana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Coana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Cuana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Sechuana</w:t>
              </w:r>
              <w:proofErr w:type="spellEnd"/>
              <w:r w:rsidR="00FE5DC0" w:rsidRPr="00932256">
                <w:rPr>
                  <w:rFonts w:asciiTheme="majorHAnsi" w:eastAsia="Calibri" w:hAnsiTheme="majorHAnsi" w:cstheme="majorHAnsi"/>
                  <w:color w:val="0563C1"/>
                  <w:u w:val="single"/>
                </w:rPr>
                <w:t>, Setswana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1AD506" w14:textId="77777777" w:rsidR="00347CFE" w:rsidRPr="00932256" w:rsidRDefault="00077DC6" w:rsidP="000D3839">
            <w:pPr>
              <w:rPr>
                <w:rFonts w:asciiTheme="majorHAnsi" w:eastAsia="Calibri" w:hAnsiTheme="majorHAnsi" w:cstheme="majorHAnsi"/>
                <w:color w:val="0563C1"/>
                <w:u w:val="single"/>
              </w:rPr>
            </w:pPr>
            <w:hyperlink r:id="rId385">
              <w:proofErr w:type="spellStart"/>
              <w:r w:rsidR="00FE5DC0" w:rsidRPr="00932256">
                <w:rPr>
                  <w:rFonts w:asciiTheme="majorHAnsi" w:eastAsia="Calibri" w:hAnsiTheme="majorHAnsi" w:cstheme="majorHAnsi"/>
                  <w:color w:val="0563C1"/>
                  <w:u w:val="single"/>
                </w:rPr>
                <w:t>tsn</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6AFE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AB4B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5A22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F49C0A" w14:textId="77777777" w:rsidR="00347CFE" w:rsidRPr="00932256" w:rsidRDefault="00077DC6" w:rsidP="000D3839">
            <w:pPr>
              <w:rPr>
                <w:rFonts w:asciiTheme="majorHAnsi" w:eastAsia="Calibri" w:hAnsiTheme="majorHAnsi" w:cstheme="majorHAnsi"/>
                <w:color w:val="0563C1"/>
                <w:u w:val="single"/>
              </w:rPr>
            </w:pPr>
            <w:hyperlink r:id="rId386">
              <w:r w:rsidR="00FE5DC0" w:rsidRPr="00932256">
                <w:rPr>
                  <w:rFonts w:asciiTheme="majorHAnsi" w:eastAsia="Calibri" w:hAnsiTheme="majorHAnsi" w:cstheme="majorHAnsi"/>
                  <w:color w:val="0563C1"/>
                  <w:u w:val="single"/>
                </w:rPr>
                <w:t xml:space="preserve">Turkish, Anatolian, </w:t>
              </w:r>
              <w:proofErr w:type="spellStart"/>
              <w:r w:rsidR="00FE5DC0" w:rsidRPr="00932256">
                <w:rPr>
                  <w:rFonts w:asciiTheme="majorHAnsi" w:eastAsia="Calibri" w:hAnsiTheme="majorHAnsi" w:cstheme="majorHAnsi"/>
                  <w:color w:val="0563C1"/>
                  <w:u w:val="single"/>
                </w:rPr>
                <w:t>Türkçe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Türkisch</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12CF26" w14:textId="77777777" w:rsidR="00347CFE" w:rsidRPr="00932256" w:rsidRDefault="00077DC6" w:rsidP="00BA0ED8">
            <w:pPr>
              <w:rPr>
                <w:rFonts w:asciiTheme="majorHAnsi" w:eastAsia="Calibri" w:hAnsiTheme="majorHAnsi" w:cstheme="majorHAnsi"/>
                <w:color w:val="0563C1"/>
                <w:u w:val="single"/>
              </w:rPr>
            </w:pPr>
            <w:hyperlink r:id="rId387">
              <w:r w:rsidR="00FE5DC0" w:rsidRPr="00932256">
                <w:rPr>
                  <w:rFonts w:asciiTheme="majorHAnsi" w:eastAsia="Calibri" w:hAnsiTheme="majorHAnsi" w:cstheme="majorHAnsi"/>
                  <w:color w:val="0563C1"/>
                  <w:u w:val="single"/>
                </w:rPr>
                <w:t>tur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A1C2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4B3E1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6EBB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2D86F6" w14:textId="77777777" w:rsidR="00347CFE" w:rsidRPr="00932256" w:rsidRDefault="00077DC6" w:rsidP="000D3839">
            <w:pPr>
              <w:rPr>
                <w:rFonts w:asciiTheme="majorHAnsi" w:eastAsia="Calibri" w:hAnsiTheme="majorHAnsi" w:cstheme="majorHAnsi"/>
              </w:rPr>
            </w:pPr>
            <w:hyperlink r:id="rId388">
              <w:r w:rsidR="00FE5DC0" w:rsidRPr="00932256">
                <w:rPr>
                  <w:rFonts w:asciiTheme="majorHAnsi" w:eastAsia="Calibri" w:hAnsiTheme="majorHAnsi" w:cstheme="majorHAnsi"/>
                </w:rPr>
                <w:t xml:space="preserve">Turkmen, </w:t>
              </w:r>
              <w:proofErr w:type="spellStart"/>
              <w:r w:rsidR="00FE5DC0" w:rsidRPr="00932256">
                <w:rPr>
                  <w:rFonts w:asciiTheme="majorHAnsi" w:eastAsia="Calibri" w:hAnsiTheme="majorHAnsi" w:cstheme="majorHAnsi"/>
                </w:rPr>
                <w:t>Trukhmen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Trukhmeny</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Turkmani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Turkmanian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Turkmenler</w:t>
              </w:r>
              <w:proofErr w:type="spellEnd"/>
              <w:r w:rsidR="00FE5DC0" w:rsidRPr="00932256">
                <w:rPr>
                  <w:rFonts w:asciiTheme="majorHAnsi" w:eastAsia="Calibri" w:hAnsiTheme="majorHAnsi" w:cstheme="majorHAnsi"/>
                </w:rPr>
                <w:t>, Turkomans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9F66DB" w14:textId="77777777" w:rsidR="00347CFE" w:rsidRPr="00932256" w:rsidRDefault="00077DC6" w:rsidP="00BA0ED8">
            <w:pPr>
              <w:rPr>
                <w:rFonts w:asciiTheme="majorHAnsi" w:eastAsia="Calibri" w:hAnsiTheme="majorHAnsi" w:cstheme="majorHAnsi"/>
                <w:color w:val="0563C1"/>
                <w:u w:val="single"/>
              </w:rPr>
            </w:pPr>
            <w:hyperlink r:id="rId389">
              <w:proofErr w:type="spellStart"/>
              <w:r w:rsidR="00FE5DC0" w:rsidRPr="00932256">
                <w:rPr>
                  <w:rFonts w:asciiTheme="majorHAnsi" w:eastAsia="Calibri" w:hAnsiTheme="majorHAnsi" w:cstheme="majorHAnsi"/>
                  <w:color w:val="0563C1"/>
                  <w:u w:val="single"/>
                </w:rPr>
                <w:t>tuk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39B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17B2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9982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20C416" w14:textId="77777777" w:rsidR="00347CFE" w:rsidRPr="00932256" w:rsidRDefault="00077DC6" w:rsidP="000D3839">
            <w:pPr>
              <w:rPr>
                <w:rFonts w:asciiTheme="majorHAnsi" w:eastAsia="Calibri" w:hAnsiTheme="majorHAnsi" w:cstheme="majorHAnsi"/>
                <w:color w:val="0563C1"/>
                <w:u w:val="single"/>
              </w:rPr>
            </w:pPr>
            <w:hyperlink r:id="rId390">
              <w:r w:rsidR="00FE5DC0" w:rsidRPr="00932256">
                <w:rPr>
                  <w:rFonts w:asciiTheme="majorHAnsi" w:eastAsia="Calibri" w:hAnsiTheme="majorHAnsi" w:cstheme="majorHAnsi"/>
                  <w:color w:val="0563C1"/>
                  <w:u w:val="single"/>
                </w:rPr>
                <w:t xml:space="preserve">Uzbek, </w:t>
              </w:r>
              <w:proofErr w:type="spellStart"/>
              <w:r w:rsidR="00FE5DC0" w:rsidRPr="00932256">
                <w:rPr>
                  <w:rFonts w:asciiTheme="majorHAnsi" w:eastAsia="Calibri" w:hAnsiTheme="majorHAnsi" w:cstheme="majorHAnsi"/>
                  <w:color w:val="0563C1"/>
                  <w:u w:val="single"/>
                </w:rPr>
                <w:t>Özbek</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Usbeki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Uzbak</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Uzbeki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0F5304" w14:textId="77777777" w:rsidR="00347CFE" w:rsidRPr="00932256" w:rsidRDefault="00077DC6" w:rsidP="00BA0ED8">
            <w:pPr>
              <w:rPr>
                <w:rFonts w:asciiTheme="majorHAnsi" w:eastAsia="Calibri" w:hAnsiTheme="majorHAnsi" w:cstheme="majorHAnsi"/>
                <w:color w:val="0563C1"/>
                <w:u w:val="single"/>
              </w:rPr>
            </w:pPr>
            <w:hyperlink r:id="rId391">
              <w:proofErr w:type="spellStart"/>
              <w:r w:rsidR="00FE5DC0" w:rsidRPr="00932256">
                <w:rPr>
                  <w:rFonts w:asciiTheme="majorHAnsi" w:eastAsia="Calibri" w:hAnsiTheme="majorHAnsi" w:cstheme="majorHAnsi"/>
                  <w:color w:val="0563C1"/>
                  <w:u w:val="single"/>
                </w:rPr>
                <w:t>uzb</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1F07D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3D8CEE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16E2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F4CA03" w14:textId="77777777" w:rsidR="00347CFE" w:rsidRPr="00932256" w:rsidRDefault="00077DC6" w:rsidP="000D3839">
            <w:pPr>
              <w:rPr>
                <w:rFonts w:asciiTheme="majorHAnsi" w:eastAsia="Calibri" w:hAnsiTheme="majorHAnsi" w:cstheme="majorHAnsi"/>
                <w:color w:val="0563C1"/>
                <w:u w:val="single"/>
              </w:rPr>
            </w:pPr>
            <w:hyperlink r:id="rId392">
              <w:r w:rsidR="00FE5DC0" w:rsidRPr="00932256">
                <w:rPr>
                  <w:rFonts w:asciiTheme="majorHAnsi" w:eastAsia="Calibri" w:hAnsiTheme="majorHAnsi" w:cstheme="majorHAnsi"/>
                  <w:color w:val="0563C1"/>
                  <w:u w:val="single"/>
                </w:rPr>
                <w:t xml:space="preserve">Venda, </w:t>
              </w:r>
              <w:proofErr w:type="spellStart"/>
              <w:r w:rsidR="00FE5DC0" w:rsidRPr="00932256">
                <w:rPr>
                  <w:rFonts w:asciiTheme="majorHAnsi" w:eastAsia="Calibri" w:hAnsiTheme="majorHAnsi" w:cstheme="majorHAnsi"/>
                  <w:color w:val="0563C1"/>
                  <w:u w:val="single"/>
                </w:rPr>
                <w:t>Chivenda</w:t>
              </w:r>
              <w:proofErr w:type="spellEnd"/>
              <w:r w:rsidR="00FE5DC0" w:rsidRPr="00932256">
                <w:rPr>
                  <w:rFonts w:asciiTheme="majorHAnsi" w:eastAsia="Calibri" w:hAnsiTheme="majorHAnsi" w:cstheme="majorHAnsi"/>
                  <w:color w:val="0563C1"/>
                  <w:u w:val="single"/>
                </w:rPr>
                <w:t>, Tshivenda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F6C2B5" w14:textId="77777777" w:rsidR="00347CFE" w:rsidRPr="00932256" w:rsidRDefault="00077DC6" w:rsidP="00BA0ED8">
            <w:pPr>
              <w:rPr>
                <w:rFonts w:asciiTheme="majorHAnsi" w:eastAsia="Calibri" w:hAnsiTheme="majorHAnsi" w:cstheme="majorHAnsi"/>
                <w:color w:val="0563C1"/>
                <w:u w:val="single"/>
              </w:rPr>
            </w:pPr>
            <w:hyperlink r:id="rId393">
              <w:proofErr w:type="spellStart"/>
              <w:r w:rsidR="00FE5DC0" w:rsidRPr="00932256">
                <w:rPr>
                  <w:rFonts w:asciiTheme="majorHAnsi" w:eastAsia="Calibri" w:hAnsiTheme="majorHAnsi" w:cstheme="majorHAnsi"/>
                  <w:color w:val="0563C1"/>
                  <w:u w:val="single"/>
                </w:rPr>
                <w:t>ven</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988F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A580C5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854BC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B8FA6A" w14:textId="77777777" w:rsidR="00347CFE" w:rsidRPr="00932256" w:rsidRDefault="00077DC6" w:rsidP="000D3839">
            <w:pPr>
              <w:rPr>
                <w:rFonts w:asciiTheme="majorHAnsi" w:eastAsia="Calibri" w:hAnsiTheme="majorHAnsi" w:cstheme="majorHAnsi"/>
                <w:color w:val="0563C1"/>
                <w:u w:val="single"/>
              </w:rPr>
            </w:pPr>
            <w:hyperlink r:id="rId394">
              <w:r w:rsidR="00FE5DC0" w:rsidRPr="00932256">
                <w:rPr>
                  <w:rFonts w:asciiTheme="majorHAnsi" w:eastAsia="Calibri" w:hAnsiTheme="majorHAnsi" w:cstheme="majorHAnsi"/>
                  <w:color w:val="0563C1"/>
                  <w:u w:val="single"/>
                </w:rPr>
                <w:t xml:space="preserve">Vietnamese, </w:t>
              </w:r>
              <w:proofErr w:type="spellStart"/>
              <w:r w:rsidR="00FE5DC0" w:rsidRPr="00932256">
                <w:rPr>
                  <w:rFonts w:asciiTheme="majorHAnsi" w:eastAsia="Calibri" w:hAnsiTheme="majorHAnsi" w:cstheme="majorHAnsi"/>
                  <w:color w:val="0563C1"/>
                  <w:u w:val="single"/>
                </w:rPr>
                <w:t>Annamese</w:t>
              </w:r>
              <w:proofErr w:type="spellEnd"/>
              <w:r w:rsidR="00FE5DC0" w:rsidRPr="00932256">
                <w:rPr>
                  <w:rFonts w:asciiTheme="majorHAnsi" w:eastAsia="Calibri" w:hAnsiTheme="majorHAnsi" w:cstheme="majorHAnsi"/>
                  <w:color w:val="0563C1"/>
                  <w:u w:val="single"/>
                </w:rPr>
                <w:t xml:space="preserve">, Ching, Gin, Jing, </w:t>
              </w:r>
              <w:proofErr w:type="spellStart"/>
              <w:r w:rsidR="00FE5DC0" w:rsidRPr="00932256">
                <w:rPr>
                  <w:rFonts w:asciiTheme="majorHAnsi" w:eastAsia="Calibri" w:hAnsiTheme="majorHAnsi" w:cstheme="majorHAnsi"/>
                  <w:color w:val="0563C1"/>
                  <w:u w:val="single"/>
                </w:rPr>
                <w:t>Kinh</w:t>
              </w:r>
              <w:proofErr w:type="spellEnd"/>
              <w:r w:rsidR="00FE5DC0" w:rsidRPr="00932256">
                <w:rPr>
                  <w:rFonts w:asciiTheme="majorHAnsi" w:eastAsia="Calibri" w:hAnsiTheme="majorHAnsi" w:cstheme="majorHAnsi"/>
                  <w:color w:val="0563C1"/>
                  <w:u w:val="single"/>
                </w:rPr>
                <w:t>, Viet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6BAEA5" w14:textId="77777777" w:rsidR="00347CFE" w:rsidRPr="00932256" w:rsidRDefault="00077DC6" w:rsidP="00BA0ED8">
            <w:pPr>
              <w:rPr>
                <w:rFonts w:asciiTheme="majorHAnsi" w:eastAsia="Calibri" w:hAnsiTheme="majorHAnsi" w:cstheme="majorHAnsi"/>
                <w:color w:val="0563C1"/>
                <w:u w:val="single"/>
              </w:rPr>
            </w:pPr>
            <w:hyperlink r:id="rId395">
              <w:r w:rsidR="00FE5DC0" w:rsidRPr="00932256">
                <w:rPr>
                  <w:rFonts w:asciiTheme="majorHAnsi" w:eastAsia="Calibri" w:hAnsiTheme="majorHAnsi" w:cstheme="majorHAnsi"/>
                  <w:color w:val="0563C1"/>
                  <w:u w:val="single"/>
                </w:rPr>
                <w:t>vie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17A66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BDF4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DF668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6C8CCD" w14:textId="77777777" w:rsidR="00347CFE" w:rsidRPr="00932256" w:rsidRDefault="00077DC6" w:rsidP="000D3839">
            <w:pPr>
              <w:rPr>
                <w:rFonts w:asciiTheme="majorHAnsi" w:eastAsia="Calibri" w:hAnsiTheme="majorHAnsi" w:cstheme="majorHAnsi"/>
                <w:color w:val="0563C1"/>
                <w:u w:val="single"/>
              </w:rPr>
            </w:pPr>
            <w:hyperlink r:id="rId396">
              <w:r w:rsidR="00FE5DC0" w:rsidRPr="00932256">
                <w:rPr>
                  <w:rFonts w:asciiTheme="majorHAnsi" w:eastAsia="Calibri" w:hAnsiTheme="majorHAnsi" w:cstheme="majorHAnsi"/>
                  <w:color w:val="0563C1"/>
                  <w:u w:val="single"/>
                </w:rPr>
                <w:t>Xhosa, “</w:t>
              </w:r>
              <w:proofErr w:type="spellStart"/>
              <w:r w:rsidR="00FE5DC0" w:rsidRPr="00932256">
                <w:rPr>
                  <w:rFonts w:asciiTheme="majorHAnsi" w:eastAsia="Calibri" w:hAnsiTheme="majorHAnsi" w:cstheme="majorHAnsi"/>
                  <w:color w:val="0563C1"/>
                  <w:u w:val="single"/>
                </w:rPr>
                <w:t>Cauzuh</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Isixhosa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Koosa</w:t>
              </w:r>
              <w:proofErr w:type="spellEnd"/>
              <w:r w:rsidR="00FE5DC0" w:rsidRPr="00932256">
                <w:rPr>
                  <w:rFonts w:asciiTheme="majorHAnsi" w:eastAsia="Calibri" w:hAnsiTheme="majorHAnsi" w:cstheme="majorHAnsi"/>
                  <w:color w:val="0563C1"/>
                  <w:u w:val="single"/>
                </w:rPr>
                <w:t>, Xosa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626CCF" w14:textId="77777777" w:rsidR="00347CFE" w:rsidRPr="00932256" w:rsidRDefault="00077DC6" w:rsidP="00BA0ED8">
            <w:pPr>
              <w:rPr>
                <w:rFonts w:asciiTheme="majorHAnsi" w:eastAsia="Calibri" w:hAnsiTheme="majorHAnsi" w:cstheme="majorHAnsi"/>
                <w:color w:val="0563C1"/>
                <w:u w:val="single"/>
              </w:rPr>
            </w:pPr>
            <w:hyperlink r:id="rId397">
              <w:proofErr w:type="spellStart"/>
              <w:r w:rsidR="00FE5DC0" w:rsidRPr="00932256">
                <w:rPr>
                  <w:rFonts w:asciiTheme="majorHAnsi" w:eastAsia="Calibri" w:hAnsiTheme="majorHAnsi" w:cstheme="majorHAnsi"/>
                  <w:color w:val="0563C1"/>
                  <w:u w:val="single"/>
                </w:rPr>
                <w:t>xho</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F54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A398DB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475ED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0E8E90" w14:textId="77777777" w:rsidR="00347CFE" w:rsidRPr="00932256" w:rsidRDefault="00077DC6" w:rsidP="000D3839">
            <w:pPr>
              <w:rPr>
                <w:rFonts w:asciiTheme="majorHAnsi" w:eastAsia="Calibri" w:hAnsiTheme="majorHAnsi" w:cstheme="majorHAnsi"/>
                <w:color w:val="0563C1"/>
                <w:u w:val="single"/>
              </w:rPr>
            </w:pPr>
            <w:hyperlink r:id="rId398">
              <w:r w:rsidR="00FE5DC0" w:rsidRPr="00932256">
                <w:rPr>
                  <w:rFonts w:asciiTheme="majorHAnsi" w:eastAsia="Calibri" w:hAnsiTheme="majorHAnsi" w:cstheme="majorHAnsi"/>
                  <w:color w:val="0563C1"/>
                  <w:u w:val="single"/>
                </w:rPr>
                <w:t xml:space="preserve">Zulu, Isizulu, </w:t>
              </w:r>
              <w:proofErr w:type="spellStart"/>
              <w:r w:rsidR="00FE5DC0" w:rsidRPr="00932256">
                <w:rPr>
                  <w:rFonts w:asciiTheme="majorHAnsi" w:eastAsia="Calibri" w:hAnsiTheme="majorHAnsi" w:cstheme="majorHAnsi"/>
                  <w:color w:val="0563C1"/>
                  <w:u w:val="single"/>
                </w:rPr>
                <w:t>Zunda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7FFB16" w14:textId="77777777" w:rsidR="00347CFE" w:rsidRPr="00932256" w:rsidRDefault="00077DC6" w:rsidP="00BA0ED8">
            <w:pPr>
              <w:rPr>
                <w:rFonts w:asciiTheme="majorHAnsi" w:eastAsia="Calibri" w:hAnsiTheme="majorHAnsi" w:cstheme="majorHAnsi"/>
                <w:color w:val="0563C1"/>
                <w:u w:val="single"/>
              </w:rPr>
            </w:pPr>
            <w:hyperlink r:id="rId399">
              <w:proofErr w:type="spellStart"/>
              <w:r w:rsidR="00FE5DC0" w:rsidRPr="00932256">
                <w:rPr>
                  <w:rFonts w:asciiTheme="majorHAnsi" w:eastAsia="Calibri" w:hAnsiTheme="majorHAnsi" w:cstheme="majorHAnsi"/>
                  <w:color w:val="0563C1"/>
                  <w:u w:val="single"/>
                </w:rPr>
                <w:t>zul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D04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DD2B1C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FED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DD97E3" w14:textId="77777777" w:rsidR="00347CFE" w:rsidRPr="00932256" w:rsidRDefault="00077DC6" w:rsidP="000D3839">
            <w:pPr>
              <w:rPr>
                <w:rFonts w:asciiTheme="majorHAnsi" w:eastAsia="Calibri" w:hAnsiTheme="majorHAnsi" w:cstheme="majorHAnsi"/>
                <w:color w:val="0563C1"/>
                <w:u w:val="single"/>
              </w:rPr>
            </w:pPr>
            <w:hyperlink r:id="rId400">
              <w:r w:rsidR="00FE5DC0" w:rsidRPr="00932256">
                <w:rPr>
                  <w:rFonts w:asciiTheme="majorHAnsi" w:eastAsia="Calibri" w:hAnsiTheme="majorHAnsi" w:cstheme="majorHAnsi"/>
                  <w:color w:val="0563C1"/>
                  <w:u w:val="single"/>
                </w:rPr>
                <w:t xml:space="preserve">Basque, Euskara </w:t>
              </w:r>
              <w:proofErr w:type="spellStart"/>
              <w:r w:rsidR="00FE5DC0" w:rsidRPr="00932256">
                <w:rPr>
                  <w:rFonts w:asciiTheme="majorHAnsi" w:eastAsia="Calibri" w:hAnsiTheme="majorHAnsi" w:cstheme="majorHAnsi"/>
                  <w:color w:val="0563C1"/>
                  <w:u w:val="single"/>
                </w:rPr>
                <w:t>Euskera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Vascuense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18D16E" w14:textId="77777777" w:rsidR="00347CFE" w:rsidRPr="00932256" w:rsidRDefault="00077DC6" w:rsidP="00BA0ED8">
            <w:pPr>
              <w:rPr>
                <w:rFonts w:asciiTheme="majorHAnsi" w:eastAsia="Calibri" w:hAnsiTheme="majorHAnsi" w:cstheme="majorHAnsi"/>
                <w:color w:val="0563C1"/>
                <w:u w:val="single"/>
              </w:rPr>
            </w:pPr>
            <w:hyperlink r:id="rId401">
              <w:proofErr w:type="spellStart"/>
              <w:r w:rsidR="00FE5DC0" w:rsidRPr="00932256">
                <w:rPr>
                  <w:rFonts w:asciiTheme="majorHAnsi" w:eastAsia="Calibri" w:hAnsiTheme="majorHAnsi" w:cstheme="majorHAnsi"/>
                  <w:color w:val="0563C1"/>
                  <w:u w:val="single"/>
                </w:rPr>
                <w:t>eus</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274D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EF2B43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FB154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6D2E67" w14:textId="77777777" w:rsidR="00347CFE" w:rsidRPr="00932256" w:rsidRDefault="00077DC6" w:rsidP="000D3839">
            <w:pPr>
              <w:rPr>
                <w:rFonts w:asciiTheme="majorHAnsi" w:eastAsia="Calibri" w:hAnsiTheme="majorHAnsi" w:cstheme="majorHAnsi"/>
              </w:rPr>
            </w:pPr>
            <w:hyperlink r:id="rId402">
              <w:r w:rsidR="00FE5DC0" w:rsidRPr="00932256">
                <w:rPr>
                  <w:rFonts w:asciiTheme="majorHAnsi" w:eastAsia="Calibri" w:hAnsiTheme="majorHAnsi" w:cstheme="majorHAnsi"/>
                </w:rPr>
                <w:t xml:space="preserve">Catalan, </w:t>
              </w:r>
              <w:proofErr w:type="spellStart"/>
              <w:r w:rsidR="00FE5DC0" w:rsidRPr="00932256">
                <w:rPr>
                  <w:rFonts w:asciiTheme="majorHAnsi" w:eastAsia="Calibri" w:hAnsiTheme="majorHAnsi" w:cstheme="majorHAnsi"/>
                </w:rPr>
                <w:t>Català</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Catalán</w:t>
              </w:r>
              <w:proofErr w:type="spellEnd"/>
              <w:r w:rsidR="00FE5DC0" w:rsidRPr="00932256">
                <w:rPr>
                  <w:rFonts w:asciiTheme="majorHAnsi" w:eastAsia="Calibri" w:hAnsiTheme="majorHAnsi" w:cstheme="majorHAnsi"/>
                </w:rPr>
                <w:t xml:space="preserve"> Catalan-Valencian-</w:t>
              </w:r>
              <w:proofErr w:type="spellStart"/>
              <w:r w:rsidR="00FE5DC0" w:rsidRPr="00932256">
                <w:rPr>
                  <w:rFonts w:asciiTheme="majorHAnsi" w:eastAsia="Calibri" w:hAnsiTheme="majorHAnsi" w:cstheme="majorHAnsi"/>
                </w:rPr>
                <w:t>Balear</w:t>
              </w:r>
              <w:proofErr w:type="spellEnd"/>
              <w:r w:rsidR="00FE5DC0" w:rsidRPr="00932256">
                <w:rPr>
                  <w:rFonts w:asciiTheme="majorHAnsi" w:eastAsia="Calibri" w:hAnsiTheme="majorHAnsi" w:cstheme="majorHAnsi"/>
                </w:rPr>
                <w:t xml:space="preserve"> Catalonian Valencian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99C976" w14:textId="77777777" w:rsidR="00347CFE" w:rsidRPr="00932256" w:rsidRDefault="00077DC6" w:rsidP="00BA0ED8">
            <w:pPr>
              <w:rPr>
                <w:rFonts w:asciiTheme="majorHAnsi" w:eastAsia="Calibri" w:hAnsiTheme="majorHAnsi" w:cstheme="majorHAnsi"/>
                <w:color w:val="0563C1"/>
                <w:u w:val="single"/>
              </w:rPr>
            </w:pPr>
            <w:hyperlink r:id="rId403">
              <w:r w:rsidR="00FE5DC0" w:rsidRPr="00932256">
                <w:rPr>
                  <w:rFonts w:asciiTheme="majorHAnsi" w:eastAsia="Calibri" w:hAnsiTheme="majorHAnsi" w:cstheme="majorHAnsi"/>
                  <w:color w:val="0563C1"/>
                  <w:u w:val="single"/>
                </w:rPr>
                <w:t>cat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D2758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01546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7D6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E81683" w14:textId="77777777" w:rsidR="00347CFE" w:rsidRPr="00932256" w:rsidRDefault="00077DC6" w:rsidP="000D3839">
            <w:pPr>
              <w:rPr>
                <w:rFonts w:asciiTheme="majorHAnsi" w:eastAsia="Calibri" w:hAnsiTheme="majorHAnsi" w:cstheme="majorHAnsi"/>
                <w:color w:val="0563C1"/>
                <w:u w:val="single"/>
              </w:rPr>
            </w:pPr>
            <w:hyperlink r:id="rId404">
              <w:r w:rsidR="00FE5DC0" w:rsidRPr="00932256">
                <w:rPr>
                  <w:rFonts w:asciiTheme="majorHAnsi" w:eastAsia="Calibri" w:hAnsiTheme="majorHAnsi" w:cstheme="majorHAnsi"/>
                  <w:color w:val="0563C1"/>
                  <w:u w:val="single"/>
                </w:rPr>
                <w:t xml:space="preserve">Chechen, </w:t>
              </w:r>
              <w:proofErr w:type="spellStart"/>
              <w:r w:rsidR="00FE5DC0" w:rsidRPr="00932256">
                <w:rPr>
                  <w:rFonts w:asciiTheme="majorHAnsi" w:eastAsia="Calibri" w:hAnsiTheme="majorHAnsi" w:cstheme="majorHAnsi"/>
                  <w:color w:val="0563C1"/>
                  <w:u w:val="single"/>
                </w:rPr>
                <w:t>Galancho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Nokchiin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Muott</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Nokhchiin</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4802C" w14:textId="77777777" w:rsidR="00347CFE" w:rsidRPr="00932256" w:rsidRDefault="00077DC6" w:rsidP="00BA0ED8">
            <w:pPr>
              <w:rPr>
                <w:rFonts w:asciiTheme="majorHAnsi" w:eastAsia="Calibri" w:hAnsiTheme="majorHAnsi" w:cstheme="majorHAnsi"/>
                <w:color w:val="0563C1"/>
                <w:u w:val="single"/>
              </w:rPr>
            </w:pPr>
            <w:hyperlink r:id="rId405">
              <w:proofErr w:type="spellStart"/>
              <w:r w:rsidR="00FE5DC0" w:rsidRPr="00932256">
                <w:rPr>
                  <w:rFonts w:asciiTheme="majorHAnsi" w:eastAsia="Calibri" w:hAnsiTheme="majorHAnsi" w:cstheme="majorHAnsi"/>
                  <w:color w:val="0563C1"/>
                  <w:u w:val="single"/>
                </w:rPr>
                <w:t>che</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A5F6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DB9E0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FBD0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D26AB6" w14:textId="77777777" w:rsidR="00347CFE" w:rsidRPr="00932256" w:rsidRDefault="00077DC6" w:rsidP="000D3839">
            <w:pPr>
              <w:rPr>
                <w:rFonts w:asciiTheme="majorHAnsi" w:eastAsia="Calibri" w:hAnsiTheme="majorHAnsi" w:cstheme="majorHAnsi"/>
                <w:color w:val="0563C1"/>
                <w:u w:val="single"/>
              </w:rPr>
            </w:pPr>
            <w:hyperlink r:id="rId406">
              <w:r w:rsidR="00FE5DC0" w:rsidRPr="00932256">
                <w:rPr>
                  <w:rFonts w:asciiTheme="majorHAnsi" w:eastAsia="Calibri" w:hAnsiTheme="majorHAnsi" w:cstheme="majorHAnsi"/>
                  <w:color w:val="0563C1"/>
                  <w:u w:val="single"/>
                </w:rPr>
                <w:t xml:space="preserve">Chuukese Chuuk Lagoon Chuukese </w:t>
              </w:r>
              <w:proofErr w:type="spellStart"/>
              <w:r w:rsidR="00FE5DC0" w:rsidRPr="00932256">
                <w:rPr>
                  <w:rFonts w:asciiTheme="majorHAnsi" w:eastAsia="Calibri" w:hAnsiTheme="majorHAnsi" w:cstheme="majorHAnsi"/>
                  <w:color w:val="0563C1"/>
                  <w:u w:val="single"/>
                </w:rPr>
                <w:t>Ruk</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Truk</w:t>
              </w:r>
              <w:proofErr w:type="spellEnd"/>
              <w:r w:rsidR="00FE5DC0" w:rsidRPr="00932256">
                <w:rPr>
                  <w:rFonts w:asciiTheme="majorHAnsi" w:eastAsia="Calibri" w:hAnsiTheme="majorHAnsi" w:cstheme="majorHAnsi"/>
                  <w:color w:val="0563C1"/>
                  <w:u w:val="single"/>
                </w:rPr>
                <w:t xml:space="preserve"> Trukese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54AD6B" w14:textId="77777777" w:rsidR="00347CFE" w:rsidRPr="00932256" w:rsidRDefault="00077DC6" w:rsidP="00BA0ED8">
            <w:pPr>
              <w:rPr>
                <w:rFonts w:asciiTheme="majorHAnsi" w:eastAsia="Calibri" w:hAnsiTheme="majorHAnsi" w:cstheme="majorHAnsi"/>
                <w:color w:val="0563C1"/>
                <w:u w:val="single"/>
              </w:rPr>
            </w:pPr>
            <w:hyperlink r:id="rId407">
              <w:proofErr w:type="spellStart"/>
              <w:r w:rsidR="00FE5DC0" w:rsidRPr="00932256">
                <w:rPr>
                  <w:rFonts w:asciiTheme="majorHAnsi" w:eastAsia="Calibri" w:hAnsiTheme="majorHAnsi" w:cstheme="majorHAnsi"/>
                  <w:color w:val="0563C1"/>
                  <w:u w:val="single"/>
                </w:rPr>
                <w:t>chk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8DD1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8C464E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E99C5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201BEF" w14:textId="77777777" w:rsidR="00347CFE" w:rsidRPr="00932256" w:rsidRDefault="00077DC6" w:rsidP="000D3839">
            <w:pPr>
              <w:rPr>
                <w:rFonts w:asciiTheme="majorHAnsi" w:eastAsia="Calibri" w:hAnsiTheme="majorHAnsi" w:cstheme="majorHAnsi"/>
                <w:color w:val="0563C1"/>
                <w:u w:val="single"/>
              </w:rPr>
            </w:pPr>
            <w:hyperlink r:id="rId408">
              <w:r w:rsidR="00FE5DC0" w:rsidRPr="00932256">
                <w:rPr>
                  <w:rFonts w:asciiTheme="majorHAnsi" w:eastAsia="Calibri" w:hAnsiTheme="majorHAnsi" w:cstheme="majorHAnsi"/>
                  <w:color w:val="0563C1"/>
                  <w:u w:val="single"/>
                </w:rPr>
                <w:t xml:space="preserve">Faroese </w:t>
              </w:r>
              <w:proofErr w:type="spellStart"/>
              <w:r w:rsidR="00FE5DC0" w:rsidRPr="00932256">
                <w:rPr>
                  <w:rFonts w:asciiTheme="majorHAnsi" w:eastAsia="Calibri" w:hAnsiTheme="majorHAnsi" w:cstheme="majorHAnsi"/>
                  <w:color w:val="0563C1"/>
                  <w:u w:val="single"/>
                </w:rPr>
                <w:t>Føroyskt</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DC879A" w14:textId="77777777" w:rsidR="00347CFE" w:rsidRPr="00932256" w:rsidRDefault="00077DC6" w:rsidP="00BA0ED8">
            <w:pPr>
              <w:rPr>
                <w:rFonts w:asciiTheme="majorHAnsi" w:eastAsia="Calibri" w:hAnsiTheme="majorHAnsi" w:cstheme="majorHAnsi"/>
                <w:color w:val="0563C1"/>
                <w:u w:val="single"/>
              </w:rPr>
            </w:pPr>
            <w:hyperlink r:id="rId409">
              <w:proofErr w:type="spellStart"/>
              <w:r w:rsidR="00FE5DC0" w:rsidRPr="00932256">
                <w:rPr>
                  <w:rFonts w:asciiTheme="majorHAnsi" w:eastAsia="Calibri" w:hAnsiTheme="majorHAnsi" w:cstheme="majorHAnsi"/>
                  <w:color w:val="0563C1"/>
                  <w:u w:val="single"/>
                </w:rPr>
                <w:t>fao</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4AE8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156527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5F1B8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AFD366" w14:textId="77777777" w:rsidR="00347CFE" w:rsidRPr="00932256" w:rsidRDefault="00077DC6" w:rsidP="000D3839">
            <w:pPr>
              <w:rPr>
                <w:rFonts w:asciiTheme="majorHAnsi" w:eastAsia="Calibri" w:hAnsiTheme="majorHAnsi" w:cstheme="majorHAnsi"/>
                <w:color w:val="0563C1"/>
                <w:u w:val="single"/>
              </w:rPr>
            </w:pPr>
            <w:hyperlink r:id="rId410">
              <w:r w:rsidR="00FE5DC0" w:rsidRPr="00932256">
                <w:rPr>
                  <w:rFonts w:asciiTheme="majorHAnsi" w:eastAsia="Calibri" w:hAnsiTheme="majorHAnsi" w:cstheme="majorHAnsi"/>
                  <w:color w:val="0563C1"/>
                  <w:u w:val="single"/>
                </w:rPr>
                <w:t xml:space="preserve">Frisian Fries </w:t>
              </w:r>
              <w:proofErr w:type="spellStart"/>
              <w:r w:rsidR="00FE5DC0" w:rsidRPr="00932256">
                <w:rPr>
                  <w:rFonts w:asciiTheme="majorHAnsi" w:eastAsia="Calibri" w:hAnsiTheme="majorHAnsi" w:cstheme="majorHAnsi"/>
                  <w:color w:val="0563C1"/>
                  <w:u w:val="single"/>
                </w:rPr>
                <w:t>Frysk</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4DC339" w14:textId="77777777" w:rsidR="00347CFE" w:rsidRPr="00932256" w:rsidRDefault="00077DC6" w:rsidP="00BA0ED8">
            <w:pPr>
              <w:rPr>
                <w:rFonts w:asciiTheme="majorHAnsi" w:eastAsia="Calibri" w:hAnsiTheme="majorHAnsi" w:cstheme="majorHAnsi"/>
                <w:color w:val="0563C1"/>
                <w:u w:val="single"/>
              </w:rPr>
            </w:pPr>
            <w:hyperlink r:id="rId411">
              <w:r w:rsidR="00FE5DC0" w:rsidRPr="00932256">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753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3B3645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A71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8FAF94" w14:textId="77777777" w:rsidR="00347CFE" w:rsidRPr="00932256" w:rsidRDefault="00077DC6" w:rsidP="000D3839">
            <w:pPr>
              <w:rPr>
                <w:rFonts w:asciiTheme="majorHAnsi" w:eastAsia="Calibri" w:hAnsiTheme="majorHAnsi" w:cstheme="majorHAnsi"/>
                <w:color w:val="0563C1"/>
                <w:u w:val="single"/>
              </w:rPr>
            </w:pPr>
            <w:hyperlink r:id="rId412">
              <w:r w:rsidR="00FE5DC0" w:rsidRPr="00932256">
                <w:rPr>
                  <w:rFonts w:asciiTheme="majorHAnsi" w:eastAsia="Calibri" w:hAnsiTheme="majorHAnsi" w:cstheme="majorHAnsi"/>
                  <w:color w:val="0563C1"/>
                  <w:u w:val="single"/>
                </w:rPr>
                <w:t>Galician Galego Gallego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4F816D" w14:textId="77777777" w:rsidR="00347CFE" w:rsidRPr="00932256" w:rsidRDefault="00077DC6" w:rsidP="00BA0ED8">
            <w:pPr>
              <w:rPr>
                <w:rFonts w:asciiTheme="majorHAnsi" w:eastAsia="Calibri" w:hAnsiTheme="majorHAnsi" w:cstheme="majorHAnsi"/>
                <w:color w:val="0563C1"/>
                <w:u w:val="single"/>
              </w:rPr>
            </w:pPr>
            <w:hyperlink r:id="rId413">
              <w:proofErr w:type="spellStart"/>
              <w:r w:rsidR="00FE5DC0" w:rsidRPr="00932256">
                <w:rPr>
                  <w:rFonts w:asciiTheme="majorHAnsi" w:eastAsia="Calibri" w:hAnsiTheme="majorHAnsi" w:cstheme="majorHAnsi"/>
                  <w:color w:val="0563C1"/>
                  <w:u w:val="single"/>
                </w:rPr>
                <w:t>glg</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529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B1ABB0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1C147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4B3843" w14:textId="77777777" w:rsidR="00347CFE" w:rsidRPr="00932256" w:rsidRDefault="00077DC6" w:rsidP="000D3839">
            <w:pPr>
              <w:rPr>
                <w:rFonts w:asciiTheme="majorHAnsi" w:eastAsia="Calibri" w:hAnsiTheme="majorHAnsi" w:cstheme="majorHAnsi"/>
                <w:color w:val="0563C1"/>
                <w:u w:val="single"/>
              </w:rPr>
            </w:pPr>
            <w:hyperlink r:id="rId414">
              <w:r w:rsidR="00FE5DC0" w:rsidRPr="00932256">
                <w:rPr>
                  <w:rFonts w:asciiTheme="majorHAnsi" w:eastAsia="Calibri" w:hAnsiTheme="majorHAnsi" w:cstheme="majorHAnsi"/>
                  <w:color w:val="0563C1"/>
                  <w:u w:val="single"/>
                </w:rPr>
                <w:t xml:space="preserve">Garo </w:t>
              </w:r>
              <w:proofErr w:type="spellStart"/>
              <w:r w:rsidR="00FE5DC0" w:rsidRPr="00932256">
                <w:rPr>
                  <w:rFonts w:asciiTheme="majorHAnsi" w:eastAsia="Calibri" w:hAnsiTheme="majorHAnsi" w:cstheme="majorHAnsi"/>
                  <w:color w:val="0563C1"/>
                  <w:u w:val="single"/>
                </w:rPr>
                <w:t>Garrow</w:t>
              </w:r>
              <w:proofErr w:type="spellEnd"/>
              <w:r w:rsidR="00FE5DC0" w:rsidRPr="00932256">
                <w:rPr>
                  <w:rFonts w:asciiTheme="majorHAnsi" w:eastAsia="Calibri" w:hAnsiTheme="majorHAnsi" w:cstheme="majorHAnsi"/>
                  <w:color w:val="0563C1"/>
                  <w:u w:val="single"/>
                </w:rPr>
                <w:t xml:space="preserve"> Mande Mandi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BA19EF" w14:textId="77777777" w:rsidR="00347CFE" w:rsidRPr="00932256" w:rsidRDefault="00077DC6" w:rsidP="00BA0ED8">
            <w:pPr>
              <w:rPr>
                <w:rFonts w:asciiTheme="majorHAnsi" w:eastAsia="Calibri" w:hAnsiTheme="majorHAnsi" w:cstheme="majorHAnsi"/>
                <w:color w:val="0563C1"/>
                <w:u w:val="single"/>
              </w:rPr>
            </w:pPr>
            <w:hyperlink r:id="rId415">
              <w:proofErr w:type="spellStart"/>
              <w:r w:rsidR="00FE5DC0" w:rsidRPr="00932256">
                <w:rPr>
                  <w:rFonts w:asciiTheme="majorHAnsi" w:eastAsia="Calibri" w:hAnsiTheme="majorHAnsi" w:cstheme="majorHAnsi"/>
                  <w:color w:val="0563C1"/>
                  <w:u w:val="single"/>
                </w:rPr>
                <w:t>grt</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81D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27A4A1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860BB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BE483" w14:textId="77777777" w:rsidR="00347CFE" w:rsidRPr="00932256" w:rsidRDefault="00077DC6" w:rsidP="000D3839">
            <w:pPr>
              <w:rPr>
                <w:rFonts w:asciiTheme="majorHAnsi" w:eastAsia="Calibri" w:hAnsiTheme="majorHAnsi" w:cstheme="majorHAnsi"/>
                <w:color w:val="0563C1"/>
                <w:u w:val="single"/>
              </w:rPr>
            </w:pPr>
            <w:hyperlink r:id="rId416">
              <w:r w:rsidR="00FE5DC0" w:rsidRPr="00932256">
                <w:rPr>
                  <w:rFonts w:asciiTheme="majorHAnsi" w:eastAsia="Calibri" w:hAnsiTheme="majorHAnsi" w:cstheme="majorHAnsi"/>
                  <w:color w:val="0563C1"/>
                  <w:u w:val="single"/>
                </w:rPr>
                <w:t xml:space="preserve">Hausa </w:t>
              </w:r>
              <w:proofErr w:type="spellStart"/>
              <w:r w:rsidR="00FE5DC0" w:rsidRPr="00932256">
                <w:rPr>
                  <w:rFonts w:asciiTheme="majorHAnsi" w:eastAsia="Calibri" w:hAnsiTheme="majorHAnsi" w:cstheme="majorHAnsi"/>
                  <w:color w:val="0563C1"/>
                  <w:u w:val="single"/>
                </w:rPr>
                <w:t>Abakwariga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Habe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Haoussa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Hausawa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Kado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Mgbakpa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A53A1" w14:textId="77777777" w:rsidR="00347CFE" w:rsidRPr="00932256" w:rsidRDefault="00077DC6" w:rsidP="00BA0ED8">
            <w:pPr>
              <w:rPr>
                <w:rFonts w:asciiTheme="majorHAnsi" w:eastAsia="Calibri" w:hAnsiTheme="majorHAnsi" w:cstheme="majorHAnsi"/>
                <w:color w:val="0563C1"/>
                <w:u w:val="single"/>
              </w:rPr>
            </w:pPr>
            <w:hyperlink r:id="rId417">
              <w:proofErr w:type="spellStart"/>
              <w:r w:rsidR="00FE5DC0" w:rsidRPr="00932256">
                <w:rPr>
                  <w:rFonts w:asciiTheme="majorHAnsi" w:eastAsia="Calibri" w:hAnsiTheme="majorHAnsi" w:cstheme="majorHAnsi"/>
                  <w:color w:val="0563C1"/>
                  <w:u w:val="single"/>
                </w:rPr>
                <w:t>hau</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66F9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2AFE1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A441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93862C" w14:textId="77777777" w:rsidR="00347CFE" w:rsidRPr="00932256" w:rsidRDefault="00077DC6" w:rsidP="000D3839">
            <w:pPr>
              <w:rPr>
                <w:rFonts w:asciiTheme="majorHAnsi" w:eastAsia="Calibri" w:hAnsiTheme="majorHAnsi" w:cstheme="majorHAnsi"/>
                <w:color w:val="0563C1"/>
                <w:u w:val="single"/>
              </w:rPr>
            </w:pPr>
            <w:hyperlink r:id="rId418">
              <w:r w:rsidR="00FE5DC0" w:rsidRPr="00932256">
                <w:rPr>
                  <w:rFonts w:asciiTheme="majorHAnsi" w:eastAsia="Calibri" w:hAnsiTheme="majorHAnsi" w:cstheme="majorHAnsi"/>
                  <w:color w:val="0563C1"/>
                  <w:u w:val="single"/>
                </w:rPr>
                <w:t xml:space="preserve">Hawaiian </w:t>
              </w:r>
              <w:proofErr w:type="spellStart"/>
              <w:r w:rsidR="00FE5DC0" w:rsidRPr="00932256">
                <w:rPr>
                  <w:rFonts w:asciiTheme="majorHAnsi" w:eastAsia="Calibri" w:hAnsiTheme="majorHAnsi" w:cstheme="majorHAnsi"/>
                  <w:color w:val="0563C1"/>
                  <w:u w:val="single"/>
                </w:rPr>
                <w:t>Olelo</w:t>
              </w:r>
              <w:proofErr w:type="spellEnd"/>
              <w:r w:rsidR="00FE5DC0" w:rsidRPr="00932256">
                <w:rPr>
                  <w:rFonts w:asciiTheme="majorHAnsi" w:eastAsia="Calibri" w:hAnsiTheme="majorHAnsi" w:cstheme="majorHAnsi"/>
                  <w:color w:val="0563C1"/>
                  <w:u w:val="single"/>
                </w:rPr>
                <w:t xml:space="preserve"> Hawai’i ’</w:t>
              </w:r>
              <w:proofErr w:type="spellStart"/>
              <w:r w:rsidR="00FE5DC0" w:rsidRPr="00932256">
                <w:rPr>
                  <w:rFonts w:asciiTheme="majorHAnsi" w:eastAsia="Calibri" w:hAnsiTheme="majorHAnsi" w:cstheme="majorHAnsi"/>
                  <w:color w:val="0563C1"/>
                  <w:u w:val="single"/>
                </w:rPr>
                <w:t>Olelo</w:t>
              </w:r>
              <w:proofErr w:type="spellEnd"/>
              <w:r w:rsidR="00FE5DC0" w:rsidRPr="00932256">
                <w:rPr>
                  <w:rFonts w:asciiTheme="majorHAnsi" w:eastAsia="Calibri" w:hAnsiTheme="majorHAnsi" w:cstheme="majorHAnsi"/>
                  <w:color w:val="0563C1"/>
                  <w:u w:val="single"/>
                </w:rPr>
                <w:t xml:space="preserve"> Hawai’i </w:t>
              </w:r>
              <w:proofErr w:type="spellStart"/>
              <w:r w:rsidR="00FE5DC0" w:rsidRPr="00932256">
                <w:rPr>
                  <w:rFonts w:asciiTheme="majorHAnsi" w:eastAsia="Calibri" w:hAnsiTheme="majorHAnsi" w:cstheme="majorHAnsi"/>
                  <w:color w:val="0563C1"/>
                  <w:u w:val="single"/>
                </w:rPr>
                <w:t>Makuahine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8EE8AE" w14:textId="77777777" w:rsidR="00347CFE" w:rsidRPr="00932256" w:rsidRDefault="00077DC6" w:rsidP="00BA0ED8">
            <w:pPr>
              <w:rPr>
                <w:rFonts w:asciiTheme="majorHAnsi" w:eastAsia="Calibri" w:hAnsiTheme="majorHAnsi" w:cstheme="majorHAnsi"/>
                <w:color w:val="0563C1"/>
                <w:u w:val="single"/>
              </w:rPr>
            </w:pPr>
            <w:hyperlink r:id="rId419">
              <w:r w:rsidR="00FE5DC0" w:rsidRPr="00932256">
                <w:rPr>
                  <w:rFonts w:asciiTheme="majorHAnsi" w:eastAsia="Calibri" w:hAnsiTheme="majorHAnsi" w:cstheme="majorHAnsi"/>
                  <w:color w:val="0563C1"/>
                  <w:u w:val="single"/>
                </w:rPr>
                <w:t>haw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8112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38091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581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6FFF60" w14:textId="77777777" w:rsidR="00347CFE" w:rsidRPr="00932256" w:rsidRDefault="00077DC6" w:rsidP="000D3839">
            <w:pPr>
              <w:rPr>
                <w:rFonts w:asciiTheme="majorHAnsi" w:eastAsia="Calibri" w:hAnsiTheme="majorHAnsi" w:cstheme="majorHAnsi"/>
                <w:color w:val="0563C1"/>
                <w:u w:val="single"/>
              </w:rPr>
            </w:pPr>
            <w:hyperlink r:id="rId420">
              <w:r w:rsidR="00FE5DC0" w:rsidRPr="00932256">
                <w:rPr>
                  <w:rFonts w:asciiTheme="majorHAnsi" w:eastAsia="Calibri" w:hAnsiTheme="majorHAnsi" w:cstheme="majorHAnsi"/>
                  <w:color w:val="0563C1"/>
                  <w:u w:val="single"/>
                </w:rPr>
                <w:t>Igbo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A50448" w14:textId="77777777" w:rsidR="00347CFE" w:rsidRPr="00932256" w:rsidRDefault="00077DC6" w:rsidP="00BA0ED8">
            <w:pPr>
              <w:rPr>
                <w:rFonts w:asciiTheme="majorHAnsi" w:eastAsia="Calibri" w:hAnsiTheme="majorHAnsi" w:cstheme="majorHAnsi"/>
                <w:color w:val="0563C1"/>
                <w:u w:val="single"/>
              </w:rPr>
            </w:pPr>
            <w:hyperlink r:id="rId421">
              <w:proofErr w:type="spellStart"/>
              <w:r w:rsidR="00FE5DC0" w:rsidRPr="00932256">
                <w:rPr>
                  <w:rFonts w:asciiTheme="majorHAnsi" w:eastAsia="Calibri" w:hAnsiTheme="majorHAnsi" w:cstheme="majorHAnsi"/>
                  <w:color w:val="0563C1"/>
                  <w:u w:val="single"/>
                </w:rPr>
                <w:t>ibo</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A202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89342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C0DF0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387074" w14:textId="77777777" w:rsidR="00347CFE" w:rsidRPr="00932256" w:rsidRDefault="00077DC6" w:rsidP="000D3839">
            <w:pPr>
              <w:rPr>
                <w:rFonts w:asciiTheme="majorHAnsi" w:eastAsia="Calibri" w:hAnsiTheme="majorHAnsi" w:cstheme="majorHAnsi"/>
              </w:rPr>
            </w:pPr>
            <w:hyperlink r:id="rId422">
              <w:r w:rsidR="00FE5DC0" w:rsidRPr="00932256">
                <w:rPr>
                  <w:rFonts w:asciiTheme="majorHAnsi" w:eastAsia="Calibri" w:hAnsiTheme="majorHAnsi" w:cstheme="majorHAnsi"/>
                </w:rPr>
                <w:t xml:space="preserve">Inari Sámi </w:t>
              </w:r>
              <w:proofErr w:type="spellStart"/>
              <w:r w:rsidR="00FE5DC0" w:rsidRPr="00932256">
                <w:rPr>
                  <w:rFonts w:asciiTheme="majorHAnsi" w:eastAsia="Calibri" w:hAnsiTheme="majorHAnsi" w:cstheme="majorHAnsi"/>
                </w:rPr>
                <w:t>Anarâškielâ</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Anar</w:t>
              </w:r>
              <w:proofErr w:type="spellEnd"/>
              <w:r w:rsidR="00FE5DC0" w:rsidRPr="00932256">
                <w:rPr>
                  <w:rFonts w:asciiTheme="majorHAnsi" w:eastAsia="Calibri" w:hAnsiTheme="majorHAnsi" w:cstheme="majorHAnsi"/>
                </w:rPr>
                <w:t xml:space="preserve"> “Finnish Lapp”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“Inari Lappish”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“Lapp”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Saami </w:t>
              </w:r>
              <w:proofErr w:type="spellStart"/>
              <w:r w:rsidR="00FE5DC0" w:rsidRPr="00932256">
                <w:rPr>
                  <w:rFonts w:asciiTheme="majorHAnsi" w:eastAsia="Calibri" w:hAnsiTheme="majorHAnsi" w:cstheme="majorHAnsi"/>
                </w:rPr>
                <w:t>Saame</w:t>
              </w:r>
              <w:proofErr w:type="spellEnd"/>
              <w:r w:rsidR="00FE5DC0" w:rsidRPr="00932256">
                <w:rPr>
                  <w:rFonts w:asciiTheme="majorHAnsi" w:eastAsia="Calibri" w:hAnsiTheme="majorHAnsi" w:cstheme="majorHAnsi"/>
                </w:rPr>
                <w:t xml:space="preserve"> Sámi </w:t>
              </w:r>
              <w:proofErr w:type="spellStart"/>
              <w:r w:rsidR="00FE5DC0" w:rsidRPr="00932256">
                <w:rPr>
                  <w:rFonts w:asciiTheme="majorHAnsi" w:eastAsia="Calibri" w:hAnsiTheme="majorHAnsi" w:cstheme="majorHAnsi"/>
                </w:rPr>
                <w:t>Samic</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3EB715" w14:textId="77777777" w:rsidR="00347CFE" w:rsidRPr="00932256" w:rsidRDefault="00077DC6" w:rsidP="00BA0ED8">
            <w:pPr>
              <w:rPr>
                <w:rFonts w:asciiTheme="majorHAnsi" w:eastAsia="Calibri" w:hAnsiTheme="majorHAnsi" w:cstheme="majorHAnsi"/>
                <w:color w:val="0563C1"/>
                <w:u w:val="single"/>
              </w:rPr>
            </w:pPr>
            <w:hyperlink r:id="rId423">
              <w:proofErr w:type="spellStart"/>
              <w:r w:rsidR="00FE5DC0" w:rsidRPr="00932256">
                <w:rPr>
                  <w:rFonts w:asciiTheme="majorHAnsi" w:eastAsia="Calibri" w:hAnsiTheme="majorHAnsi" w:cstheme="majorHAnsi"/>
                  <w:color w:val="0563C1"/>
                  <w:u w:val="single"/>
                </w:rPr>
                <w:t>smn</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0269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068F08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A23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63FD9C" w14:textId="77777777" w:rsidR="00347CFE" w:rsidRPr="00932256" w:rsidRDefault="00077DC6" w:rsidP="000D3839">
            <w:pPr>
              <w:rPr>
                <w:rFonts w:asciiTheme="majorHAnsi" w:eastAsia="Calibri" w:hAnsiTheme="majorHAnsi" w:cstheme="majorHAnsi"/>
              </w:rPr>
            </w:pPr>
            <w:hyperlink r:id="rId424">
              <w:r w:rsidR="00FE5DC0" w:rsidRPr="00932256">
                <w:rPr>
                  <w:rFonts w:asciiTheme="majorHAnsi" w:eastAsia="Calibri" w:hAnsiTheme="majorHAnsi" w:cstheme="majorHAnsi"/>
                </w:rPr>
                <w:t xml:space="preserve">Konkani, </w:t>
              </w:r>
              <w:proofErr w:type="spellStart"/>
              <w:r w:rsidR="00FE5DC0" w:rsidRPr="00932256">
                <w:rPr>
                  <w:rFonts w:asciiTheme="majorHAnsi" w:eastAsia="Calibri" w:hAnsiTheme="majorHAnsi" w:cstheme="majorHAnsi"/>
                </w:rPr>
                <w:t>Bankoti</w:t>
              </w:r>
              <w:proofErr w:type="spellEnd"/>
              <w:r w:rsidR="00FE5DC0" w:rsidRPr="00932256">
                <w:rPr>
                  <w:rFonts w:asciiTheme="majorHAnsi" w:eastAsia="Calibri" w:hAnsiTheme="majorHAnsi" w:cstheme="majorHAnsi"/>
                </w:rPr>
                <w:t xml:space="preserve">, Central Konkan, </w:t>
              </w:r>
              <w:proofErr w:type="spellStart"/>
              <w:r w:rsidR="00FE5DC0" w:rsidRPr="00932256">
                <w:rPr>
                  <w:rFonts w:asciiTheme="majorHAnsi" w:eastAsia="Calibri" w:hAnsiTheme="majorHAnsi" w:cstheme="majorHAnsi"/>
                </w:rPr>
                <w:t>Concorinum</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Cugani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Kathodi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Katvadi</w:t>
              </w:r>
              <w:proofErr w:type="spellEnd"/>
              <w:r w:rsidR="00FE5DC0" w:rsidRPr="00932256">
                <w:rPr>
                  <w:rFonts w:asciiTheme="majorHAnsi" w:eastAsia="Calibri" w:hAnsiTheme="majorHAnsi" w:cstheme="majorHAnsi"/>
                </w:rPr>
                <w:t xml:space="preserve">, Konkan Standard, </w:t>
              </w:r>
              <w:proofErr w:type="spellStart"/>
              <w:r w:rsidR="00FE5DC0" w:rsidRPr="00932256">
                <w:rPr>
                  <w:rFonts w:asciiTheme="majorHAnsi" w:eastAsia="Calibri" w:hAnsiTheme="majorHAnsi" w:cstheme="majorHAnsi"/>
                </w:rPr>
                <w:t>Konkanese</w:t>
              </w:r>
              <w:proofErr w:type="spellEnd"/>
              <w:r w:rsidR="00FE5DC0" w:rsidRPr="00932256">
                <w:rPr>
                  <w:rFonts w:asciiTheme="majorHAnsi" w:eastAsia="Calibri" w:hAnsiTheme="majorHAnsi" w:cstheme="majorHAnsi"/>
                </w:rPr>
                <w:t xml:space="preserve">, Konkani Mangalorean, </w:t>
              </w:r>
              <w:proofErr w:type="spellStart"/>
              <w:r w:rsidR="00FE5DC0" w:rsidRPr="00932256">
                <w:rPr>
                  <w:rFonts w:asciiTheme="majorHAnsi" w:eastAsia="Calibri" w:hAnsiTheme="majorHAnsi" w:cstheme="majorHAnsi"/>
                </w:rPr>
                <w:t>Kunabi</w:t>
              </w:r>
              <w:proofErr w:type="spellEnd"/>
              <w:r w:rsidR="00FE5DC0" w:rsidRPr="00932256">
                <w:rPr>
                  <w:rFonts w:asciiTheme="majorHAnsi" w:eastAsia="Calibri" w:hAnsiTheme="majorHAnsi" w:cstheme="majorHAnsi"/>
                </w:rPr>
                <w:t>, North Konkan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054A9F" w14:textId="77777777" w:rsidR="00347CFE" w:rsidRPr="00932256" w:rsidRDefault="00077DC6" w:rsidP="000D3839">
            <w:pPr>
              <w:rPr>
                <w:rFonts w:asciiTheme="majorHAnsi" w:eastAsia="Calibri" w:hAnsiTheme="majorHAnsi" w:cstheme="majorHAnsi"/>
                <w:color w:val="0563C1"/>
                <w:u w:val="single"/>
              </w:rPr>
            </w:pPr>
            <w:hyperlink r:id="rId425">
              <w:proofErr w:type="spellStart"/>
              <w:r w:rsidR="00FE5DC0" w:rsidRPr="00932256">
                <w:rPr>
                  <w:rFonts w:asciiTheme="majorHAnsi" w:eastAsia="Calibri" w:hAnsiTheme="majorHAnsi" w:cstheme="majorHAnsi"/>
                  <w:color w:val="0563C1"/>
                  <w:u w:val="single"/>
                </w:rPr>
                <w:t>knn</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0CA6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292E5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E03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F3788B" w14:textId="77777777" w:rsidR="00347CFE" w:rsidRPr="00932256" w:rsidRDefault="00077DC6" w:rsidP="000D3839">
            <w:pPr>
              <w:rPr>
                <w:rFonts w:asciiTheme="majorHAnsi" w:eastAsia="Calibri" w:hAnsiTheme="majorHAnsi" w:cstheme="majorHAnsi"/>
                <w:color w:val="0563C1"/>
                <w:u w:val="single"/>
              </w:rPr>
            </w:pPr>
            <w:hyperlink r:id="rId426">
              <w:r w:rsidR="00FE5DC0" w:rsidRPr="00932256">
                <w:rPr>
                  <w:rFonts w:asciiTheme="majorHAnsi" w:eastAsia="Calibri" w:hAnsiTheme="majorHAnsi" w:cstheme="majorHAnsi"/>
                  <w:color w:val="0563C1"/>
                  <w:u w:val="single"/>
                </w:rPr>
                <w:t xml:space="preserve">Kurdish,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642DB0" w14:textId="77777777" w:rsidR="00347CFE" w:rsidRPr="00932256" w:rsidRDefault="00077DC6" w:rsidP="00BA0ED8">
            <w:pPr>
              <w:rPr>
                <w:rFonts w:asciiTheme="majorHAnsi" w:eastAsia="Calibri" w:hAnsiTheme="majorHAnsi" w:cstheme="majorHAnsi"/>
                <w:color w:val="0563C1"/>
                <w:u w:val="single"/>
              </w:rPr>
            </w:pPr>
            <w:hyperlink r:id="rId427">
              <w:proofErr w:type="spellStart"/>
              <w:r w:rsidR="00FE5DC0" w:rsidRPr="00932256">
                <w:rPr>
                  <w:rFonts w:asciiTheme="majorHAnsi" w:eastAsia="Calibri" w:hAnsiTheme="majorHAnsi" w:cstheme="majorHAnsi"/>
                  <w:color w:val="0563C1"/>
                  <w:u w:val="single"/>
                </w:rPr>
                <w:t>kur</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396D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C0590F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E4B89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898C96" w14:textId="77777777" w:rsidR="00347CFE" w:rsidRPr="00932256" w:rsidRDefault="00077DC6" w:rsidP="000D3839">
            <w:pPr>
              <w:rPr>
                <w:rFonts w:asciiTheme="majorHAnsi" w:eastAsia="Calibri" w:hAnsiTheme="majorHAnsi" w:cstheme="majorHAnsi"/>
                <w:color w:val="0563C1"/>
                <w:u w:val="single"/>
              </w:rPr>
            </w:pPr>
            <w:hyperlink r:id="rId428">
              <w:r w:rsidR="00FE5DC0" w:rsidRPr="00932256">
                <w:rPr>
                  <w:rFonts w:asciiTheme="majorHAnsi" w:eastAsia="Calibri" w:hAnsiTheme="majorHAnsi" w:cstheme="majorHAnsi"/>
                  <w:color w:val="0563C1"/>
                  <w:u w:val="single"/>
                </w:rPr>
                <w:t>Lingala, Ngala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E31E46" w14:textId="77777777" w:rsidR="00347CFE" w:rsidRPr="00932256" w:rsidRDefault="00077DC6" w:rsidP="00BA0ED8">
            <w:pPr>
              <w:rPr>
                <w:rFonts w:asciiTheme="majorHAnsi" w:eastAsia="Calibri" w:hAnsiTheme="majorHAnsi" w:cstheme="majorHAnsi"/>
                <w:color w:val="0563C1"/>
                <w:u w:val="single"/>
              </w:rPr>
            </w:pPr>
            <w:hyperlink r:id="rId429">
              <w:proofErr w:type="spellStart"/>
              <w:r w:rsidR="00FE5DC0" w:rsidRPr="00932256">
                <w:rPr>
                  <w:rFonts w:asciiTheme="majorHAnsi" w:eastAsia="Calibri" w:hAnsiTheme="majorHAnsi" w:cstheme="majorHAnsi"/>
                  <w:color w:val="0563C1"/>
                  <w:u w:val="single"/>
                </w:rPr>
                <w:t>lin</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0D3D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33B94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71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F6372A" w14:textId="77777777" w:rsidR="00347CFE" w:rsidRPr="00932256" w:rsidRDefault="00077DC6" w:rsidP="000D3839">
            <w:pPr>
              <w:rPr>
                <w:rFonts w:asciiTheme="majorHAnsi" w:eastAsia="Calibri" w:hAnsiTheme="majorHAnsi" w:cstheme="majorHAnsi"/>
                <w:color w:val="0563C1"/>
                <w:u w:val="single"/>
              </w:rPr>
            </w:pPr>
            <w:hyperlink r:id="rId430">
              <w:proofErr w:type="spellStart"/>
              <w:r w:rsidR="00FE5DC0" w:rsidRPr="00932256">
                <w:rPr>
                  <w:rFonts w:asciiTheme="majorHAnsi" w:eastAsia="Calibri" w:hAnsiTheme="majorHAnsi" w:cstheme="majorHAnsi"/>
                  <w:color w:val="0563C1"/>
                  <w:u w:val="single"/>
                </w:rPr>
                <w:t>Lule</w:t>
              </w:r>
              <w:proofErr w:type="spellEnd"/>
              <w:r w:rsidR="00FE5DC0" w:rsidRPr="00932256">
                <w:rPr>
                  <w:rFonts w:asciiTheme="majorHAnsi" w:eastAsia="Calibri" w:hAnsiTheme="majorHAnsi" w:cstheme="majorHAnsi"/>
                  <w:color w:val="0563C1"/>
                  <w:u w:val="single"/>
                </w:rPr>
                <w:t xml:space="preserve"> Sámi, “Lapp”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Lule</w:t>
              </w:r>
              <w:proofErr w:type="spellEnd"/>
              <w:r w:rsidR="00FE5DC0" w:rsidRPr="00932256">
                <w:rPr>
                  <w:rFonts w:asciiTheme="majorHAnsi" w:eastAsia="Calibri" w:hAnsiTheme="majorHAnsi" w:cstheme="majorHAnsi"/>
                  <w:color w:val="0563C1"/>
                  <w:u w:val="single"/>
                </w:rPr>
                <w:t>, Saami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AF233E" w14:textId="77777777" w:rsidR="00347CFE" w:rsidRPr="00932256" w:rsidRDefault="00077DC6" w:rsidP="00BA0ED8">
            <w:pPr>
              <w:rPr>
                <w:rFonts w:asciiTheme="majorHAnsi" w:eastAsia="Calibri" w:hAnsiTheme="majorHAnsi" w:cstheme="majorHAnsi"/>
                <w:color w:val="0563C1"/>
                <w:u w:val="single"/>
              </w:rPr>
            </w:pPr>
            <w:hyperlink r:id="rId431">
              <w:proofErr w:type="spellStart"/>
              <w:r w:rsidR="00FE5DC0" w:rsidRPr="00932256">
                <w:rPr>
                  <w:rFonts w:asciiTheme="majorHAnsi" w:eastAsia="Calibri" w:hAnsiTheme="majorHAnsi" w:cstheme="majorHAnsi"/>
                  <w:color w:val="0563C1"/>
                  <w:u w:val="single"/>
                </w:rPr>
                <w:t>smj</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E7EB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B8E1A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CC8C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3AE79D" w14:textId="77777777" w:rsidR="00347CFE" w:rsidRPr="00932256" w:rsidRDefault="00077DC6" w:rsidP="000D3839">
            <w:pPr>
              <w:rPr>
                <w:rFonts w:asciiTheme="majorHAnsi" w:eastAsia="Calibri" w:hAnsiTheme="majorHAnsi" w:cstheme="majorHAnsi"/>
                <w:color w:val="0563C1"/>
                <w:u w:val="single"/>
              </w:rPr>
            </w:pPr>
            <w:hyperlink r:id="rId432">
              <w:proofErr w:type="spellStart"/>
              <w:r w:rsidR="00FE5DC0" w:rsidRPr="00932256">
                <w:rPr>
                  <w:rFonts w:asciiTheme="majorHAnsi" w:eastAsia="Calibri" w:hAnsiTheme="majorHAnsi" w:cstheme="majorHAnsi"/>
                  <w:color w:val="0563C1"/>
                  <w:u w:val="single"/>
                </w:rPr>
                <w:t>Mirandese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Mirandês</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D41939" w14:textId="77777777" w:rsidR="00347CFE" w:rsidRPr="00932256" w:rsidRDefault="00077DC6" w:rsidP="00BA0ED8">
            <w:pPr>
              <w:rPr>
                <w:rFonts w:asciiTheme="majorHAnsi" w:eastAsia="Calibri" w:hAnsiTheme="majorHAnsi" w:cstheme="majorHAnsi"/>
                <w:color w:val="0563C1"/>
                <w:u w:val="single"/>
              </w:rPr>
            </w:pPr>
            <w:hyperlink r:id="rId433">
              <w:proofErr w:type="spellStart"/>
              <w:r w:rsidR="00FE5DC0" w:rsidRPr="00932256">
                <w:rPr>
                  <w:rFonts w:asciiTheme="majorHAnsi" w:eastAsia="Calibri" w:hAnsiTheme="majorHAnsi" w:cstheme="majorHAnsi"/>
                  <w:color w:val="0563C1"/>
                  <w:u w:val="single"/>
                </w:rPr>
                <w:t>mwl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D879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5FE6C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B5EDE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74AB23" w14:textId="77777777" w:rsidR="00347CFE" w:rsidRPr="00932256" w:rsidRDefault="00077DC6" w:rsidP="000D3839">
            <w:pPr>
              <w:rPr>
                <w:rFonts w:asciiTheme="majorHAnsi" w:eastAsia="Calibri" w:hAnsiTheme="majorHAnsi" w:cstheme="majorHAnsi"/>
                <w:color w:val="0563C1"/>
                <w:u w:val="single"/>
              </w:rPr>
            </w:pPr>
            <w:hyperlink r:id="rId434">
              <w:r w:rsidR="00FE5DC0" w:rsidRPr="00932256">
                <w:rPr>
                  <w:rFonts w:asciiTheme="majorHAnsi" w:eastAsia="Calibri" w:hAnsiTheme="majorHAnsi" w:cstheme="majorHAnsi"/>
                  <w:color w:val="0563C1"/>
                  <w:u w:val="single"/>
                </w:rPr>
                <w:t xml:space="preserve">Miskito, </w:t>
              </w:r>
              <w:proofErr w:type="spellStart"/>
              <w:r w:rsidR="00FE5DC0" w:rsidRPr="00932256">
                <w:rPr>
                  <w:rFonts w:asciiTheme="majorHAnsi" w:eastAsia="Calibri" w:hAnsiTheme="majorHAnsi" w:cstheme="majorHAnsi"/>
                  <w:color w:val="0563C1"/>
                  <w:u w:val="single"/>
                </w:rPr>
                <w:t>Marquito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Mískitu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Miskuto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Mísquito</w:t>
              </w:r>
              <w:proofErr w:type="spellEnd"/>
              <w:r w:rsidR="00FE5DC0" w:rsidRPr="00932256">
                <w:rPr>
                  <w:rFonts w:asciiTheme="majorHAnsi" w:eastAsia="Calibri" w:hAnsiTheme="majorHAnsi" w:cstheme="majorHAnsi"/>
                  <w:color w:val="0563C1"/>
                  <w:u w:val="single"/>
                </w:rPr>
                <w:t>, Mosquito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D606A1" w14:textId="77777777" w:rsidR="00347CFE" w:rsidRPr="00932256" w:rsidRDefault="00077DC6" w:rsidP="00BA0ED8">
            <w:pPr>
              <w:rPr>
                <w:rFonts w:asciiTheme="majorHAnsi" w:eastAsia="Calibri" w:hAnsiTheme="majorHAnsi" w:cstheme="majorHAnsi"/>
                <w:color w:val="0563C1"/>
                <w:u w:val="single"/>
              </w:rPr>
            </w:pPr>
            <w:hyperlink r:id="rId435">
              <w:proofErr w:type="spellStart"/>
              <w:r w:rsidR="00FE5DC0" w:rsidRPr="00932256">
                <w:rPr>
                  <w:rFonts w:asciiTheme="majorHAnsi" w:eastAsia="Calibri" w:hAnsiTheme="majorHAnsi" w:cstheme="majorHAnsi"/>
                  <w:color w:val="0563C1"/>
                  <w:u w:val="single"/>
                </w:rPr>
                <w:t>miq</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C908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AB77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24ACF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0C6FAC" w14:textId="77777777" w:rsidR="00347CFE" w:rsidRPr="00932256" w:rsidRDefault="00077DC6" w:rsidP="000D3839">
            <w:pPr>
              <w:rPr>
                <w:rFonts w:asciiTheme="majorHAnsi" w:eastAsia="Calibri" w:hAnsiTheme="majorHAnsi" w:cstheme="majorHAnsi"/>
              </w:rPr>
            </w:pPr>
            <w:hyperlink r:id="rId436">
              <w:r w:rsidR="00FE5DC0" w:rsidRPr="00932256">
                <w:rPr>
                  <w:rFonts w:asciiTheme="majorHAnsi" w:eastAsia="Calibri" w:hAnsiTheme="majorHAnsi" w:cstheme="majorHAnsi"/>
                </w:rPr>
                <w:t>Northern Sámi, Saami North, “Lapp”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North Sámi, “Northern Lappish”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Northern Saami, “Norwegian Lapp”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Saami, Same, </w:t>
              </w:r>
              <w:proofErr w:type="spellStart"/>
              <w:r w:rsidR="00FE5DC0" w:rsidRPr="00932256">
                <w:rPr>
                  <w:rFonts w:asciiTheme="majorHAnsi" w:eastAsia="Calibri" w:hAnsiTheme="majorHAnsi" w:cstheme="majorHAnsi"/>
                </w:rPr>
                <w:t>Sámegiella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Samic</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250190" w14:textId="77777777" w:rsidR="00347CFE" w:rsidRPr="00932256" w:rsidRDefault="00077DC6" w:rsidP="00BA0ED8">
            <w:pPr>
              <w:rPr>
                <w:rFonts w:asciiTheme="majorHAnsi" w:eastAsia="Calibri" w:hAnsiTheme="majorHAnsi" w:cstheme="majorHAnsi"/>
                <w:color w:val="0563C1"/>
                <w:u w:val="single"/>
              </w:rPr>
            </w:pPr>
            <w:hyperlink r:id="rId437">
              <w:proofErr w:type="spellStart"/>
              <w:r w:rsidR="00FE5DC0" w:rsidRPr="00932256">
                <w:rPr>
                  <w:rFonts w:asciiTheme="majorHAnsi" w:eastAsia="Calibri" w:hAnsiTheme="majorHAnsi" w:cstheme="majorHAnsi"/>
                  <w:color w:val="0563C1"/>
                  <w:u w:val="single"/>
                </w:rPr>
                <w:t>sme</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B9B0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D1EEF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B5AD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A81271" w14:textId="77777777" w:rsidR="00347CFE" w:rsidRPr="00932256" w:rsidRDefault="00077DC6" w:rsidP="000D3839">
            <w:pPr>
              <w:rPr>
                <w:rFonts w:asciiTheme="majorHAnsi" w:eastAsia="Calibri" w:hAnsiTheme="majorHAnsi" w:cstheme="majorHAnsi"/>
                <w:color w:val="0563C1"/>
                <w:u w:val="single"/>
              </w:rPr>
            </w:pPr>
            <w:hyperlink r:id="rId438">
              <w:r w:rsidR="00FE5DC0" w:rsidRPr="00932256">
                <w:rPr>
                  <w:rFonts w:asciiTheme="majorHAnsi" w:eastAsia="Calibri" w:hAnsiTheme="majorHAnsi" w:cstheme="majorHAnsi"/>
                  <w:color w:val="0563C1"/>
                  <w:u w:val="single"/>
                </w:rPr>
                <w:t xml:space="preserve">Palauan, </w:t>
              </w:r>
              <w:proofErr w:type="spellStart"/>
              <w:r w:rsidR="00FE5DC0" w:rsidRPr="00932256">
                <w:rPr>
                  <w:rFonts w:asciiTheme="majorHAnsi" w:eastAsia="Calibri" w:hAnsiTheme="majorHAnsi" w:cstheme="majorHAnsi"/>
                  <w:color w:val="0563C1"/>
                  <w:u w:val="single"/>
                </w:rPr>
                <w:t>Belauan</w:t>
              </w:r>
              <w:proofErr w:type="spellEnd"/>
              <w:r w:rsidR="00FE5DC0" w:rsidRPr="00932256">
                <w:rPr>
                  <w:rFonts w:asciiTheme="majorHAnsi" w:eastAsia="Calibri" w:hAnsiTheme="majorHAnsi" w:cstheme="majorHAnsi"/>
                  <w:color w:val="0563C1"/>
                  <w:u w:val="single"/>
                </w:rPr>
                <w:t>, Palau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D83EF6" w14:textId="77777777" w:rsidR="00347CFE" w:rsidRPr="00932256" w:rsidRDefault="00077DC6" w:rsidP="00BA0ED8">
            <w:pPr>
              <w:rPr>
                <w:rFonts w:asciiTheme="majorHAnsi" w:eastAsia="Calibri" w:hAnsiTheme="majorHAnsi" w:cstheme="majorHAnsi"/>
                <w:color w:val="0563C1"/>
                <w:u w:val="single"/>
              </w:rPr>
            </w:pPr>
            <w:hyperlink r:id="rId439">
              <w:r w:rsidR="00FE5DC0" w:rsidRPr="00932256">
                <w:rPr>
                  <w:rFonts w:asciiTheme="majorHAnsi" w:eastAsia="Calibri" w:hAnsiTheme="majorHAnsi" w:cstheme="majorHAnsi"/>
                  <w:color w:val="0563C1"/>
                  <w:u w:val="single"/>
                </w:rPr>
                <w:t>pau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F428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040127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C9A4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A9EEB0" w14:textId="77777777" w:rsidR="00347CFE" w:rsidRPr="00932256" w:rsidRDefault="00077DC6" w:rsidP="000D3839">
            <w:pPr>
              <w:rPr>
                <w:rFonts w:asciiTheme="majorHAnsi" w:eastAsia="Calibri" w:hAnsiTheme="majorHAnsi" w:cstheme="majorHAnsi"/>
                <w:color w:val="0563C1"/>
                <w:u w:val="single"/>
              </w:rPr>
            </w:pPr>
            <w:hyperlink r:id="rId440">
              <w:proofErr w:type="spellStart"/>
              <w:r w:rsidR="00FE5DC0" w:rsidRPr="00932256">
                <w:rPr>
                  <w:rFonts w:asciiTheme="majorHAnsi" w:eastAsia="Calibri" w:hAnsiTheme="majorHAnsi" w:cstheme="majorHAnsi"/>
                  <w:color w:val="0563C1"/>
                  <w:u w:val="single"/>
                </w:rPr>
                <w:t>Pohnpeian</w:t>
              </w:r>
              <w:proofErr w:type="spellEnd"/>
              <w:r w:rsidR="00FE5DC0" w:rsidRPr="00932256">
                <w:rPr>
                  <w:rFonts w:asciiTheme="majorHAnsi" w:eastAsia="Calibri" w:hAnsiTheme="majorHAnsi" w:cstheme="majorHAnsi"/>
                  <w:color w:val="0563C1"/>
                  <w:u w:val="single"/>
                </w:rPr>
                <w:t>, Ponapean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369D0C" w14:textId="77777777" w:rsidR="00347CFE" w:rsidRPr="00932256" w:rsidRDefault="00077DC6" w:rsidP="00BA0ED8">
            <w:pPr>
              <w:rPr>
                <w:rFonts w:asciiTheme="majorHAnsi" w:eastAsia="Calibri" w:hAnsiTheme="majorHAnsi" w:cstheme="majorHAnsi"/>
                <w:color w:val="0563C1"/>
                <w:u w:val="single"/>
              </w:rPr>
            </w:pPr>
            <w:hyperlink r:id="rId441">
              <w:proofErr w:type="spellStart"/>
              <w:r w:rsidR="00FE5DC0" w:rsidRPr="00932256">
                <w:rPr>
                  <w:rFonts w:asciiTheme="majorHAnsi" w:eastAsia="Calibri" w:hAnsiTheme="majorHAnsi" w:cstheme="majorHAnsi"/>
                  <w:color w:val="0563C1"/>
                  <w:u w:val="single"/>
                </w:rPr>
                <w:t>pon</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3397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BDC2E7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10CFC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008EEB" w14:textId="77777777" w:rsidR="00347CFE" w:rsidRPr="00932256" w:rsidRDefault="00077DC6" w:rsidP="000D3839">
            <w:pPr>
              <w:rPr>
                <w:rFonts w:asciiTheme="majorHAnsi" w:eastAsia="Calibri" w:hAnsiTheme="majorHAnsi" w:cstheme="majorHAnsi"/>
                <w:color w:val="0563C1"/>
                <w:u w:val="single"/>
              </w:rPr>
            </w:pPr>
            <w:hyperlink r:id="rId442">
              <w:r w:rsidR="00FE5DC0" w:rsidRPr="00932256">
                <w:rPr>
                  <w:rFonts w:asciiTheme="majorHAnsi" w:eastAsia="Calibri" w:hAnsiTheme="majorHAnsi" w:cstheme="majorHAnsi"/>
                  <w:color w:val="0563C1"/>
                  <w:u w:val="single"/>
                </w:rPr>
                <w:t>Skolt Sámi, “Lapp”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 Southern Lapp</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777DA1" w14:textId="77777777" w:rsidR="00347CFE" w:rsidRPr="00932256" w:rsidRDefault="00077DC6" w:rsidP="00BA0ED8">
            <w:pPr>
              <w:rPr>
                <w:rFonts w:asciiTheme="majorHAnsi" w:eastAsia="Calibri" w:hAnsiTheme="majorHAnsi" w:cstheme="majorHAnsi"/>
                <w:color w:val="0563C1"/>
                <w:u w:val="single"/>
              </w:rPr>
            </w:pPr>
            <w:hyperlink r:id="rId443">
              <w:proofErr w:type="spellStart"/>
              <w:r w:rsidR="00FE5DC0" w:rsidRPr="00932256">
                <w:rPr>
                  <w:rFonts w:asciiTheme="majorHAnsi" w:eastAsia="Calibri" w:hAnsiTheme="majorHAnsi" w:cstheme="majorHAnsi"/>
                  <w:color w:val="0563C1"/>
                  <w:u w:val="single"/>
                </w:rPr>
                <w:t>sma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1B3C1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5F5CF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EF0B3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8EB047" w14:textId="77777777" w:rsidR="00347CFE" w:rsidRPr="00932256" w:rsidRDefault="00077DC6" w:rsidP="000D3839">
            <w:pPr>
              <w:rPr>
                <w:rFonts w:asciiTheme="majorHAnsi" w:eastAsia="Calibri" w:hAnsiTheme="majorHAnsi" w:cstheme="majorHAnsi"/>
                <w:color w:val="0563C1"/>
                <w:u w:val="single"/>
              </w:rPr>
            </w:pPr>
            <w:hyperlink r:id="rId444">
              <w:r w:rsidR="00FE5DC0" w:rsidRPr="00932256">
                <w:rPr>
                  <w:rFonts w:asciiTheme="majorHAnsi" w:eastAsia="Calibri" w:hAnsiTheme="majorHAnsi" w:cstheme="majorHAnsi"/>
                  <w:color w:val="0563C1"/>
                  <w:u w:val="single"/>
                </w:rPr>
                <w:t>Tatar, Tartar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0D3F1B" w14:textId="77777777" w:rsidR="00347CFE" w:rsidRPr="00932256" w:rsidRDefault="00077DC6" w:rsidP="00BA0ED8">
            <w:pPr>
              <w:rPr>
                <w:rFonts w:asciiTheme="majorHAnsi" w:eastAsia="Calibri" w:hAnsiTheme="majorHAnsi" w:cstheme="majorHAnsi"/>
                <w:color w:val="0563C1"/>
                <w:u w:val="single"/>
              </w:rPr>
            </w:pPr>
            <w:hyperlink r:id="rId445">
              <w:r w:rsidR="00FE5DC0" w:rsidRPr="00932256">
                <w:rPr>
                  <w:rFonts w:asciiTheme="majorHAnsi" w:eastAsia="Calibri" w:hAnsiTheme="majorHAnsi" w:cstheme="majorHAnsi"/>
                  <w:color w:val="0563C1"/>
                  <w:u w:val="single"/>
                </w:rPr>
                <w:t>tat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3AA1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3D8B07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7E6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7C8DCF" w14:textId="77777777" w:rsidR="00347CFE" w:rsidRPr="00932256" w:rsidRDefault="00077DC6" w:rsidP="000D3839">
            <w:pPr>
              <w:rPr>
                <w:rFonts w:asciiTheme="majorHAnsi" w:eastAsia="Calibri" w:hAnsiTheme="majorHAnsi" w:cstheme="majorHAnsi"/>
              </w:rPr>
            </w:pPr>
            <w:hyperlink r:id="rId446">
              <w:r w:rsidR="00FE5DC0" w:rsidRPr="00932256">
                <w:rPr>
                  <w:rFonts w:asciiTheme="majorHAnsi" w:eastAsia="Calibri" w:hAnsiTheme="majorHAnsi" w:cstheme="majorHAnsi"/>
                </w:rPr>
                <w:t xml:space="preserve">Tshiluba, Luba-Kasai, </w:t>
              </w:r>
              <w:proofErr w:type="spellStart"/>
              <w:r w:rsidR="00FE5DC0" w:rsidRPr="00932256">
                <w:rPr>
                  <w:rFonts w:asciiTheme="majorHAnsi" w:eastAsia="Calibri" w:hAnsiTheme="majorHAnsi" w:cstheme="majorHAnsi"/>
                </w:rPr>
                <w:t>Bena-Lulua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Ciluba</w:t>
              </w:r>
              <w:proofErr w:type="spellEnd"/>
              <w:r w:rsidR="00FE5DC0" w:rsidRPr="00932256">
                <w:rPr>
                  <w:rFonts w:asciiTheme="majorHAnsi" w:eastAsia="Calibri" w:hAnsiTheme="majorHAnsi" w:cstheme="majorHAnsi"/>
                </w:rPr>
                <w:t>, Luba-</w:t>
              </w:r>
              <w:proofErr w:type="spellStart"/>
              <w:r w:rsidR="00FE5DC0" w:rsidRPr="00932256">
                <w:rPr>
                  <w:rFonts w:asciiTheme="majorHAnsi" w:eastAsia="Calibri" w:hAnsiTheme="majorHAnsi" w:cstheme="majorHAnsi"/>
                </w:rPr>
                <w:t>Lulua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Luva</w:t>
              </w:r>
              <w:proofErr w:type="spellEnd"/>
              <w:r w:rsidR="00FE5DC0" w:rsidRPr="00932256">
                <w:rPr>
                  <w:rFonts w:asciiTheme="majorHAnsi" w:eastAsia="Calibri" w:hAnsiTheme="majorHAnsi" w:cstheme="majorHAnsi"/>
                </w:rPr>
                <w:t>, Tshiluba, Western Luba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591F16" w14:textId="77777777" w:rsidR="00347CFE" w:rsidRPr="00932256" w:rsidRDefault="00077DC6" w:rsidP="00BA0ED8">
            <w:pPr>
              <w:rPr>
                <w:rFonts w:asciiTheme="majorHAnsi" w:eastAsia="Calibri" w:hAnsiTheme="majorHAnsi" w:cstheme="majorHAnsi"/>
                <w:color w:val="0563C1"/>
                <w:u w:val="single"/>
              </w:rPr>
            </w:pPr>
            <w:hyperlink r:id="rId447">
              <w:proofErr w:type="spellStart"/>
              <w:r w:rsidR="00FE5DC0" w:rsidRPr="00932256">
                <w:rPr>
                  <w:rFonts w:asciiTheme="majorHAnsi" w:eastAsia="Calibri" w:hAnsiTheme="majorHAnsi" w:cstheme="majorHAnsi"/>
                  <w:color w:val="0563C1"/>
                  <w:u w:val="single"/>
                </w:rPr>
                <w:t>lua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0A3D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0ACBFE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F5F6D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0C172F" w14:textId="77777777" w:rsidR="00347CFE" w:rsidRPr="00932256" w:rsidRDefault="00077DC6" w:rsidP="000D3839">
            <w:pPr>
              <w:rPr>
                <w:rFonts w:asciiTheme="majorHAnsi" w:eastAsia="Calibri" w:hAnsiTheme="majorHAnsi" w:cstheme="majorHAnsi"/>
              </w:rPr>
            </w:pPr>
            <w:hyperlink r:id="rId448">
              <w:r w:rsidR="00FE5DC0" w:rsidRPr="00932256">
                <w:rPr>
                  <w:rFonts w:asciiTheme="majorHAnsi" w:eastAsia="Calibri" w:hAnsiTheme="majorHAnsi" w:cstheme="majorHAnsi"/>
                </w:rPr>
                <w:t xml:space="preserve">Uyghur, </w:t>
              </w:r>
              <w:proofErr w:type="spellStart"/>
              <w:r w:rsidR="00FE5DC0" w:rsidRPr="00932256">
                <w:rPr>
                  <w:rFonts w:asciiTheme="majorHAnsi" w:eastAsia="Calibri" w:hAnsiTheme="majorHAnsi" w:cstheme="majorHAnsi"/>
                </w:rPr>
                <w:t>Uighuir</w:t>
              </w:r>
              <w:proofErr w:type="spellEnd"/>
              <w:r w:rsidR="00FE5DC0" w:rsidRPr="00932256">
                <w:rPr>
                  <w:rFonts w:asciiTheme="majorHAnsi" w:eastAsia="Calibri" w:hAnsiTheme="majorHAnsi" w:cstheme="majorHAnsi"/>
                </w:rPr>
                <w:t xml:space="preserve">, Uighur, </w:t>
              </w:r>
              <w:proofErr w:type="spellStart"/>
              <w:r w:rsidR="00FE5DC0" w:rsidRPr="00932256">
                <w:rPr>
                  <w:rFonts w:asciiTheme="majorHAnsi" w:eastAsia="Calibri" w:hAnsiTheme="majorHAnsi" w:cstheme="majorHAnsi"/>
                </w:rPr>
                <w:t>Uiguir</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Uigur</w:t>
              </w:r>
              <w:proofErr w:type="spellEnd"/>
              <w:r w:rsidR="00FE5DC0" w:rsidRPr="00932256">
                <w:rPr>
                  <w:rFonts w:asciiTheme="majorHAnsi" w:eastAsia="Calibri" w:hAnsiTheme="majorHAnsi" w:cstheme="majorHAnsi"/>
                </w:rPr>
                <w:t xml:space="preserve">, Uygur, </w:t>
              </w:r>
              <w:proofErr w:type="spellStart"/>
              <w:r w:rsidR="00FE5DC0" w:rsidRPr="00932256">
                <w:rPr>
                  <w:rFonts w:asciiTheme="majorHAnsi" w:eastAsia="Calibri" w:hAnsiTheme="majorHAnsi" w:cstheme="majorHAnsi"/>
                </w:rPr>
                <w:t>Weiwu’er</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Wiga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E247EE" w14:textId="77777777" w:rsidR="00347CFE" w:rsidRPr="00932256" w:rsidRDefault="00077DC6" w:rsidP="00BA0ED8">
            <w:pPr>
              <w:rPr>
                <w:rFonts w:asciiTheme="majorHAnsi" w:eastAsia="Calibri" w:hAnsiTheme="majorHAnsi" w:cstheme="majorHAnsi"/>
                <w:color w:val="0563C1"/>
                <w:u w:val="single"/>
              </w:rPr>
            </w:pPr>
            <w:hyperlink r:id="rId449">
              <w:proofErr w:type="spellStart"/>
              <w:r w:rsidR="00FE5DC0" w:rsidRPr="00932256">
                <w:rPr>
                  <w:rFonts w:asciiTheme="majorHAnsi" w:eastAsia="Calibri" w:hAnsiTheme="majorHAnsi" w:cstheme="majorHAnsi"/>
                  <w:color w:val="0563C1"/>
                  <w:u w:val="single"/>
                </w:rPr>
                <w:t>uig</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EE57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7C8C83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4AD0D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3BA737" w14:textId="77777777" w:rsidR="00347CFE" w:rsidRPr="00932256" w:rsidRDefault="00077DC6" w:rsidP="000D3839">
            <w:pPr>
              <w:rPr>
                <w:rFonts w:asciiTheme="majorHAnsi" w:eastAsia="Calibri" w:hAnsiTheme="majorHAnsi" w:cstheme="majorHAnsi"/>
                <w:color w:val="0563C1"/>
                <w:u w:val="single"/>
              </w:rPr>
            </w:pPr>
            <w:hyperlink r:id="rId450">
              <w:proofErr w:type="spellStart"/>
              <w:r w:rsidR="00FE5DC0" w:rsidRPr="00932256">
                <w:rPr>
                  <w:rFonts w:asciiTheme="majorHAnsi" w:eastAsia="Calibri" w:hAnsiTheme="majorHAnsi" w:cstheme="majorHAnsi"/>
                  <w:color w:val="0563C1"/>
                  <w:u w:val="single"/>
                </w:rPr>
                <w:t>Wa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Paruk</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Baraog</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Phalok</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Praok</w:t>
              </w:r>
              <w:proofErr w:type="spellEnd"/>
              <w:r w:rsidR="00FE5DC0" w:rsidRPr="00932256">
                <w:rPr>
                  <w:rFonts w:asciiTheme="majorHAnsi" w:eastAsia="Calibri" w:hAnsiTheme="majorHAnsi" w:cstheme="majorHAnsi"/>
                  <w:color w:val="0563C1"/>
                  <w:u w:val="single"/>
                </w:rPr>
                <w:t xml:space="preserve">, Standard </w:t>
              </w:r>
              <w:proofErr w:type="spellStart"/>
              <w:r w:rsidR="00FE5DC0" w:rsidRPr="00932256">
                <w:rPr>
                  <w:rFonts w:asciiTheme="majorHAnsi" w:eastAsia="Calibri" w:hAnsiTheme="majorHAnsi" w:cstheme="majorHAnsi"/>
                  <w:color w:val="0563C1"/>
                  <w:u w:val="single"/>
                </w:rPr>
                <w:t>Wa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Wa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8AEFA0" w14:textId="77777777" w:rsidR="00347CFE" w:rsidRPr="00932256" w:rsidRDefault="00077DC6" w:rsidP="00BA0ED8">
            <w:pPr>
              <w:rPr>
                <w:rFonts w:asciiTheme="majorHAnsi" w:eastAsia="Calibri" w:hAnsiTheme="majorHAnsi" w:cstheme="majorHAnsi"/>
                <w:color w:val="0563C1"/>
                <w:u w:val="single"/>
              </w:rPr>
            </w:pPr>
            <w:hyperlink r:id="rId451">
              <w:proofErr w:type="spellStart"/>
              <w:r w:rsidR="00FE5DC0" w:rsidRPr="00932256">
                <w:rPr>
                  <w:rFonts w:asciiTheme="majorHAnsi" w:eastAsia="Calibri" w:hAnsiTheme="majorHAnsi" w:cstheme="majorHAnsi"/>
                  <w:color w:val="0563C1"/>
                  <w:u w:val="single"/>
                </w:rPr>
                <w:t>prk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17B6B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22686B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B6DC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34100" w14:textId="77777777" w:rsidR="00347CFE" w:rsidRPr="00932256" w:rsidRDefault="00077DC6" w:rsidP="000D3839">
            <w:pPr>
              <w:rPr>
                <w:rFonts w:asciiTheme="majorHAnsi" w:eastAsia="Calibri" w:hAnsiTheme="majorHAnsi" w:cstheme="majorHAnsi"/>
                <w:color w:val="0563C1"/>
                <w:u w:val="single"/>
              </w:rPr>
            </w:pPr>
            <w:hyperlink r:id="rId452">
              <w:r w:rsidR="00FE5DC0" w:rsidRPr="00932256">
                <w:rPr>
                  <w:rFonts w:asciiTheme="majorHAnsi" w:eastAsia="Calibri" w:hAnsiTheme="majorHAnsi" w:cstheme="majorHAnsi"/>
                  <w:color w:val="0563C1"/>
                  <w:u w:val="single"/>
                </w:rPr>
                <w:t xml:space="preserve">Welsh, </w:t>
              </w:r>
              <w:proofErr w:type="spellStart"/>
              <w:r w:rsidR="00FE5DC0" w:rsidRPr="00932256">
                <w:rPr>
                  <w:rFonts w:asciiTheme="majorHAnsi" w:eastAsia="Calibri" w:hAnsiTheme="majorHAnsi" w:cstheme="majorHAnsi"/>
                  <w:color w:val="0563C1"/>
                  <w:u w:val="single"/>
                </w:rPr>
                <w:t>Cymraeg</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21AAD6" w14:textId="77777777" w:rsidR="00347CFE" w:rsidRPr="00932256" w:rsidRDefault="00077DC6" w:rsidP="00BA0ED8">
            <w:pPr>
              <w:rPr>
                <w:rFonts w:asciiTheme="majorHAnsi" w:eastAsia="Calibri" w:hAnsiTheme="majorHAnsi" w:cstheme="majorHAnsi"/>
                <w:color w:val="0563C1"/>
                <w:u w:val="single"/>
              </w:rPr>
            </w:pPr>
            <w:hyperlink r:id="rId453">
              <w:proofErr w:type="spellStart"/>
              <w:r w:rsidR="00FE5DC0" w:rsidRPr="00932256">
                <w:rPr>
                  <w:rFonts w:asciiTheme="majorHAnsi" w:eastAsia="Calibri" w:hAnsiTheme="majorHAnsi" w:cstheme="majorHAnsi"/>
                  <w:color w:val="0563C1"/>
                  <w:u w:val="single"/>
                </w:rPr>
                <w:t>cym</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A3CE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3D511B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0C3C4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716968" w14:textId="77777777" w:rsidR="00347CFE" w:rsidRPr="00932256" w:rsidRDefault="00077DC6" w:rsidP="000D3839">
            <w:pPr>
              <w:rPr>
                <w:rFonts w:asciiTheme="majorHAnsi" w:eastAsia="Calibri" w:hAnsiTheme="majorHAnsi" w:cstheme="majorHAnsi"/>
                <w:color w:val="0563C1"/>
                <w:u w:val="single"/>
              </w:rPr>
            </w:pPr>
            <w:hyperlink r:id="rId454">
              <w:r w:rsidR="00FE5DC0" w:rsidRPr="00932256">
                <w:rPr>
                  <w:rFonts w:asciiTheme="majorHAnsi" w:eastAsia="Calibri" w:hAnsiTheme="majorHAnsi" w:cstheme="majorHAnsi"/>
                  <w:color w:val="0563C1"/>
                  <w:u w:val="single"/>
                </w:rPr>
                <w:t xml:space="preserve">West Frisian, Fries, </w:t>
              </w:r>
              <w:proofErr w:type="spellStart"/>
              <w:r w:rsidR="00FE5DC0" w:rsidRPr="00932256">
                <w:rPr>
                  <w:rFonts w:asciiTheme="majorHAnsi" w:eastAsia="Calibri" w:hAnsiTheme="majorHAnsi" w:cstheme="majorHAnsi"/>
                  <w:color w:val="0563C1"/>
                  <w:u w:val="single"/>
                </w:rPr>
                <w:t>Frysk</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E566B1" w14:textId="77777777" w:rsidR="00347CFE" w:rsidRPr="00932256" w:rsidRDefault="00077DC6" w:rsidP="00BA0ED8">
            <w:pPr>
              <w:rPr>
                <w:rFonts w:asciiTheme="majorHAnsi" w:eastAsia="Calibri" w:hAnsiTheme="majorHAnsi" w:cstheme="majorHAnsi"/>
                <w:color w:val="0563C1"/>
                <w:u w:val="single"/>
              </w:rPr>
            </w:pPr>
            <w:hyperlink r:id="rId455">
              <w:r w:rsidR="00FE5DC0" w:rsidRPr="00932256">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A15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A765F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164E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CAE84F" w14:textId="77777777" w:rsidR="00347CFE" w:rsidRPr="00932256" w:rsidRDefault="00077DC6" w:rsidP="000D3839">
            <w:pPr>
              <w:rPr>
                <w:rFonts w:asciiTheme="majorHAnsi" w:eastAsia="Calibri" w:hAnsiTheme="majorHAnsi" w:cstheme="majorHAnsi"/>
                <w:color w:val="0563C1"/>
                <w:u w:val="single"/>
              </w:rPr>
            </w:pPr>
            <w:hyperlink r:id="rId456">
              <w:r w:rsidR="00FE5DC0" w:rsidRPr="00932256">
                <w:rPr>
                  <w:rFonts w:asciiTheme="majorHAnsi" w:eastAsia="Calibri" w:hAnsiTheme="majorHAnsi" w:cstheme="majorHAnsi"/>
                  <w:color w:val="0563C1"/>
                  <w:u w:val="single"/>
                </w:rPr>
                <w:t xml:space="preserve">Yapese,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3F1A8E" w14:textId="77777777" w:rsidR="00347CFE" w:rsidRPr="00932256" w:rsidRDefault="00077DC6" w:rsidP="00BA0ED8">
            <w:pPr>
              <w:rPr>
                <w:rFonts w:asciiTheme="majorHAnsi" w:eastAsia="Calibri" w:hAnsiTheme="majorHAnsi" w:cstheme="majorHAnsi"/>
                <w:color w:val="0563C1"/>
                <w:u w:val="single"/>
              </w:rPr>
            </w:pPr>
            <w:hyperlink r:id="rId457">
              <w:r w:rsidR="00FE5DC0" w:rsidRPr="00932256">
                <w:rPr>
                  <w:rFonts w:asciiTheme="majorHAnsi" w:eastAsia="Calibri" w:hAnsiTheme="majorHAnsi" w:cstheme="majorHAnsi"/>
                  <w:color w:val="0563C1"/>
                  <w:u w:val="single"/>
                </w:rPr>
                <w:t>yap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EAAA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FD570F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0B4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0E6DE1" w14:textId="77777777" w:rsidR="00347CFE" w:rsidRPr="00932256" w:rsidRDefault="00077DC6" w:rsidP="000D3839">
            <w:pPr>
              <w:rPr>
                <w:rFonts w:asciiTheme="majorHAnsi" w:eastAsia="Calibri" w:hAnsiTheme="majorHAnsi" w:cstheme="majorHAnsi"/>
                <w:color w:val="0563C1"/>
                <w:u w:val="single"/>
              </w:rPr>
            </w:pPr>
            <w:hyperlink r:id="rId458">
              <w:r w:rsidR="00FE5DC0" w:rsidRPr="00932256">
                <w:rPr>
                  <w:rFonts w:asciiTheme="majorHAnsi" w:eastAsia="Calibri" w:hAnsiTheme="majorHAnsi" w:cstheme="majorHAnsi"/>
                  <w:color w:val="0563C1"/>
                  <w:u w:val="single"/>
                </w:rPr>
                <w:t xml:space="preserve">Yoruba, </w:t>
              </w:r>
              <w:proofErr w:type="spellStart"/>
              <w:r w:rsidR="00FE5DC0" w:rsidRPr="00932256">
                <w:rPr>
                  <w:rFonts w:asciiTheme="majorHAnsi" w:eastAsia="Calibri" w:hAnsiTheme="majorHAnsi" w:cstheme="majorHAnsi"/>
                  <w:color w:val="0563C1"/>
                  <w:u w:val="single"/>
                </w:rPr>
                <w:t>Yariba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Yooba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A5104" w14:textId="77777777" w:rsidR="00347CFE" w:rsidRPr="00932256" w:rsidRDefault="00077DC6" w:rsidP="00BA0ED8">
            <w:pPr>
              <w:rPr>
                <w:rFonts w:asciiTheme="majorHAnsi" w:eastAsia="Calibri" w:hAnsiTheme="majorHAnsi" w:cstheme="majorHAnsi"/>
                <w:color w:val="0563C1"/>
                <w:u w:val="single"/>
              </w:rPr>
            </w:pPr>
            <w:hyperlink r:id="rId459">
              <w:proofErr w:type="spellStart"/>
              <w:r w:rsidR="00FE5DC0" w:rsidRPr="00932256">
                <w:rPr>
                  <w:rFonts w:asciiTheme="majorHAnsi" w:eastAsia="Calibri" w:hAnsiTheme="majorHAnsi" w:cstheme="majorHAnsi"/>
                  <w:color w:val="0563C1"/>
                  <w:u w:val="single"/>
                </w:rPr>
                <w:t>yor</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22DF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16F2D4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5C68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2231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Akan, Twi</w:t>
            </w:r>
            <w:r w:rsidRPr="00932256">
              <w:rPr>
                <w:rFonts w:asciiTheme="majorHAnsi" w:eastAsia="Calibri" w:hAnsiTheme="majorHAnsi" w:cstheme="majorHAnsi"/>
                <w:u w:val="single"/>
              </w:rPr>
              <w:t xml:space="preserve">, </w:t>
            </w:r>
            <w:proofErr w:type="spellStart"/>
            <w:r w:rsidRPr="00932256">
              <w:rPr>
                <w:rFonts w:asciiTheme="majorHAnsi" w:eastAsia="Calibri" w:hAnsiTheme="majorHAnsi" w:cstheme="majorHAnsi"/>
                <w:u w:val="single"/>
              </w:rPr>
              <w:t>Ajan</w:t>
            </w:r>
            <w:proofErr w:type="spellEnd"/>
            <w:r w:rsidRPr="00932256">
              <w:rPr>
                <w:rFonts w:asciiTheme="majorHAnsi" w:eastAsia="Calibri" w:hAnsiTheme="majorHAnsi" w:cstheme="majorHAnsi"/>
                <w:u w:val="single"/>
              </w:rPr>
              <w:t xml:space="preserve"> Twi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102E5" w14:textId="77777777" w:rsidR="00347CFE" w:rsidRPr="00932256" w:rsidRDefault="00077DC6" w:rsidP="00BA0ED8">
            <w:pPr>
              <w:rPr>
                <w:rFonts w:asciiTheme="majorHAnsi" w:eastAsia="Calibri" w:hAnsiTheme="majorHAnsi" w:cstheme="majorHAnsi"/>
                <w:color w:val="0563C1"/>
                <w:u w:val="single"/>
              </w:rPr>
            </w:pPr>
            <w:hyperlink r:id="rId460">
              <w:r w:rsidR="00FE5DC0" w:rsidRPr="00932256">
                <w:rPr>
                  <w:rFonts w:asciiTheme="majorHAnsi" w:eastAsia="Calibri" w:hAnsiTheme="majorHAnsi" w:cstheme="majorHAnsi"/>
                  <w:color w:val="0563C1"/>
                  <w:u w:val="single"/>
                </w:rPr>
                <w:t>aka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38E9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1C401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129C12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E401CF" w14:textId="77777777" w:rsidR="00347CFE" w:rsidRPr="00932256" w:rsidRDefault="00FE5DC0" w:rsidP="000D3839">
            <w:pPr>
              <w:rPr>
                <w:rFonts w:asciiTheme="majorHAnsi" w:eastAsia="Calibri" w:hAnsiTheme="majorHAnsi" w:cstheme="majorHAnsi"/>
              </w:rPr>
            </w:pPr>
            <w:proofErr w:type="spellStart"/>
            <w:r w:rsidRPr="00932256">
              <w:rPr>
                <w:rFonts w:asciiTheme="majorHAnsi" w:eastAsia="Calibri" w:hAnsiTheme="majorHAnsi" w:cstheme="majorHAnsi"/>
              </w:rPr>
              <w:t>Bislama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Bichelamar</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2639B7" w14:textId="77777777" w:rsidR="00347CFE" w:rsidRPr="00932256" w:rsidRDefault="00077DC6" w:rsidP="00BA0ED8">
            <w:pPr>
              <w:rPr>
                <w:rFonts w:asciiTheme="majorHAnsi" w:eastAsia="Calibri" w:hAnsiTheme="majorHAnsi" w:cstheme="majorHAnsi"/>
                <w:color w:val="0563C1"/>
                <w:u w:val="single"/>
              </w:rPr>
            </w:pPr>
            <w:hyperlink r:id="rId461">
              <w:r w:rsidR="00FE5DC0" w:rsidRPr="00932256">
                <w:rPr>
                  <w:rFonts w:asciiTheme="majorHAnsi" w:eastAsia="Calibri" w:hAnsiTheme="majorHAnsi" w:cstheme="majorHAnsi"/>
                  <w:color w:val="0563C1"/>
                  <w:u w:val="single"/>
                </w:rPr>
                <w:t>bis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8101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8B43F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D481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79446D" w14:textId="77777777" w:rsidR="00347CFE" w:rsidRPr="00932256" w:rsidRDefault="00077DC6" w:rsidP="000D3839">
            <w:pPr>
              <w:rPr>
                <w:rFonts w:asciiTheme="majorHAnsi" w:eastAsia="Calibri" w:hAnsiTheme="majorHAnsi" w:cstheme="majorHAnsi"/>
              </w:rPr>
            </w:pPr>
            <w:hyperlink r:id="rId462">
              <w:proofErr w:type="spellStart"/>
              <w:r w:rsidR="00FE5DC0" w:rsidRPr="00932256">
                <w:rPr>
                  <w:rFonts w:asciiTheme="majorHAnsi" w:eastAsia="Calibri" w:hAnsiTheme="majorHAnsi" w:cstheme="majorHAnsi"/>
                </w:rPr>
                <w:t>Bugis</w:t>
              </w:r>
              <w:proofErr w:type="spellEnd"/>
              <w:r w:rsidR="00FE5DC0" w:rsidRPr="00932256">
                <w:rPr>
                  <w:rFonts w:asciiTheme="majorHAnsi" w:eastAsia="Calibri" w:hAnsiTheme="majorHAnsi" w:cstheme="majorHAnsi"/>
                </w:rPr>
                <w:t xml:space="preserve"> Basa </w:t>
              </w:r>
              <w:proofErr w:type="spellStart"/>
              <w:r w:rsidR="00FE5DC0" w:rsidRPr="00932256">
                <w:rPr>
                  <w:rFonts w:asciiTheme="majorHAnsi" w:eastAsia="Calibri" w:hAnsiTheme="majorHAnsi" w:cstheme="majorHAnsi"/>
                </w:rPr>
                <w:t>Ugi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Boegineesche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Boeginezen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Bugi</w:t>
              </w:r>
              <w:proofErr w:type="spellEnd"/>
              <w:r w:rsidR="00FE5DC0" w:rsidRPr="00932256">
                <w:rPr>
                  <w:rFonts w:asciiTheme="majorHAnsi" w:eastAsia="Calibri" w:hAnsiTheme="majorHAnsi" w:cstheme="majorHAnsi"/>
                </w:rPr>
                <w:t xml:space="preserve"> Buginese De’ </w:t>
              </w:r>
              <w:proofErr w:type="spellStart"/>
              <w:r w:rsidR="00FE5DC0" w:rsidRPr="00932256">
                <w:rPr>
                  <w:rFonts w:asciiTheme="majorHAnsi" w:eastAsia="Calibri" w:hAnsiTheme="majorHAnsi" w:cstheme="majorHAnsi"/>
                </w:rPr>
                <w:t>Rappang</w:t>
              </w:r>
              <w:proofErr w:type="spellEnd"/>
              <w:r w:rsidR="00FE5DC0" w:rsidRPr="00932256">
                <w:rPr>
                  <w:rFonts w:asciiTheme="majorHAnsi" w:eastAsia="Calibri" w:hAnsiTheme="majorHAnsi" w:cstheme="majorHAnsi"/>
                </w:rPr>
                <w:t xml:space="preserve"> Buginese </w:t>
              </w:r>
              <w:proofErr w:type="spellStart"/>
              <w:r w:rsidR="00FE5DC0" w:rsidRPr="00932256">
                <w:rPr>
                  <w:rFonts w:asciiTheme="majorHAnsi" w:eastAsia="Calibri" w:hAnsiTheme="majorHAnsi" w:cstheme="majorHAnsi"/>
                </w:rPr>
                <w:t>Ugi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42C82A" w14:textId="77777777" w:rsidR="00347CFE" w:rsidRPr="00932256" w:rsidRDefault="00077DC6" w:rsidP="000D3839">
            <w:pPr>
              <w:rPr>
                <w:rFonts w:asciiTheme="majorHAnsi" w:eastAsia="Calibri" w:hAnsiTheme="majorHAnsi" w:cstheme="majorHAnsi"/>
                <w:color w:val="0563C1"/>
                <w:u w:val="single"/>
              </w:rPr>
            </w:pPr>
            <w:hyperlink r:id="rId463">
              <w:r w:rsidR="00FE5DC0" w:rsidRPr="00932256">
                <w:rPr>
                  <w:rFonts w:asciiTheme="majorHAnsi" w:eastAsia="Calibri" w:hAnsiTheme="majorHAnsi" w:cstheme="majorHAnsi"/>
                  <w:color w:val="0563C1"/>
                  <w:u w:val="single"/>
                </w:rPr>
                <w:t>bug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05C06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952859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F922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BFD2D3"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Cebuano, </w:t>
            </w:r>
            <w:proofErr w:type="spellStart"/>
            <w:r w:rsidRPr="00932256">
              <w:rPr>
                <w:rFonts w:asciiTheme="majorHAnsi" w:eastAsia="Calibri" w:hAnsiTheme="majorHAnsi" w:cstheme="majorHAnsi"/>
              </w:rPr>
              <w:t>Binisaya</w:t>
            </w:r>
            <w:proofErr w:type="spellEnd"/>
            <w:r w:rsidRPr="00932256">
              <w:rPr>
                <w:rFonts w:asciiTheme="majorHAnsi" w:eastAsia="Calibri" w:hAnsiTheme="majorHAnsi" w:cstheme="majorHAnsi"/>
              </w:rPr>
              <w:t xml:space="preserve"> Bisayan </w:t>
            </w:r>
            <w:proofErr w:type="spellStart"/>
            <w:r w:rsidRPr="00932256">
              <w:rPr>
                <w:rFonts w:asciiTheme="majorHAnsi" w:eastAsia="Calibri" w:hAnsiTheme="majorHAnsi" w:cstheme="majorHAnsi"/>
              </w:rPr>
              <w:t>Sebuano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Sugbuanon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Sugbuhanon</w:t>
            </w:r>
            <w:proofErr w:type="spellEnd"/>
            <w:r w:rsidRPr="00932256">
              <w:rPr>
                <w:rFonts w:asciiTheme="majorHAnsi" w:eastAsia="Calibri" w:hAnsiTheme="majorHAnsi" w:cstheme="majorHAnsi"/>
              </w:rPr>
              <w:t xml:space="preserve"> Visayan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07A1C0" w14:textId="77777777" w:rsidR="00347CFE" w:rsidRPr="00932256" w:rsidRDefault="00077DC6" w:rsidP="00BA0ED8">
            <w:pPr>
              <w:rPr>
                <w:rFonts w:asciiTheme="majorHAnsi" w:eastAsia="Calibri" w:hAnsiTheme="majorHAnsi" w:cstheme="majorHAnsi"/>
                <w:color w:val="0563C1"/>
                <w:u w:val="single"/>
              </w:rPr>
            </w:pPr>
            <w:hyperlink r:id="rId464">
              <w:proofErr w:type="spellStart"/>
              <w:r w:rsidR="00FE5DC0" w:rsidRPr="00932256">
                <w:rPr>
                  <w:rFonts w:asciiTheme="majorHAnsi" w:eastAsia="Calibri" w:hAnsiTheme="majorHAnsi" w:cstheme="majorHAnsi"/>
                  <w:color w:val="0563C1"/>
                  <w:u w:val="single"/>
                </w:rPr>
                <w:t>ceb</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D505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DD5D4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DB8F7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1B2551" w14:textId="77777777" w:rsidR="00347CFE" w:rsidRPr="00932256" w:rsidRDefault="00077DC6" w:rsidP="000D3839">
            <w:pPr>
              <w:rPr>
                <w:rFonts w:asciiTheme="majorHAnsi" w:eastAsia="Calibri" w:hAnsiTheme="majorHAnsi" w:cstheme="majorHAnsi"/>
                <w:color w:val="0563C1"/>
                <w:u w:val="single"/>
              </w:rPr>
            </w:pPr>
            <w:hyperlink r:id="rId465">
              <w:r w:rsidR="00FE5DC0" w:rsidRPr="00932256">
                <w:rPr>
                  <w:rFonts w:asciiTheme="majorHAnsi" w:eastAsia="Calibri" w:hAnsiTheme="majorHAnsi" w:cstheme="majorHAnsi"/>
                  <w:color w:val="0563C1"/>
                  <w:u w:val="single"/>
                </w:rPr>
                <w:t xml:space="preserve">Chichewa Chewa </w:t>
              </w:r>
              <w:proofErr w:type="spellStart"/>
              <w:r w:rsidR="00FE5DC0" w:rsidRPr="00932256">
                <w:rPr>
                  <w:rFonts w:asciiTheme="majorHAnsi" w:eastAsia="Calibri" w:hAnsiTheme="majorHAnsi" w:cstheme="majorHAnsi"/>
                  <w:color w:val="0563C1"/>
                  <w:u w:val="single"/>
                </w:rPr>
                <w:t>Chinyanja</w:t>
              </w:r>
              <w:proofErr w:type="spellEnd"/>
              <w:r w:rsidR="00FE5DC0" w:rsidRPr="00932256">
                <w:rPr>
                  <w:rFonts w:asciiTheme="majorHAnsi" w:eastAsia="Calibri" w:hAnsiTheme="majorHAnsi" w:cstheme="majorHAnsi"/>
                  <w:color w:val="0563C1"/>
                  <w:u w:val="single"/>
                </w:rPr>
                <w:t xml:space="preserve"> Nyanja Nyanja-Chewa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73558A" w14:textId="77777777" w:rsidR="00347CFE" w:rsidRPr="00932256" w:rsidRDefault="00077DC6" w:rsidP="00BA0ED8">
            <w:pPr>
              <w:rPr>
                <w:rFonts w:asciiTheme="majorHAnsi" w:eastAsia="Calibri" w:hAnsiTheme="majorHAnsi" w:cstheme="majorHAnsi"/>
                <w:color w:val="0563C1"/>
                <w:u w:val="single"/>
              </w:rPr>
            </w:pPr>
            <w:hyperlink r:id="rId466">
              <w:proofErr w:type="spellStart"/>
              <w:r w:rsidR="00FE5DC0" w:rsidRPr="00932256">
                <w:rPr>
                  <w:rFonts w:asciiTheme="majorHAnsi" w:eastAsia="Calibri" w:hAnsiTheme="majorHAnsi" w:cstheme="majorHAnsi"/>
                  <w:color w:val="0563C1"/>
                  <w:u w:val="single"/>
                </w:rPr>
                <w:t>nya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A5630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BE7A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40200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192773" w14:textId="77777777" w:rsidR="00347CFE" w:rsidRPr="00932256" w:rsidRDefault="00FE5DC0" w:rsidP="000D3839">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Cuveo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Hehenawa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Hipnwa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Kobeua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Kobewa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Kubwa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Pamiwa</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0B3321" w14:textId="77777777" w:rsidR="00347CFE" w:rsidRPr="00932256" w:rsidRDefault="00077DC6" w:rsidP="00BA0ED8">
            <w:pPr>
              <w:rPr>
                <w:rFonts w:asciiTheme="majorHAnsi" w:eastAsia="Calibri" w:hAnsiTheme="majorHAnsi" w:cstheme="majorHAnsi"/>
                <w:color w:val="0563C1"/>
                <w:u w:val="single"/>
              </w:rPr>
            </w:pPr>
            <w:hyperlink r:id="rId467">
              <w:r w:rsidR="00FE5DC0" w:rsidRPr="00932256">
                <w:rPr>
                  <w:rFonts w:asciiTheme="majorHAnsi" w:eastAsia="Calibri" w:hAnsiTheme="majorHAnsi" w:cstheme="majorHAnsi"/>
                  <w:color w:val="0563C1"/>
                  <w:u w:val="single"/>
                </w:rPr>
                <w:t>cub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B556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3C7A63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728A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2C3346" w14:textId="77777777" w:rsidR="00347CFE" w:rsidRPr="00932256" w:rsidRDefault="00077DC6" w:rsidP="000D3839">
            <w:pPr>
              <w:rPr>
                <w:rFonts w:asciiTheme="majorHAnsi" w:eastAsia="Calibri" w:hAnsiTheme="majorHAnsi" w:cstheme="majorHAnsi"/>
                <w:color w:val="0563C1"/>
                <w:u w:val="single"/>
              </w:rPr>
            </w:pPr>
            <w:hyperlink r:id="rId468">
              <w:r w:rsidR="00FE5DC0" w:rsidRPr="00932256">
                <w:rPr>
                  <w:rFonts w:asciiTheme="majorHAnsi" w:eastAsia="Calibri" w:hAnsiTheme="majorHAnsi" w:cstheme="majorHAnsi"/>
                  <w:color w:val="0563C1"/>
                  <w:u w:val="single"/>
                </w:rPr>
                <w:t xml:space="preserve">Duala </w:t>
              </w:r>
              <w:proofErr w:type="spellStart"/>
              <w:r w:rsidR="00FE5DC0" w:rsidRPr="00932256">
                <w:rPr>
                  <w:rFonts w:asciiTheme="majorHAnsi" w:eastAsia="Calibri" w:hAnsiTheme="majorHAnsi" w:cstheme="majorHAnsi"/>
                  <w:color w:val="0563C1"/>
                  <w:u w:val="single"/>
                </w:rPr>
                <w:t>Diwala</w:t>
              </w:r>
              <w:proofErr w:type="spellEnd"/>
              <w:r w:rsidR="00FE5DC0" w:rsidRPr="00932256">
                <w:rPr>
                  <w:rFonts w:asciiTheme="majorHAnsi" w:eastAsia="Calibri" w:hAnsiTheme="majorHAnsi" w:cstheme="majorHAnsi"/>
                  <w:color w:val="0563C1"/>
                  <w:u w:val="single"/>
                </w:rPr>
                <w:t xml:space="preserve"> Douala </w:t>
              </w:r>
              <w:proofErr w:type="spellStart"/>
              <w:r w:rsidR="00FE5DC0" w:rsidRPr="00932256">
                <w:rPr>
                  <w:rFonts w:asciiTheme="majorHAnsi" w:eastAsia="Calibri" w:hAnsiTheme="majorHAnsi" w:cstheme="majorHAnsi"/>
                  <w:color w:val="0563C1"/>
                  <w:u w:val="single"/>
                </w:rPr>
                <w:t>Dualla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Dwala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Dwela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Sawa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B7C41E" w14:textId="77777777" w:rsidR="00347CFE" w:rsidRPr="00932256" w:rsidRDefault="00077DC6" w:rsidP="00BA0ED8">
            <w:pPr>
              <w:rPr>
                <w:rFonts w:asciiTheme="majorHAnsi" w:eastAsia="Calibri" w:hAnsiTheme="majorHAnsi" w:cstheme="majorHAnsi"/>
                <w:color w:val="0563C1"/>
                <w:u w:val="single"/>
              </w:rPr>
            </w:pPr>
            <w:hyperlink r:id="rId469">
              <w:proofErr w:type="spellStart"/>
              <w:r w:rsidR="00FE5DC0" w:rsidRPr="00932256">
                <w:rPr>
                  <w:rFonts w:asciiTheme="majorHAnsi" w:eastAsia="Calibri" w:hAnsiTheme="majorHAnsi" w:cstheme="majorHAnsi"/>
                  <w:color w:val="0563C1"/>
                  <w:u w:val="single"/>
                </w:rPr>
                <w:t>dua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EB9B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4AC9A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4024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8EC40" w14:textId="77777777" w:rsidR="00347CFE" w:rsidRPr="00932256" w:rsidRDefault="00077DC6" w:rsidP="000D3839">
            <w:pPr>
              <w:rPr>
                <w:rFonts w:asciiTheme="majorHAnsi" w:eastAsia="Calibri" w:hAnsiTheme="majorHAnsi" w:cstheme="majorHAnsi"/>
                <w:color w:val="0563C1"/>
                <w:u w:val="single"/>
              </w:rPr>
            </w:pPr>
            <w:hyperlink r:id="rId470">
              <w:r w:rsidR="00FE5DC0" w:rsidRPr="00932256">
                <w:rPr>
                  <w:rFonts w:asciiTheme="majorHAnsi" w:eastAsia="Calibri" w:hAnsiTheme="majorHAnsi" w:cstheme="majorHAnsi"/>
                  <w:color w:val="1155CC"/>
                  <w:u w:val="single"/>
                </w:rPr>
                <w:t>Esperanto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4C30AF" w14:textId="77777777" w:rsidR="00347CFE" w:rsidRPr="00932256" w:rsidRDefault="00077DC6" w:rsidP="00BA0ED8">
            <w:pPr>
              <w:rPr>
                <w:rFonts w:asciiTheme="majorHAnsi" w:eastAsia="Calibri" w:hAnsiTheme="majorHAnsi" w:cstheme="majorHAnsi"/>
                <w:color w:val="0563C1"/>
                <w:u w:val="single"/>
              </w:rPr>
            </w:pPr>
            <w:hyperlink r:id="rId471">
              <w:proofErr w:type="spellStart"/>
              <w:r w:rsidR="00FE5DC0" w:rsidRPr="00932256">
                <w:rPr>
                  <w:rFonts w:asciiTheme="majorHAnsi" w:eastAsia="Calibri" w:hAnsiTheme="majorHAnsi" w:cstheme="majorHAnsi"/>
                  <w:color w:val="1155CC"/>
                  <w:u w:val="single"/>
                </w:rPr>
                <w:t>epo</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F496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48A65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281EC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31C130" w14:textId="77777777" w:rsidR="00347CFE" w:rsidRPr="00932256" w:rsidRDefault="00077DC6" w:rsidP="000D3839">
            <w:pPr>
              <w:rPr>
                <w:rFonts w:asciiTheme="majorHAnsi" w:eastAsia="Calibri" w:hAnsiTheme="majorHAnsi" w:cstheme="majorHAnsi"/>
              </w:rPr>
            </w:pPr>
            <w:hyperlink r:id="rId472">
              <w:r w:rsidR="00FE5DC0" w:rsidRPr="00932256">
                <w:rPr>
                  <w:rFonts w:asciiTheme="majorHAnsi" w:eastAsia="Calibri" w:hAnsiTheme="majorHAnsi" w:cstheme="majorHAnsi"/>
                </w:rPr>
                <w:t xml:space="preserve">Ewe </w:t>
              </w:r>
              <w:proofErr w:type="spellStart"/>
              <w:r w:rsidR="00FE5DC0" w:rsidRPr="00932256">
                <w:rPr>
                  <w:rFonts w:asciiTheme="majorHAnsi" w:eastAsia="Calibri" w:hAnsiTheme="majorHAnsi" w:cstheme="majorHAnsi"/>
                </w:rPr>
                <w:t>Ebwe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Efe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Eibe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Eue</w:t>
              </w:r>
              <w:proofErr w:type="spellEnd"/>
              <w:r w:rsidR="00FE5DC0" w:rsidRPr="00932256">
                <w:rPr>
                  <w:rFonts w:asciiTheme="majorHAnsi" w:eastAsia="Calibri" w:hAnsiTheme="majorHAnsi" w:cstheme="majorHAnsi"/>
                </w:rPr>
                <w:t xml:space="preserve"> Eve Gbe </w:t>
              </w:r>
              <w:proofErr w:type="spellStart"/>
              <w:r w:rsidR="00FE5DC0" w:rsidRPr="00932256">
                <w:rPr>
                  <w:rFonts w:asciiTheme="majorHAnsi" w:eastAsia="Calibri" w:hAnsiTheme="majorHAnsi" w:cstheme="majorHAnsi"/>
                </w:rPr>
                <w:t>Krepe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Krepi</w:t>
              </w:r>
              <w:proofErr w:type="spellEnd"/>
              <w:r w:rsidR="00FE5DC0" w:rsidRPr="00932256">
                <w:rPr>
                  <w:rFonts w:asciiTheme="majorHAnsi" w:eastAsia="Calibri" w:hAnsiTheme="majorHAnsi" w:cstheme="majorHAnsi"/>
                </w:rPr>
                <w:t xml:space="preserve"> Popo </w:t>
              </w:r>
              <w:proofErr w:type="spellStart"/>
              <w:r w:rsidR="00FE5DC0" w:rsidRPr="00932256">
                <w:rPr>
                  <w:rFonts w:asciiTheme="majorHAnsi" w:eastAsia="Calibri" w:hAnsiTheme="majorHAnsi" w:cstheme="majorHAnsi"/>
                </w:rPr>
                <w:t>Vhe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Eʋegbe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CD22CE" w14:textId="77777777" w:rsidR="00347CFE" w:rsidRPr="00932256" w:rsidRDefault="00077DC6" w:rsidP="00BA0ED8">
            <w:pPr>
              <w:rPr>
                <w:rFonts w:asciiTheme="majorHAnsi" w:eastAsia="Calibri" w:hAnsiTheme="majorHAnsi" w:cstheme="majorHAnsi"/>
                <w:color w:val="0563C1"/>
                <w:u w:val="single"/>
              </w:rPr>
            </w:pPr>
            <w:hyperlink r:id="rId473">
              <w:r w:rsidR="00FE5DC0" w:rsidRPr="00932256">
                <w:rPr>
                  <w:rFonts w:asciiTheme="majorHAnsi" w:eastAsia="Calibri" w:hAnsiTheme="majorHAnsi" w:cstheme="majorHAnsi"/>
                  <w:color w:val="0563C1"/>
                  <w:u w:val="single"/>
                </w:rPr>
                <w:t>ewe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BD26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E9A18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B7E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CFC19D" w14:textId="77777777" w:rsidR="00347CFE" w:rsidRPr="00932256" w:rsidRDefault="00077DC6" w:rsidP="000D3839">
            <w:pPr>
              <w:rPr>
                <w:rFonts w:asciiTheme="majorHAnsi" w:eastAsia="Calibri" w:hAnsiTheme="majorHAnsi" w:cstheme="majorHAnsi"/>
                <w:color w:val="0563C1"/>
                <w:u w:val="single"/>
              </w:rPr>
            </w:pPr>
            <w:hyperlink r:id="rId474">
              <w:proofErr w:type="spellStart"/>
              <w:r w:rsidR="00FE5DC0" w:rsidRPr="00932256">
                <w:rPr>
                  <w:rFonts w:asciiTheme="majorHAnsi" w:eastAsia="Calibri" w:hAnsiTheme="majorHAnsi" w:cstheme="majorHAnsi"/>
                  <w:color w:val="0563C1"/>
                  <w:u w:val="single"/>
                </w:rPr>
                <w:t>Ewondo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Ewundu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Jaunde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Yaounde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Yaunde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439ED8" w14:textId="77777777" w:rsidR="00347CFE" w:rsidRPr="00932256" w:rsidRDefault="00077DC6" w:rsidP="00BA0ED8">
            <w:pPr>
              <w:rPr>
                <w:rFonts w:asciiTheme="majorHAnsi" w:eastAsia="Calibri" w:hAnsiTheme="majorHAnsi" w:cstheme="majorHAnsi"/>
                <w:color w:val="0563C1"/>
                <w:u w:val="single"/>
              </w:rPr>
            </w:pPr>
            <w:hyperlink r:id="rId475">
              <w:proofErr w:type="spellStart"/>
              <w:r w:rsidR="00FE5DC0" w:rsidRPr="00932256">
                <w:rPr>
                  <w:rFonts w:asciiTheme="majorHAnsi" w:eastAsia="Calibri" w:hAnsiTheme="majorHAnsi" w:cstheme="majorHAnsi"/>
                  <w:color w:val="0563C1"/>
                  <w:u w:val="single"/>
                </w:rPr>
                <w:t>ewo</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319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57971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E5F41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D1AD22" w14:textId="77777777" w:rsidR="00347CFE" w:rsidRPr="00932256" w:rsidRDefault="00077DC6" w:rsidP="000D3839">
            <w:pPr>
              <w:rPr>
                <w:rFonts w:asciiTheme="majorHAnsi" w:eastAsia="Calibri" w:hAnsiTheme="majorHAnsi" w:cstheme="majorHAnsi"/>
              </w:rPr>
            </w:pPr>
            <w:hyperlink r:id="rId476">
              <w:proofErr w:type="spellStart"/>
              <w:r w:rsidR="00FE5DC0" w:rsidRPr="00932256">
                <w:rPr>
                  <w:rFonts w:asciiTheme="majorHAnsi" w:eastAsia="Calibri" w:hAnsiTheme="majorHAnsi" w:cstheme="majorHAnsi"/>
                </w:rPr>
                <w:t>Fanagalo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Fanakalo</w:t>
              </w:r>
              <w:proofErr w:type="spellEnd"/>
              <w:r w:rsidR="00FE5DC0" w:rsidRPr="00932256">
                <w:rPr>
                  <w:rFonts w:asciiTheme="majorHAnsi" w:eastAsia="Calibri" w:hAnsiTheme="majorHAnsi" w:cstheme="majorHAnsi"/>
                </w:rPr>
                <w:t xml:space="preserve"> Pidgin Zulu </w:t>
              </w:r>
              <w:proofErr w:type="spellStart"/>
              <w:r w:rsidR="00FE5DC0" w:rsidRPr="00932256">
                <w:rPr>
                  <w:rFonts w:asciiTheme="majorHAnsi" w:eastAsia="Calibri" w:hAnsiTheme="majorHAnsi" w:cstheme="majorHAnsi"/>
                </w:rPr>
                <w:t>Fanekolo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Isikula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Lololo</w:t>
              </w:r>
              <w:proofErr w:type="spellEnd"/>
              <w:r w:rsidR="00FE5DC0" w:rsidRPr="00932256">
                <w:rPr>
                  <w:rFonts w:asciiTheme="majorHAnsi" w:eastAsia="Calibri" w:hAnsiTheme="majorHAnsi" w:cstheme="majorHAnsi"/>
                </w:rPr>
                <w:t xml:space="preserve"> or </w:t>
              </w:r>
              <w:proofErr w:type="spellStart"/>
              <w:r w:rsidR="00FE5DC0" w:rsidRPr="00932256">
                <w:rPr>
                  <w:rFonts w:asciiTheme="majorHAnsi" w:eastAsia="Calibri" w:hAnsiTheme="majorHAnsi" w:cstheme="majorHAnsi"/>
                </w:rPr>
                <w:t>Isilololo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Piki</w:t>
              </w:r>
              <w:proofErr w:type="spellEnd"/>
              <w:r w:rsidR="00FE5DC0" w:rsidRPr="00932256">
                <w:rPr>
                  <w:rFonts w:asciiTheme="majorHAnsi" w:eastAsia="Calibri" w:hAnsiTheme="majorHAnsi" w:cstheme="majorHAnsi"/>
                </w:rPr>
                <w:t xml:space="preserve"> or </w:t>
              </w:r>
              <w:proofErr w:type="spellStart"/>
              <w:r w:rsidR="00FE5DC0" w:rsidRPr="00932256">
                <w:rPr>
                  <w:rFonts w:asciiTheme="majorHAnsi" w:eastAsia="Calibri" w:hAnsiTheme="majorHAnsi" w:cstheme="majorHAnsi"/>
                </w:rPr>
                <w:t>Isipiki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Silunguboi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Chilapalapa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Cikabanga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EBD396" w14:textId="77777777" w:rsidR="00347CFE" w:rsidRPr="00932256" w:rsidRDefault="00077DC6" w:rsidP="00BA0ED8">
            <w:pPr>
              <w:rPr>
                <w:rFonts w:asciiTheme="majorHAnsi" w:eastAsia="Calibri" w:hAnsiTheme="majorHAnsi" w:cstheme="majorHAnsi"/>
                <w:color w:val="0563C1"/>
                <w:u w:val="single"/>
              </w:rPr>
            </w:pPr>
            <w:hyperlink r:id="rId477">
              <w:proofErr w:type="spellStart"/>
              <w:r w:rsidR="00FE5DC0" w:rsidRPr="00932256">
                <w:rPr>
                  <w:rFonts w:asciiTheme="majorHAnsi" w:eastAsia="Calibri" w:hAnsiTheme="majorHAnsi" w:cstheme="majorHAnsi"/>
                  <w:color w:val="0563C1"/>
                  <w:u w:val="single"/>
                </w:rPr>
                <w:t>fng</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20D9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579ED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4C924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942207" w14:textId="77777777" w:rsidR="00347CFE" w:rsidRPr="00932256" w:rsidRDefault="00077DC6" w:rsidP="000D3839">
            <w:pPr>
              <w:rPr>
                <w:rFonts w:asciiTheme="majorHAnsi" w:eastAsia="Calibri" w:hAnsiTheme="majorHAnsi" w:cstheme="majorHAnsi"/>
                <w:color w:val="0563C1"/>
                <w:u w:val="single"/>
              </w:rPr>
            </w:pPr>
            <w:hyperlink r:id="rId478">
              <w:proofErr w:type="spellStart"/>
              <w:r w:rsidR="00FE5DC0" w:rsidRPr="00932256">
                <w:rPr>
                  <w:rFonts w:asciiTheme="majorHAnsi" w:eastAsia="Calibri" w:hAnsiTheme="majorHAnsi" w:cstheme="majorHAnsi"/>
                  <w:color w:val="0563C1"/>
                  <w:u w:val="single"/>
                </w:rPr>
                <w:t>Fon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Dahomeen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Fongbe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A52E3" w14:textId="77777777" w:rsidR="00347CFE" w:rsidRPr="00932256" w:rsidRDefault="00077DC6" w:rsidP="00BA0ED8">
            <w:pPr>
              <w:rPr>
                <w:rFonts w:asciiTheme="majorHAnsi" w:eastAsia="Calibri" w:hAnsiTheme="majorHAnsi" w:cstheme="majorHAnsi"/>
                <w:color w:val="0563C1"/>
                <w:u w:val="single"/>
              </w:rPr>
            </w:pPr>
            <w:hyperlink r:id="rId479">
              <w:proofErr w:type="spellStart"/>
              <w:r w:rsidR="00FE5DC0" w:rsidRPr="00932256">
                <w:rPr>
                  <w:rFonts w:asciiTheme="majorHAnsi" w:eastAsia="Calibri" w:hAnsiTheme="majorHAnsi" w:cstheme="majorHAnsi"/>
                  <w:color w:val="0563C1"/>
                  <w:u w:val="single"/>
                </w:rPr>
                <w:t>fon</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7AC15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F8D92E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746F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EA2459" w14:textId="77777777" w:rsidR="00347CFE" w:rsidRPr="00932256" w:rsidRDefault="00077DC6" w:rsidP="000D3839">
            <w:pPr>
              <w:rPr>
                <w:rFonts w:asciiTheme="majorHAnsi" w:eastAsia="Calibri" w:hAnsiTheme="majorHAnsi" w:cstheme="majorHAnsi"/>
                <w:color w:val="0563C1"/>
                <w:u w:val="single"/>
              </w:rPr>
            </w:pPr>
            <w:hyperlink r:id="rId480">
              <w:r w:rsidR="00FE5DC0" w:rsidRPr="00932256">
                <w:rPr>
                  <w:rFonts w:asciiTheme="majorHAnsi" w:eastAsia="Calibri" w:hAnsiTheme="majorHAnsi" w:cstheme="majorHAnsi"/>
                  <w:color w:val="0563C1"/>
                  <w:u w:val="single"/>
                </w:rPr>
                <w:t>Fula(</w:t>
              </w:r>
              <w:proofErr w:type="spellStart"/>
              <w:r w:rsidR="00FE5DC0" w:rsidRPr="00932256">
                <w:rPr>
                  <w:rFonts w:asciiTheme="majorHAnsi" w:eastAsia="Calibri" w:hAnsiTheme="majorHAnsi" w:cstheme="majorHAnsi"/>
                  <w:color w:val="0563C1"/>
                  <w:u w:val="single"/>
                </w:rPr>
                <w:t>ni</w:t>
              </w:r>
              <w:proofErr w:type="spellEnd"/>
              <w:r w:rsidR="00FE5DC0" w:rsidRPr="00932256">
                <w:rPr>
                  <w:rFonts w:asciiTheme="majorHAnsi" w:eastAsia="Calibri" w:hAnsiTheme="majorHAnsi" w:cstheme="majorHAnsi"/>
                  <w:color w:val="0563C1"/>
                  <w:u w:val="single"/>
                </w:rPr>
                <w:t xml:space="preserve">), Fulfulde </w:t>
              </w:r>
              <w:proofErr w:type="spellStart"/>
              <w:r w:rsidR="00FE5DC0" w:rsidRPr="00932256">
                <w:rPr>
                  <w:rFonts w:asciiTheme="majorHAnsi" w:eastAsia="Calibri" w:hAnsiTheme="majorHAnsi" w:cstheme="majorHAnsi"/>
                  <w:color w:val="0563C1"/>
                  <w:u w:val="single"/>
                </w:rPr>
                <w:t>Pulaar</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Pular</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Fulaare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813DA8" w14:textId="77777777" w:rsidR="00347CFE" w:rsidRPr="00932256" w:rsidRDefault="00077DC6" w:rsidP="00BA0ED8">
            <w:pPr>
              <w:rPr>
                <w:rFonts w:asciiTheme="majorHAnsi" w:eastAsia="Calibri" w:hAnsiTheme="majorHAnsi" w:cstheme="majorHAnsi"/>
                <w:color w:val="0563C1"/>
                <w:u w:val="single"/>
              </w:rPr>
            </w:pPr>
            <w:hyperlink r:id="rId481">
              <w:proofErr w:type="spellStart"/>
              <w:r w:rsidR="00FE5DC0" w:rsidRPr="00932256">
                <w:rPr>
                  <w:rFonts w:asciiTheme="majorHAnsi" w:eastAsia="Calibri" w:hAnsiTheme="majorHAnsi" w:cstheme="majorHAnsi"/>
                  <w:color w:val="0563C1"/>
                  <w:u w:val="single"/>
                </w:rPr>
                <w:t>fuv</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2708E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43749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4AAE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217984" w14:textId="77777777" w:rsidR="00347CFE" w:rsidRPr="00932256" w:rsidRDefault="00077DC6" w:rsidP="000D3839">
            <w:pPr>
              <w:rPr>
                <w:rFonts w:asciiTheme="majorHAnsi" w:eastAsia="Calibri" w:hAnsiTheme="majorHAnsi" w:cstheme="majorHAnsi"/>
                <w:color w:val="0563C1"/>
                <w:u w:val="single"/>
              </w:rPr>
            </w:pPr>
            <w:hyperlink r:id="rId482">
              <w:r w:rsidR="00FE5DC0" w:rsidRPr="00932256">
                <w:rPr>
                  <w:rFonts w:asciiTheme="majorHAnsi" w:eastAsia="Calibri" w:hAnsiTheme="majorHAnsi" w:cstheme="majorHAnsi"/>
                  <w:color w:val="0563C1"/>
                  <w:u w:val="single"/>
                </w:rPr>
                <w:t>Ganda Luganda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3FA4E1" w14:textId="77777777" w:rsidR="00347CFE" w:rsidRPr="00932256" w:rsidRDefault="00077DC6" w:rsidP="00BA0ED8">
            <w:pPr>
              <w:rPr>
                <w:rFonts w:asciiTheme="majorHAnsi" w:eastAsia="Calibri" w:hAnsiTheme="majorHAnsi" w:cstheme="majorHAnsi"/>
                <w:color w:val="0563C1"/>
                <w:u w:val="single"/>
              </w:rPr>
            </w:pPr>
            <w:hyperlink r:id="rId483">
              <w:r w:rsidR="00FE5DC0" w:rsidRPr="00932256">
                <w:rPr>
                  <w:rFonts w:asciiTheme="majorHAnsi" w:eastAsia="Calibri" w:hAnsiTheme="majorHAnsi" w:cstheme="majorHAnsi"/>
                  <w:color w:val="0563C1"/>
                  <w:u w:val="single"/>
                </w:rPr>
                <w:t>lug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A523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7099D7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DC15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3A50BE" w14:textId="77777777" w:rsidR="00347CFE" w:rsidRPr="00932256" w:rsidRDefault="00077DC6" w:rsidP="000D3839">
            <w:pPr>
              <w:rPr>
                <w:rFonts w:asciiTheme="majorHAnsi" w:eastAsia="Calibri" w:hAnsiTheme="majorHAnsi" w:cstheme="majorHAnsi"/>
                <w:color w:val="0563C1"/>
                <w:u w:val="single"/>
              </w:rPr>
            </w:pPr>
            <w:hyperlink r:id="rId484">
              <w:r w:rsidR="00FE5DC0" w:rsidRPr="00932256">
                <w:rPr>
                  <w:rFonts w:asciiTheme="majorHAnsi" w:eastAsia="Calibri" w:hAnsiTheme="majorHAnsi" w:cstheme="majorHAnsi"/>
                  <w:color w:val="0563C1"/>
                  <w:u w:val="single"/>
                </w:rPr>
                <w:t xml:space="preserve">Hiligaynon </w:t>
              </w:r>
              <w:proofErr w:type="spellStart"/>
              <w:r w:rsidR="00FE5DC0" w:rsidRPr="00932256">
                <w:rPr>
                  <w:rFonts w:asciiTheme="majorHAnsi" w:eastAsia="Calibri" w:hAnsiTheme="majorHAnsi" w:cstheme="majorHAnsi"/>
                  <w:color w:val="0563C1"/>
                  <w:u w:val="single"/>
                </w:rPr>
                <w:t>Hiligainon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Illogo</w:t>
              </w:r>
              <w:proofErr w:type="spellEnd"/>
              <w:r w:rsidR="00FE5DC0" w:rsidRPr="00932256">
                <w:rPr>
                  <w:rFonts w:asciiTheme="majorHAnsi" w:eastAsia="Calibri" w:hAnsiTheme="majorHAnsi" w:cstheme="majorHAnsi"/>
                  <w:color w:val="0563C1"/>
                  <w:u w:val="single"/>
                </w:rPr>
                <w:t xml:space="preserve"> Ilonggo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387080" w14:textId="77777777" w:rsidR="00347CFE" w:rsidRPr="00932256" w:rsidRDefault="00077DC6" w:rsidP="00BA0ED8">
            <w:pPr>
              <w:rPr>
                <w:rFonts w:asciiTheme="majorHAnsi" w:eastAsia="Calibri" w:hAnsiTheme="majorHAnsi" w:cstheme="majorHAnsi"/>
                <w:color w:val="0563C1"/>
                <w:u w:val="single"/>
              </w:rPr>
            </w:pPr>
            <w:hyperlink r:id="rId485">
              <w:proofErr w:type="spellStart"/>
              <w:r w:rsidR="00FE5DC0" w:rsidRPr="00932256">
                <w:rPr>
                  <w:rFonts w:asciiTheme="majorHAnsi" w:eastAsia="Calibri" w:hAnsiTheme="majorHAnsi" w:cstheme="majorHAnsi"/>
                  <w:color w:val="0563C1"/>
                  <w:u w:val="single"/>
                </w:rPr>
                <w:t>hil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40B2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7B76C9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EBD6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9D0D49" w14:textId="77777777" w:rsidR="00347CFE" w:rsidRPr="00932256" w:rsidRDefault="00077DC6" w:rsidP="000D3839">
            <w:pPr>
              <w:rPr>
                <w:rFonts w:asciiTheme="majorHAnsi" w:eastAsia="Calibri" w:hAnsiTheme="majorHAnsi" w:cstheme="majorHAnsi"/>
                <w:color w:val="0563C1"/>
                <w:u w:val="single"/>
              </w:rPr>
            </w:pPr>
            <w:hyperlink r:id="rId486">
              <w:r w:rsidR="00FE5DC0" w:rsidRPr="00932256">
                <w:rPr>
                  <w:rFonts w:asciiTheme="majorHAnsi" w:eastAsia="Calibri" w:hAnsiTheme="majorHAnsi" w:cstheme="majorHAnsi"/>
                  <w:color w:val="0563C1"/>
                  <w:u w:val="single"/>
                </w:rPr>
                <w:t>Iban Dayak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135892" w14:textId="77777777" w:rsidR="00347CFE" w:rsidRPr="00932256" w:rsidRDefault="00077DC6" w:rsidP="00BA0ED8">
            <w:pPr>
              <w:rPr>
                <w:rFonts w:asciiTheme="majorHAnsi" w:eastAsia="Calibri" w:hAnsiTheme="majorHAnsi" w:cstheme="majorHAnsi"/>
                <w:color w:val="0563C1"/>
                <w:u w:val="single"/>
              </w:rPr>
            </w:pPr>
            <w:hyperlink r:id="rId487">
              <w:proofErr w:type="spellStart"/>
              <w:r w:rsidR="00FE5DC0" w:rsidRPr="00932256">
                <w:rPr>
                  <w:rFonts w:asciiTheme="majorHAnsi" w:eastAsia="Calibri" w:hAnsiTheme="majorHAnsi" w:cstheme="majorHAnsi"/>
                  <w:color w:val="0563C1"/>
                  <w:u w:val="single"/>
                </w:rPr>
                <w:t>iba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39DB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B82E7C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CEA8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229B01" w14:textId="77777777" w:rsidR="00347CFE" w:rsidRPr="00932256" w:rsidRDefault="00077DC6" w:rsidP="000D3839">
            <w:pPr>
              <w:rPr>
                <w:rFonts w:asciiTheme="majorHAnsi" w:eastAsia="Calibri" w:hAnsiTheme="majorHAnsi" w:cstheme="majorHAnsi"/>
                <w:color w:val="0563C1"/>
                <w:u w:val="single"/>
              </w:rPr>
            </w:pPr>
            <w:hyperlink r:id="rId488">
              <w:proofErr w:type="spellStart"/>
              <w:r w:rsidR="00FE5DC0" w:rsidRPr="00932256">
                <w:rPr>
                  <w:rFonts w:asciiTheme="majorHAnsi" w:eastAsia="Calibri" w:hAnsiTheme="majorHAnsi" w:cstheme="majorHAnsi"/>
                  <w:color w:val="0563C1"/>
                  <w:u w:val="single"/>
                </w:rPr>
                <w:t>IlokoIlokano</w:t>
              </w:r>
              <w:proofErr w:type="spellEnd"/>
              <w:r w:rsidR="00FE5DC0" w:rsidRPr="00932256">
                <w:rPr>
                  <w:rFonts w:asciiTheme="majorHAnsi" w:eastAsia="Calibri" w:hAnsiTheme="majorHAnsi" w:cstheme="majorHAnsi"/>
                  <w:color w:val="0563C1"/>
                  <w:u w:val="single"/>
                </w:rPr>
                <w:t xml:space="preserve"> Ilocano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A135CD" w14:textId="77777777" w:rsidR="00347CFE" w:rsidRPr="00932256" w:rsidRDefault="00077DC6" w:rsidP="00BA0ED8">
            <w:pPr>
              <w:rPr>
                <w:rFonts w:asciiTheme="majorHAnsi" w:eastAsia="Calibri" w:hAnsiTheme="majorHAnsi" w:cstheme="majorHAnsi"/>
                <w:color w:val="0563C1"/>
                <w:u w:val="single"/>
              </w:rPr>
            </w:pPr>
            <w:hyperlink r:id="rId489">
              <w:proofErr w:type="spellStart"/>
              <w:r w:rsidR="00FE5DC0" w:rsidRPr="00932256">
                <w:rPr>
                  <w:rFonts w:asciiTheme="majorHAnsi" w:eastAsia="Calibri" w:hAnsiTheme="majorHAnsi" w:cstheme="majorHAnsi"/>
                  <w:color w:val="0563C1"/>
                  <w:u w:val="single"/>
                </w:rPr>
                <w:t>ilo</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99DB6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5DABBB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0232E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66B20F" w14:textId="77777777" w:rsidR="00347CFE" w:rsidRPr="00932256" w:rsidRDefault="00077DC6" w:rsidP="000D3839">
            <w:pPr>
              <w:rPr>
                <w:rFonts w:asciiTheme="majorHAnsi" w:eastAsia="Calibri" w:hAnsiTheme="majorHAnsi" w:cstheme="majorHAnsi"/>
                <w:color w:val="0563C1"/>
                <w:u w:val="single"/>
              </w:rPr>
            </w:pPr>
            <w:hyperlink r:id="rId490">
              <w:r w:rsidR="00FE5DC0" w:rsidRPr="00932256">
                <w:rPr>
                  <w:rFonts w:asciiTheme="majorHAnsi" w:eastAsia="Calibri" w:hAnsiTheme="majorHAnsi" w:cstheme="majorHAnsi"/>
                  <w:color w:val="0563C1"/>
                  <w:u w:val="single"/>
                </w:rPr>
                <w:t xml:space="preserve">Kanuri,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C9DEDC" w14:textId="77777777" w:rsidR="00347CFE" w:rsidRPr="00932256" w:rsidRDefault="00077DC6" w:rsidP="00BA0ED8">
            <w:pPr>
              <w:rPr>
                <w:rFonts w:asciiTheme="majorHAnsi" w:eastAsia="Calibri" w:hAnsiTheme="majorHAnsi" w:cstheme="majorHAnsi"/>
                <w:color w:val="0563C1"/>
                <w:u w:val="single"/>
              </w:rPr>
            </w:pPr>
            <w:hyperlink r:id="rId491">
              <w:r w:rsidR="00FE5DC0" w:rsidRPr="00932256">
                <w:rPr>
                  <w:rFonts w:asciiTheme="majorHAnsi" w:eastAsia="Calibri" w:hAnsiTheme="majorHAnsi" w:cstheme="majorHAnsi"/>
                  <w:color w:val="0563C1"/>
                  <w:u w:val="single"/>
                </w:rPr>
                <w:t>kau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778F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DA9BA6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6126A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152766" w14:textId="77777777" w:rsidR="00347CFE" w:rsidRPr="00932256" w:rsidRDefault="00077DC6" w:rsidP="000D3839">
            <w:pPr>
              <w:rPr>
                <w:rFonts w:asciiTheme="majorHAnsi" w:eastAsia="Calibri" w:hAnsiTheme="majorHAnsi" w:cstheme="majorHAnsi"/>
              </w:rPr>
            </w:pPr>
            <w:hyperlink r:id="rId492">
              <w:r w:rsidR="00FE5DC0" w:rsidRPr="00932256">
                <w:rPr>
                  <w:rFonts w:asciiTheme="majorHAnsi" w:eastAsia="Calibri" w:hAnsiTheme="majorHAnsi" w:cstheme="majorHAnsi"/>
                </w:rPr>
                <w:t xml:space="preserve">Kapampangan, </w:t>
              </w:r>
              <w:proofErr w:type="spellStart"/>
              <w:r w:rsidR="00FE5DC0" w:rsidRPr="00932256">
                <w:rPr>
                  <w:rFonts w:asciiTheme="majorHAnsi" w:eastAsia="Calibri" w:hAnsiTheme="majorHAnsi" w:cstheme="majorHAnsi"/>
                </w:rPr>
                <w:t>Pampangan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Pampango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Pampangueño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Capampangan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Amanung</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Sisuan</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95543A" w14:textId="77777777" w:rsidR="00347CFE" w:rsidRPr="00932256" w:rsidRDefault="00077DC6" w:rsidP="00BA0ED8">
            <w:pPr>
              <w:rPr>
                <w:rFonts w:asciiTheme="majorHAnsi" w:eastAsia="Calibri" w:hAnsiTheme="majorHAnsi" w:cstheme="majorHAnsi"/>
                <w:color w:val="0563C1"/>
                <w:u w:val="single"/>
              </w:rPr>
            </w:pPr>
            <w:hyperlink r:id="rId493">
              <w:r w:rsidR="00FE5DC0" w:rsidRPr="00932256">
                <w:rPr>
                  <w:rFonts w:asciiTheme="majorHAnsi" w:eastAsia="Calibri" w:hAnsiTheme="majorHAnsi" w:cstheme="majorHAnsi"/>
                  <w:color w:val="0563C1"/>
                  <w:u w:val="single"/>
                </w:rPr>
                <w:t>pam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CD00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1AE04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6222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5B08E" w14:textId="77777777" w:rsidR="00347CFE" w:rsidRPr="00932256" w:rsidRDefault="00077DC6" w:rsidP="000D3839">
            <w:pPr>
              <w:rPr>
                <w:rFonts w:asciiTheme="majorHAnsi" w:eastAsia="Calibri" w:hAnsiTheme="majorHAnsi" w:cstheme="majorHAnsi"/>
                <w:color w:val="0563C1"/>
                <w:u w:val="single"/>
              </w:rPr>
            </w:pPr>
            <w:hyperlink r:id="rId494">
              <w:r w:rsidR="00FE5DC0" w:rsidRPr="00932256">
                <w:rPr>
                  <w:rFonts w:asciiTheme="majorHAnsi" w:eastAsia="Calibri" w:hAnsiTheme="majorHAnsi" w:cstheme="majorHAnsi"/>
                  <w:color w:val="0563C1"/>
                  <w:u w:val="single"/>
                </w:rPr>
                <w:t>Latin, Latina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12DE66" w14:textId="77777777" w:rsidR="00347CFE" w:rsidRPr="00932256" w:rsidRDefault="00077DC6" w:rsidP="00BA0ED8">
            <w:pPr>
              <w:rPr>
                <w:rFonts w:asciiTheme="majorHAnsi" w:eastAsia="Calibri" w:hAnsiTheme="majorHAnsi" w:cstheme="majorHAnsi"/>
                <w:color w:val="0563C1"/>
                <w:u w:val="single"/>
              </w:rPr>
            </w:pPr>
            <w:hyperlink r:id="rId495">
              <w:r w:rsidR="00FE5DC0" w:rsidRPr="00932256">
                <w:rPr>
                  <w:rFonts w:asciiTheme="majorHAnsi" w:eastAsia="Calibri" w:hAnsiTheme="majorHAnsi" w:cstheme="majorHAnsi"/>
                  <w:color w:val="0563C1"/>
                  <w:u w:val="single"/>
                </w:rPr>
                <w:t>let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EACC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63B117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F60A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2B7967" w14:textId="77777777" w:rsidR="00347CFE" w:rsidRPr="00932256" w:rsidRDefault="00077DC6" w:rsidP="000D3839">
            <w:pPr>
              <w:rPr>
                <w:rFonts w:asciiTheme="majorHAnsi" w:eastAsia="Calibri" w:hAnsiTheme="majorHAnsi" w:cstheme="majorHAnsi"/>
                <w:color w:val="0563C1"/>
                <w:u w:val="single"/>
              </w:rPr>
            </w:pPr>
            <w:hyperlink r:id="rId496">
              <w:r w:rsidR="00FE5DC0" w:rsidRPr="00932256">
                <w:rPr>
                  <w:rFonts w:asciiTheme="majorHAnsi" w:eastAsia="Calibri" w:hAnsiTheme="majorHAnsi" w:cstheme="majorHAnsi"/>
                  <w:color w:val="0563C1"/>
                  <w:u w:val="single"/>
                </w:rPr>
                <w:t xml:space="preserve">Manado Malay, </w:t>
              </w:r>
              <w:proofErr w:type="spellStart"/>
              <w:r w:rsidR="00FE5DC0" w:rsidRPr="00932256">
                <w:rPr>
                  <w:rFonts w:asciiTheme="majorHAnsi" w:eastAsia="Calibri" w:hAnsiTheme="majorHAnsi" w:cstheme="majorHAnsi"/>
                  <w:color w:val="0563C1"/>
                  <w:u w:val="single"/>
                </w:rPr>
                <w:t>Manadonese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Manadonese</w:t>
              </w:r>
              <w:proofErr w:type="spellEnd"/>
              <w:r w:rsidR="00FE5DC0" w:rsidRPr="00932256">
                <w:rPr>
                  <w:rFonts w:asciiTheme="majorHAnsi" w:eastAsia="Calibri" w:hAnsiTheme="majorHAnsi" w:cstheme="majorHAnsi"/>
                  <w:color w:val="0563C1"/>
                  <w:u w:val="single"/>
                </w:rPr>
                <w:t xml:space="preserve"> Malay, </w:t>
              </w:r>
              <w:proofErr w:type="spellStart"/>
              <w:r w:rsidR="00FE5DC0" w:rsidRPr="00932256">
                <w:rPr>
                  <w:rFonts w:asciiTheme="majorHAnsi" w:eastAsia="Calibri" w:hAnsiTheme="majorHAnsi" w:cstheme="majorHAnsi"/>
                  <w:color w:val="0563C1"/>
                  <w:u w:val="single"/>
                </w:rPr>
                <w:t>Minahasan</w:t>
              </w:r>
              <w:proofErr w:type="spellEnd"/>
              <w:r w:rsidR="00FE5DC0" w:rsidRPr="00932256">
                <w:rPr>
                  <w:rFonts w:asciiTheme="majorHAnsi" w:eastAsia="Calibri" w:hAnsiTheme="majorHAnsi" w:cstheme="majorHAnsi"/>
                  <w:color w:val="0563C1"/>
                  <w:u w:val="single"/>
                </w:rPr>
                <w:t xml:space="preserve"> Malay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DD27C8" w14:textId="77777777" w:rsidR="00347CFE" w:rsidRPr="00932256" w:rsidRDefault="00077DC6" w:rsidP="00BA0ED8">
            <w:pPr>
              <w:rPr>
                <w:rFonts w:asciiTheme="majorHAnsi" w:eastAsia="Calibri" w:hAnsiTheme="majorHAnsi" w:cstheme="majorHAnsi"/>
                <w:color w:val="0563C1"/>
                <w:u w:val="single"/>
              </w:rPr>
            </w:pPr>
            <w:hyperlink r:id="rId497">
              <w:proofErr w:type="spellStart"/>
              <w:r w:rsidR="00FE5DC0" w:rsidRPr="00932256">
                <w:rPr>
                  <w:rFonts w:asciiTheme="majorHAnsi" w:eastAsia="Calibri" w:hAnsiTheme="majorHAnsi" w:cstheme="majorHAnsi"/>
                  <w:color w:val="0563C1"/>
                  <w:u w:val="single"/>
                </w:rPr>
                <w:t>xmm</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4BE2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A8ED94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1B06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C72DC2" w14:textId="77777777" w:rsidR="00347CFE" w:rsidRPr="00932256" w:rsidRDefault="00077DC6" w:rsidP="000D3839">
            <w:pPr>
              <w:rPr>
                <w:rFonts w:asciiTheme="majorHAnsi" w:eastAsia="Calibri" w:hAnsiTheme="majorHAnsi" w:cstheme="majorHAnsi"/>
                <w:color w:val="0563C1"/>
                <w:u w:val="single"/>
              </w:rPr>
            </w:pPr>
            <w:hyperlink r:id="rId498">
              <w:proofErr w:type="spellStart"/>
              <w:r w:rsidR="00FE5DC0" w:rsidRPr="00932256">
                <w:rPr>
                  <w:rFonts w:asciiTheme="majorHAnsi" w:eastAsia="Calibri" w:hAnsiTheme="majorHAnsi" w:cstheme="majorHAnsi"/>
                  <w:color w:val="0563C1"/>
                  <w:u w:val="single"/>
                </w:rPr>
                <w:t>Masbateño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Masbatenyo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Minasbate</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331211" w14:textId="77777777" w:rsidR="00347CFE" w:rsidRPr="00932256" w:rsidRDefault="00077DC6" w:rsidP="000D3839">
            <w:pPr>
              <w:rPr>
                <w:rFonts w:asciiTheme="majorHAnsi" w:eastAsia="Calibri" w:hAnsiTheme="majorHAnsi" w:cstheme="majorHAnsi"/>
                <w:color w:val="0563C1"/>
                <w:u w:val="single"/>
              </w:rPr>
            </w:pPr>
            <w:hyperlink r:id="rId499">
              <w:proofErr w:type="spellStart"/>
              <w:r w:rsidR="00FE5DC0" w:rsidRPr="00932256">
                <w:rPr>
                  <w:rFonts w:asciiTheme="majorHAnsi" w:eastAsia="Calibri" w:hAnsiTheme="majorHAnsi" w:cstheme="majorHAnsi"/>
                  <w:color w:val="0563C1"/>
                  <w:u w:val="single"/>
                </w:rPr>
                <w:t>msb</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48DE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626D4A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3193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F40C6F" w14:textId="77777777" w:rsidR="00347CFE" w:rsidRPr="00932256" w:rsidRDefault="00077DC6" w:rsidP="000D3839">
            <w:pPr>
              <w:rPr>
                <w:rFonts w:asciiTheme="majorHAnsi" w:eastAsia="Calibri" w:hAnsiTheme="majorHAnsi" w:cstheme="majorHAnsi"/>
                <w:color w:val="0563C1"/>
                <w:u w:val="single"/>
              </w:rPr>
            </w:pPr>
            <w:hyperlink r:id="rId500">
              <w:proofErr w:type="spellStart"/>
              <w:r w:rsidR="00FE5DC0" w:rsidRPr="00932256">
                <w:rPr>
                  <w:rFonts w:asciiTheme="majorHAnsi" w:eastAsia="Calibri" w:hAnsiTheme="majorHAnsi" w:cstheme="majorHAnsi"/>
                  <w:color w:val="0563C1"/>
                  <w:u w:val="single"/>
                </w:rPr>
                <w:t>Mossi</w:t>
              </w:r>
              <w:proofErr w:type="spellEnd"/>
              <w:r w:rsidR="00FE5DC0" w:rsidRPr="00932256">
                <w:rPr>
                  <w:rFonts w:asciiTheme="majorHAnsi" w:eastAsia="Calibri" w:hAnsiTheme="majorHAnsi" w:cstheme="majorHAnsi"/>
                  <w:color w:val="0563C1"/>
                  <w:u w:val="single"/>
                </w:rPr>
                <w:t xml:space="preserve">, Mole, Moose, More, Moshi, </w:t>
              </w:r>
              <w:proofErr w:type="spellStart"/>
              <w:r w:rsidR="00FE5DC0" w:rsidRPr="00932256">
                <w:rPr>
                  <w:rFonts w:asciiTheme="majorHAnsi" w:eastAsia="Calibri" w:hAnsiTheme="majorHAnsi" w:cstheme="majorHAnsi"/>
                  <w:color w:val="0563C1"/>
                  <w:u w:val="single"/>
                </w:rPr>
                <w:t>Mossi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8DD8FD" w14:textId="77777777" w:rsidR="00347CFE" w:rsidRPr="00932256" w:rsidRDefault="00077DC6" w:rsidP="000D3839">
            <w:pPr>
              <w:rPr>
                <w:rFonts w:asciiTheme="majorHAnsi" w:eastAsia="Calibri" w:hAnsiTheme="majorHAnsi" w:cstheme="majorHAnsi"/>
                <w:color w:val="0563C1"/>
                <w:u w:val="single"/>
              </w:rPr>
            </w:pPr>
            <w:hyperlink r:id="rId501">
              <w:proofErr w:type="spellStart"/>
              <w:r w:rsidR="00FE5DC0" w:rsidRPr="00932256">
                <w:rPr>
                  <w:rFonts w:asciiTheme="majorHAnsi" w:eastAsia="Calibri" w:hAnsiTheme="majorHAnsi" w:cstheme="majorHAnsi"/>
                  <w:color w:val="0563C1"/>
                  <w:u w:val="single"/>
                </w:rPr>
                <w:t>mos</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A33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DF44D0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B8B6A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43F00C" w14:textId="77777777" w:rsidR="00347CFE" w:rsidRPr="00932256" w:rsidRDefault="00077DC6" w:rsidP="000D3839">
            <w:pPr>
              <w:rPr>
                <w:rFonts w:asciiTheme="majorHAnsi" w:eastAsia="Calibri" w:hAnsiTheme="majorHAnsi" w:cstheme="majorHAnsi"/>
              </w:rPr>
            </w:pPr>
            <w:hyperlink r:id="rId502">
              <w:r w:rsidR="00FE5DC0" w:rsidRPr="00932256">
                <w:rPr>
                  <w:rFonts w:asciiTheme="majorHAnsi" w:eastAsia="Calibri" w:hAnsiTheme="majorHAnsi" w:cstheme="majorHAnsi"/>
                </w:rPr>
                <w:t xml:space="preserve">Nagamese, Bodo, </w:t>
              </w:r>
              <w:proofErr w:type="spellStart"/>
              <w:r w:rsidR="00FE5DC0" w:rsidRPr="00932256">
                <w:rPr>
                  <w:rFonts w:asciiTheme="majorHAnsi" w:eastAsia="Calibri" w:hAnsiTheme="majorHAnsi" w:cstheme="majorHAnsi"/>
                </w:rPr>
                <w:t>Kachari</w:t>
              </w:r>
              <w:proofErr w:type="spellEnd"/>
              <w:r w:rsidR="00FE5DC0" w:rsidRPr="00932256">
                <w:rPr>
                  <w:rFonts w:asciiTheme="majorHAnsi" w:eastAsia="Calibri" w:hAnsiTheme="majorHAnsi" w:cstheme="majorHAnsi"/>
                </w:rPr>
                <w:t xml:space="preserve"> Bengali, Naga Creole Assamese, Naga-Assamese, Naga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5CCBDD" w14:textId="77777777" w:rsidR="00347CFE" w:rsidRPr="00932256" w:rsidRDefault="00077DC6" w:rsidP="00BA0ED8">
            <w:pPr>
              <w:rPr>
                <w:rFonts w:asciiTheme="majorHAnsi" w:eastAsia="Calibri" w:hAnsiTheme="majorHAnsi" w:cstheme="majorHAnsi"/>
                <w:color w:val="0563C1"/>
                <w:u w:val="single"/>
              </w:rPr>
            </w:pPr>
            <w:hyperlink r:id="rId503">
              <w:r w:rsidR="00FE5DC0" w:rsidRPr="00932256">
                <w:rPr>
                  <w:rFonts w:asciiTheme="majorHAnsi" w:eastAsia="Calibri" w:hAnsiTheme="majorHAnsi" w:cstheme="majorHAnsi"/>
                  <w:color w:val="0563C1"/>
                  <w:u w:val="single"/>
                </w:rPr>
                <w:t>nag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05860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4551C9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3B06B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7C7A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Nauruan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6C0F06" w14:textId="77777777" w:rsidR="00347CFE" w:rsidRPr="00932256" w:rsidRDefault="00077DC6" w:rsidP="00BA0ED8">
            <w:pPr>
              <w:rPr>
                <w:rFonts w:asciiTheme="majorHAnsi" w:eastAsia="Calibri" w:hAnsiTheme="majorHAnsi" w:cstheme="majorHAnsi"/>
                <w:color w:val="0563C1"/>
                <w:u w:val="single"/>
              </w:rPr>
            </w:pPr>
            <w:hyperlink r:id="rId504">
              <w:proofErr w:type="spellStart"/>
              <w:r w:rsidR="00FE5DC0" w:rsidRPr="00932256">
                <w:rPr>
                  <w:rFonts w:asciiTheme="majorHAnsi" w:eastAsia="Calibri" w:hAnsiTheme="majorHAnsi" w:cstheme="majorHAnsi"/>
                  <w:color w:val="0563C1"/>
                  <w:u w:val="single"/>
                </w:rPr>
                <w:t>nau</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891E1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2BFBD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35E5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AAC5A0" w14:textId="77777777" w:rsidR="00347CFE" w:rsidRPr="00932256" w:rsidRDefault="00077DC6" w:rsidP="000D3839">
            <w:pPr>
              <w:rPr>
                <w:rFonts w:asciiTheme="majorHAnsi" w:eastAsia="Calibri" w:hAnsiTheme="majorHAnsi" w:cstheme="majorHAnsi"/>
              </w:rPr>
            </w:pPr>
            <w:hyperlink r:id="rId505">
              <w:proofErr w:type="spellStart"/>
              <w:r w:rsidR="00FE5DC0" w:rsidRPr="00932256">
                <w:rPr>
                  <w:rFonts w:asciiTheme="majorHAnsi" w:eastAsia="Calibri" w:hAnsiTheme="majorHAnsi" w:cstheme="majorHAnsi"/>
                </w:rPr>
                <w:t>OshiWambo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Cuanhama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Humba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Kuanjama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Kwancama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Kwanjama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Kwanyama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Ochikwanyama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Oshikuanjama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Oshikwanyama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Ovambo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Oxikuanyama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Wambo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6C4F03" w14:textId="77777777" w:rsidR="00347CFE" w:rsidRPr="00932256" w:rsidRDefault="00077DC6" w:rsidP="00BA0ED8">
            <w:pPr>
              <w:rPr>
                <w:rFonts w:asciiTheme="majorHAnsi" w:eastAsia="Calibri" w:hAnsiTheme="majorHAnsi" w:cstheme="majorHAnsi"/>
                <w:color w:val="0563C1"/>
                <w:u w:val="single"/>
              </w:rPr>
            </w:pPr>
            <w:hyperlink r:id="rId506">
              <w:proofErr w:type="spellStart"/>
              <w:r w:rsidR="00FE5DC0" w:rsidRPr="00932256">
                <w:rPr>
                  <w:rFonts w:asciiTheme="majorHAnsi" w:eastAsia="Calibri" w:hAnsiTheme="majorHAnsi" w:cstheme="majorHAnsi"/>
                  <w:color w:val="0563C1"/>
                  <w:u w:val="single"/>
                </w:rPr>
                <w:t>kua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1FEF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F8EA41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69610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BB9E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Pangasinan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B23E16" w14:textId="77777777" w:rsidR="00347CFE" w:rsidRPr="00932256" w:rsidRDefault="00077DC6" w:rsidP="00BA0ED8">
            <w:pPr>
              <w:rPr>
                <w:rFonts w:asciiTheme="majorHAnsi" w:eastAsia="Calibri" w:hAnsiTheme="majorHAnsi" w:cstheme="majorHAnsi"/>
                <w:color w:val="0563C1"/>
                <w:u w:val="single"/>
              </w:rPr>
            </w:pPr>
            <w:hyperlink r:id="rId507">
              <w:proofErr w:type="spellStart"/>
              <w:r w:rsidR="00FE5DC0" w:rsidRPr="00932256">
                <w:rPr>
                  <w:rFonts w:asciiTheme="majorHAnsi" w:eastAsia="Calibri" w:hAnsiTheme="majorHAnsi" w:cstheme="majorHAnsi"/>
                  <w:color w:val="0563C1"/>
                  <w:u w:val="single"/>
                </w:rPr>
                <w:t>pag</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4A7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1142A4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3912E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969231" w14:textId="77777777" w:rsidR="00347CFE" w:rsidRPr="00932256" w:rsidRDefault="00077DC6" w:rsidP="000D3839">
            <w:pPr>
              <w:rPr>
                <w:rFonts w:asciiTheme="majorHAnsi" w:eastAsia="Calibri" w:hAnsiTheme="majorHAnsi" w:cstheme="majorHAnsi"/>
                <w:color w:val="0563C1"/>
                <w:u w:val="single"/>
              </w:rPr>
            </w:pPr>
            <w:hyperlink r:id="rId508">
              <w:proofErr w:type="spellStart"/>
              <w:r w:rsidR="00FE5DC0" w:rsidRPr="00932256">
                <w:rPr>
                  <w:rFonts w:asciiTheme="majorHAnsi" w:eastAsia="Calibri" w:hAnsiTheme="majorHAnsi" w:cstheme="majorHAnsi"/>
                  <w:color w:val="0563C1"/>
                  <w:u w:val="single"/>
                </w:rPr>
                <w:t>Pijin</w:t>
              </w:r>
              <w:proofErr w:type="spellEnd"/>
              <w:r w:rsidR="00FE5DC0" w:rsidRPr="00932256">
                <w:rPr>
                  <w:rFonts w:asciiTheme="majorHAnsi" w:eastAsia="Calibri" w:hAnsiTheme="majorHAnsi" w:cstheme="majorHAnsi"/>
                  <w:color w:val="0563C1"/>
                  <w:u w:val="single"/>
                </w:rPr>
                <w:t xml:space="preserve">, Neo-Solomonic, </w:t>
              </w:r>
              <w:proofErr w:type="spellStart"/>
              <w:r w:rsidR="00FE5DC0" w:rsidRPr="00932256">
                <w:rPr>
                  <w:rFonts w:asciiTheme="majorHAnsi" w:eastAsia="Calibri" w:hAnsiTheme="majorHAnsi" w:cstheme="majorHAnsi"/>
                  <w:color w:val="0563C1"/>
                  <w:u w:val="single"/>
                </w:rPr>
                <w:t>Solomons</w:t>
              </w:r>
              <w:proofErr w:type="spellEnd"/>
              <w:r w:rsidR="00FE5DC0" w:rsidRPr="00932256">
                <w:rPr>
                  <w:rFonts w:asciiTheme="majorHAnsi" w:eastAsia="Calibri" w:hAnsiTheme="majorHAnsi" w:cstheme="majorHAnsi"/>
                  <w:color w:val="0563C1"/>
                  <w:u w:val="single"/>
                </w:rPr>
                <w:t xml:space="preserve">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7321DE" w14:textId="77777777" w:rsidR="00347CFE" w:rsidRPr="00932256" w:rsidRDefault="00077DC6" w:rsidP="00BA0ED8">
            <w:pPr>
              <w:rPr>
                <w:rFonts w:asciiTheme="majorHAnsi" w:eastAsia="Calibri" w:hAnsiTheme="majorHAnsi" w:cstheme="majorHAnsi"/>
                <w:color w:val="0563C1"/>
                <w:u w:val="single"/>
              </w:rPr>
            </w:pPr>
            <w:hyperlink r:id="rId509">
              <w:proofErr w:type="spellStart"/>
              <w:r w:rsidR="00FE5DC0" w:rsidRPr="00932256">
                <w:rPr>
                  <w:rFonts w:asciiTheme="majorHAnsi" w:eastAsia="Calibri" w:hAnsiTheme="majorHAnsi" w:cstheme="majorHAnsi"/>
                  <w:color w:val="0563C1"/>
                  <w:u w:val="single"/>
                </w:rPr>
                <w:t>pis</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E70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0C1100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A5C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C594A7" w14:textId="77777777" w:rsidR="00347CFE" w:rsidRPr="00932256" w:rsidRDefault="00077DC6" w:rsidP="000D3839">
            <w:pPr>
              <w:rPr>
                <w:rFonts w:asciiTheme="majorHAnsi" w:eastAsia="Calibri" w:hAnsiTheme="majorHAnsi" w:cstheme="majorHAnsi"/>
                <w:color w:val="0563C1"/>
                <w:u w:val="single"/>
              </w:rPr>
            </w:pPr>
            <w:hyperlink r:id="rId510">
              <w:r w:rsidR="00FE5DC0" w:rsidRPr="00932256">
                <w:rPr>
                  <w:rFonts w:asciiTheme="majorHAnsi" w:eastAsia="Calibri" w:hAnsiTheme="majorHAnsi" w:cstheme="majorHAnsi"/>
                  <w:color w:val="0563C1"/>
                  <w:u w:val="single"/>
                </w:rPr>
                <w:t xml:space="preserve">Quechua, </w:t>
              </w:r>
              <w:proofErr w:type="spellStart"/>
              <w:proofErr w:type="gramStart"/>
              <w:r w:rsidR="00FE5DC0" w:rsidRPr="00932256">
                <w:rPr>
                  <w:rFonts w:asciiTheme="majorHAnsi" w:eastAsia="Calibri" w:hAnsiTheme="majorHAnsi" w:cstheme="majorHAnsi"/>
                  <w:color w:val="0563C1"/>
                  <w:u w:val="single"/>
                </w:rPr>
                <w:t>Runasimi</w:t>
              </w:r>
              <w:proofErr w:type="spellEnd"/>
              <w:r w:rsidR="00FE5DC0" w:rsidRPr="00932256">
                <w:rPr>
                  <w:rFonts w:asciiTheme="majorHAnsi" w:eastAsia="Calibri" w:hAnsiTheme="majorHAnsi" w:cstheme="majorHAnsi"/>
                  <w:color w:val="0563C1"/>
                  <w:u w:val="single"/>
                </w:rPr>
                <w:t xml:space="preserve"> ,</w:t>
              </w:r>
              <w:proofErr w:type="gram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Qhichwa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simi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E4B405" w14:textId="77777777" w:rsidR="00347CFE" w:rsidRPr="00932256" w:rsidRDefault="00077DC6" w:rsidP="00BA0ED8">
            <w:pPr>
              <w:rPr>
                <w:rFonts w:asciiTheme="majorHAnsi" w:eastAsia="Calibri" w:hAnsiTheme="majorHAnsi" w:cstheme="majorHAnsi"/>
                <w:color w:val="0563C1"/>
                <w:u w:val="single"/>
              </w:rPr>
            </w:pPr>
            <w:hyperlink r:id="rId511">
              <w:r w:rsidR="00FE5DC0" w:rsidRPr="00932256">
                <w:rPr>
                  <w:rFonts w:asciiTheme="majorHAnsi" w:eastAsia="Calibri" w:hAnsiTheme="majorHAnsi" w:cstheme="majorHAnsi"/>
                  <w:color w:val="0563C1"/>
                  <w:u w:val="single"/>
                </w:rPr>
                <w:t>que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DAE6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E4C1D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91AF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15B09E" w14:textId="77777777" w:rsidR="00347CFE" w:rsidRPr="00932256" w:rsidRDefault="00077DC6" w:rsidP="000D3839">
            <w:pPr>
              <w:rPr>
                <w:rFonts w:asciiTheme="majorHAnsi" w:eastAsia="Calibri" w:hAnsiTheme="majorHAnsi" w:cstheme="majorHAnsi"/>
              </w:rPr>
            </w:pPr>
            <w:hyperlink r:id="rId512">
              <w:r w:rsidR="00FE5DC0" w:rsidRPr="00932256">
                <w:rPr>
                  <w:rFonts w:asciiTheme="majorHAnsi" w:eastAsia="Calibri" w:hAnsiTheme="majorHAnsi" w:cstheme="majorHAnsi"/>
                </w:rPr>
                <w:t xml:space="preserve">Raga, </w:t>
              </w:r>
              <w:proofErr w:type="spellStart"/>
              <w:r w:rsidR="00FE5DC0" w:rsidRPr="00932256">
                <w:rPr>
                  <w:rFonts w:asciiTheme="majorHAnsi" w:eastAsia="Calibri" w:hAnsiTheme="majorHAnsi" w:cstheme="majorHAnsi"/>
                </w:rPr>
                <w:t>Hano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Bwatvenua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Lamalanga</w:t>
              </w:r>
              <w:proofErr w:type="spellEnd"/>
              <w:r w:rsidR="00FE5DC0" w:rsidRPr="00932256">
                <w:rPr>
                  <w:rFonts w:asciiTheme="majorHAnsi" w:eastAsia="Calibri" w:hAnsiTheme="majorHAnsi" w:cstheme="majorHAnsi"/>
                </w:rPr>
                <w:t xml:space="preserve">, North Raga, </w:t>
              </w:r>
              <w:proofErr w:type="spellStart"/>
              <w:r w:rsidR="00FE5DC0" w:rsidRPr="00932256">
                <w:rPr>
                  <w:rFonts w:asciiTheme="majorHAnsi" w:eastAsia="Calibri" w:hAnsiTheme="majorHAnsi" w:cstheme="majorHAnsi"/>
                </w:rPr>
                <w:t>Qatvenua</w:t>
              </w:r>
              <w:proofErr w:type="spellEnd"/>
              <w:r w:rsidR="00FE5DC0" w:rsidRPr="00932256">
                <w:rPr>
                  <w:rFonts w:asciiTheme="majorHAnsi" w:eastAsia="Calibri" w:hAnsiTheme="majorHAnsi" w:cstheme="majorHAnsi"/>
                </w:rPr>
                <w:t xml:space="preserve">, Raga, </w:t>
              </w:r>
              <w:proofErr w:type="spellStart"/>
              <w:r w:rsidR="00FE5DC0" w:rsidRPr="00932256">
                <w:rPr>
                  <w:rFonts w:asciiTheme="majorHAnsi" w:eastAsia="Calibri" w:hAnsiTheme="majorHAnsi" w:cstheme="majorHAnsi"/>
                </w:rPr>
                <w:t>Vunmarama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2581BA" w14:textId="77777777" w:rsidR="00347CFE" w:rsidRPr="00932256" w:rsidRDefault="00077DC6" w:rsidP="00BA0ED8">
            <w:pPr>
              <w:rPr>
                <w:rFonts w:asciiTheme="majorHAnsi" w:eastAsia="Calibri" w:hAnsiTheme="majorHAnsi" w:cstheme="majorHAnsi"/>
                <w:color w:val="0563C1"/>
                <w:u w:val="single"/>
              </w:rPr>
            </w:pPr>
            <w:hyperlink r:id="rId513">
              <w:proofErr w:type="spellStart"/>
              <w:r w:rsidR="00FE5DC0" w:rsidRPr="00932256">
                <w:rPr>
                  <w:rFonts w:asciiTheme="majorHAnsi" w:eastAsia="Calibri" w:hAnsiTheme="majorHAnsi" w:cstheme="majorHAnsi"/>
                  <w:color w:val="0563C1"/>
                  <w:u w:val="single"/>
                </w:rPr>
                <w:t>lml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EE9E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4EB6D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18D3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89ADD0" w14:textId="77777777" w:rsidR="00347CFE" w:rsidRPr="00932256" w:rsidRDefault="00FE5DC0" w:rsidP="000D3839">
            <w:pPr>
              <w:rPr>
                <w:rFonts w:asciiTheme="majorHAnsi" w:eastAsia="Calibri" w:hAnsiTheme="majorHAnsi" w:cstheme="majorHAnsi"/>
              </w:rPr>
            </w:pPr>
            <w:proofErr w:type="spellStart"/>
            <w:r w:rsidRPr="00932256">
              <w:rPr>
                <w:rFonts w:asciiTheme="majorHAnsi" w:eastAsia="Calibri" w:hAnsiTheme="majorHAnsi" w:cstheme="majorHAnsi"/>
              </w:rPr>
              <w:t>Roviana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Robiana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Rubiana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Ruviana</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DDC5AE" w14:textId="77777777" w:rsidR="00347CFE" w:rsidRPr="00932256" w:rsidRDefault="00077DC6" w:rsidP="00BA0ED8">
            <w:pPr>
              <w:rPr>
                <w:rFonts w:asciiTheme="majorHAnsi" w:eastAsia="Calibri" w:hAnsiTheme="majorHAnsi" w:cstheme="majorHAnsi"/>
                <w:color w:val="0563C1"/>
                <w:u w:val="single"/>
              </w:rPr>
            </w:pPr>
            <w:hyperlink r:id="rId514">
              <w:r w:rsidR="00FE5DC0" w:rsidRPr="00932256">
                <w:rPr>
                  <w:rFonts w:asciiTheme="majorHAnsi" w:eastAsia="Calibri" w:hAnsiTheme="majorHAnsi" w:cstheme="majorHAnsi"/>
                  <w:color w:val="0563C1"/>
                  <w:u w:val="single"/>
                </w:rPr>
                <w:t>rug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F551C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56B61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C8A8B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FCB206" w14:textId="77777777" w:rsidR="00347CFE" w:rsidRPr="00932256" w:rsidRDefault="00077DC6" w:rsidP="000D3839">
            <w:pPr>
              <w:rPr>
                <w:rFonts w:asciiTheme="majorHAnsi" w:eastAsia="Calibri" w:hAnsiTheme="majorHAnsi" w:cstheme="majorHAnsi"/>
                <w:color w:val="0563C1"/>
                <w:u w:val="single"/>
              </w:rPr>
            </w:pPr>
            <w:hyperlink r:id="rId515">
              <w:r w:rsidR="00FE5DC0" w:rsidRPr="00932256">
                <w:rPr>
                  <w:rFonts w:asciiTheme="majorHAnsi" w:eastAsia="Calibri" w:hAnsiTheme="majorHAnsi" w:cstheme="majorHAnsi"/>
                  <w:color w:val="0563C1"/>
                  <w:u w:val="single"/>
                </w:rPr>
                <w:t xml:space="preserve">Shona, </w:t>
              </w:r>
              <w:proofErr w:type="spellStart"/>
              <w:r w:rsidR="00FE5DC0" w:rsidRPr="00932256">
                <w:rPr>
                  <w:rFonts w:asciiTheme="majorHAnsi" w:eastAsia="Calibri" w:hAnsiTheme="majorHAnsi" w:cstheme="majorHAnsi"/>
                  <w:color w:val="0563C1"/>
                  <w:u w:val="single"/>
                </w:rPr>
                <w:t>Chishona</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Swina</w:t>
              </w:r>
              <w:proofErr w:type="spellEnd"/>
              <w:r w:rsidR="00FE5DC0" w:rsidRPr="00932256">
                <w:rPr>
                  <w:rFonts w:asciiTheme="majorHAnsi" w:eastAsia="Calibri" w:hAnsiTheme="majorHAnsi" w:cstheme="majorHAnsi"/>
                  <w:color w:val="0563C1"/>
                  <w:u w:val="single"/>
                </w:rPr>
                <w:t>” (</w:t>
              </w:r>
              <w:proofErr w:type="spellStart"/>
              <w:r w:rsidR="00FE5DC0" w:rsidRPr="00932256">
                <w:rPr>
                  <w:rFonts w:asciiTheme="majorHAnsi" w:eastAsia="Calibri" w:hAnsiTheme="majorHAnsi" w:cstheme="majorHAnsi"/>
                  <w:color w:val="0563C1"/>
                  <w:u w:val="single"/>
                </w:rPr>
                <w:t>pej</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Zezuru</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63F50" w14:textId="77777777" w:rsidR="00347CFE" w:rsidRPr="00932256" w:rsidRDefault="00077DC6" w:rsidP="00BA0ED8">
            <w:pPr>
              <w:rPr>
                <w:rFonts w:asciiTheme="majorHAnsi" w:eastAsia="Calibri" w:hAnsiTheme="majorHAnsi" w:cstheme="majorHAnsi"/>
                <w:color w:val="0563C1"/>
                <w:u w:val="single"/>
              </w:rPr>
            </w:pPr>
            <w:hyperlink r:id="rId516">
              <w:proofErr w:type="spellStart"/>
              <w:r w:rsidR="00FE5DC0" w:rsidRPr="00932256">
                <w:rPr>
                  <w:rFonts w:asciiTheme="majorHAnsi" w:eastAsia="Calibri" w:hAnsiTheme="majorHAnsi" w:cstheme="majorHAnsi"/>
                  <w:color w:val="0563C1"/>
                  <w:u w:val="single"/>
                </w:rPr>
                <w:t>sna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F79D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6A83C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95A23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7C3753" w14:textId="77777777" w:rsidR="00347CFE" w:rsidRPr="00932256" w:rsidRDefault="00077DC6" w:rsidP="000D3839">
            <w:pPr>
              <w:rPr>
                <w:rFonts w:asciiTheme="majorHAnsi" w:eastAsia="Calibri" w:hAnsiTheme="majorHAnsi" w:cstheme="majorHAnsi"/>
              </w:rPr>
            </w:pPr>
            <w:hyperlink r:id="rId517">
              <w:r w:rsidR="00FE5DC0" w:rsidRPr="00932256">
                <w:rPr>
                  <w:rFonts w:asciiTheme="majorHAnsi" w:eastAsia="Calibri" w:hAnsiTheme="majorHAnsi" w:cstheme="majorHAnsi"/>
                </w:rPr>
                <w:t xml:space="preserve">Sranan, Sranan </w:t>
              </w:r>
              <w:proofErr w:type="spellStart"/>
              <w:r w:rsidR="00FE5DC0" w:rsidRPr="00932256">
                <w:rPr>
                  <w:rFonts w:asciiTheme="majorHAnsi" w:eastAsia="Calibri" w:hAnsiTheme="majorHAnsi" w:cstheme="majorHAnsi"/>
                </w:rPr>
                <w:t>Tongo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Surinaams</w:t>
              </w:r>
              <w:proofErr w:type="spellEnd"/>
              <w:r w:rsidR="00FE5DC0" w:rsidRPr="00932256">
                <w:rPr>
                  <w:rFonts w:asciiTheme="majorHAnsi" w:eastAsia="Calibri" w:hAnsiTheme="majorHAnsi" w:cstheme="majorHAnsi"/>
                </w:rPr>
                <w:t>, Suriname Creole English, Surinamese, Taki-Taki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6338DA" w14:textId="77777777" w:rsidR="00347CFE" w:rsidRPr="00932256" w:rsidRDefault="00077DC6" w:rsidP="00BA0ED8">
            <w:pPr>
              <w:rPr>
                <w:rFonts w:asciiTheme="majorHAnsi" w:eastAsia="Calibri" w:hAnsiTheme="majorHAnsi" w:cstheme="majorHAnsi"/>
                <w:color w:val="0563C1"/>
                <w:u w:val="single"/>
              </w:rPr>
            </w:pPr>
            <w:hyperlink r:id="rId518">
              <w:proofErr w:type="spellStart"/>
              <w:r w:rsidR="00FE5DC0" w:rsidRPr="00932256">
                <w:rPr>
                  <w:rFonts w:asciiTheme="majorHAnsi" w:eastAsia="Calibri" w:hAnsiTheme="majorHAnsi" w:cstheme="majorHAnsi"/>
                  <w:color w:val="0563C1"/>
                  <w:u w:val="single"/>
                </w:rPr>
                <w:t>srn</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88EA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9BA349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1343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198A4A" w14:textId="77777777" w:rsidR="00347CFE" w:rsidRPr="00932256" w:rsidRDefault="00077DC6" w:rsidP="000D3839">
            <w:pPr>
              <w:rPr>
                <w:rFonts w:asciiTheme="majorHAnsi" w:eastAsia="Calibri" w:hAnsiTheme="majorHAnsi" w:cstheme="majorHAnsi"/>
                <w:color w:val="0563C1"/>
                <w:u w:val="single"/>
              </w:rPr>
            </w:pPr>
            <w:hyperlink r:id="rId519">
              <w:r w:rsidR="00FE5DC0" w:rsidRPr="00932256">
                <w:rPr>
                  <w:rFonts w:asciiTheme="majorHAnsi" w:eastAsia="Calibri" w:hAnsiTheme="majorHAnsi" w:cstheme="majorHAnsi"/>
                  <w:color w:val="0563C1"/>
                  <w:u w:val="single"/>
                </w:rPr>
                <w:t xml:space="preserve">Tagalog,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DB0562" w14:textId="77777777" w:rsidR="00347CFE" w:rsidRPr="00932256" w:rsidRDefault="00077DC6" w:rsidP="00BA0ED8">
            <w:pPr>
              <w:rPr>
                <w:rFonts w:asciiTheme="majorHAnsi" w:eastAsia="Calibri" w:hAnsiTheme="majorHAnsi" w:cstheme="majorHAnsi"/>
                <w:color w:val="0563C1"/>
                <w:u w:val="single"/>
              </w:rPr>
            </w:pPr>
            <w:hyperlink r:id="rId520">
              <w:proofErr w:type="spellStart"/>
              <w:r w:rsidR="00FE5DC0" w:rsidRPr="00932256">
                <w:rPr>
                  <w:rFonts w:asciiTheme="majorHAnsi" w:eastAsia="Calibri" w:hAnsiTheme="majorHAnsi" w:cstheme="majorHAnsi"/>
                  <w:color w:val="0563C1"/>
                  <w:u w:val="single"/>
                </w:rPr>
                <w:t>tgl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6A6B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4991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805D1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81470D" w14:textId="77777777" w:rsidR="00347CFE" w:rsidRPr="00932256" w:rsidRDefault="00077DC6" w:rsidP="000D3839">
            <w:pPr>
              <w:rPr>
                <w:rFonts w:asciiTheme="majorHAnsi" w:eastAsia="Calibri" w:hAnsiTheme="majorHAnsi" w:cstheme="majorHAnsi"/>
              </w:rPr>
            </w:pPr>
            <w:hyperlink r:id="rId521">
              <w:proofErr w:type="spellStart"/>
              <w:r w:rsidR="00FE5DC0" w:rsidRPr="00932256">
                <w:rPr>
                  <w:rFonts w:asciiTheme="majorHAnsi" w:eastAsia="Calibri" w:hAnsiTheme="majorHAnsi" w:cstheme="majorHAnsi"/>
                </w:rPr>
                <w:t>Tausūg</w:t>
              </w:r>
              <w:proofErr w:type="spellEnd"/>
              <w:r w:rsidR="00FE5DC0" w:rsidRPr="00932256">
                <w:rPr>
                  <w:rFonts w:asciiTheme="majorHAnsi" w:eastAsia="Calibri" w:hAnsiTheme="majorHAnsi" w:cstheme="majorHAnsi"/>
                </w:rPr>
                <w:t xml:space="preserve">, Bahasa </w:t>
              </w:r>
              <w:proofErr w:type="spellStart"/>
              <w:r w:rsidR="00FE5DC0" w:rsidRPr="00932256">
                <w:rPr>
                  <w:rFonts w:asciiTheme="majorHAnsi" w:eastAsia="Calibri" w:hAnsiTheme="majorHAnsi" w:cstheme="majorHAnsi"/>
                </w:rPr>
                <w:t>Sug</w:t>
              </w:r>
              <w:proofErr w:type="spellEnd"/>
              <w:r w:rsidR="00FE5DC0" w:rsidRPr="00932256">
                <w:rPr>
                  <w:rFonts w:asciiTheme="majorHAnsi" w:eastAsia="Calibri" w:hAnsiTheme="majorHAnsi" w:cstheme="majorHAnsi"/>
                </w:rPr>
                <w:t xml:space="preserve">, Moro </w:t>
              </w:r>
              <w:proofErr w:type="spellStart"/>
              <w:r w:rsidR="00FE5DC0" w:rsidRPr="00932256">
                <w:rPr>
                  <w:rFonts w:asciiTheme="majorHAnsi" w:eastAsia="Calibri" w:hAnsiTheme="majorHAnsi" w:cstheme="majorHAnsi"/>
                </w:rPr>
                <w:t>Joloano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Sinug</w:t>
              </w:r>
              <w:proofErr w:type="spellEnd"/>
              <w:r w:rsidR="00FE5DC0" w:rsidRPr="00932256">
                <w:rPr>
                  <w:rFonts w:asciiTheme="majorHAnsi" w:eastAsia="Calibri" w:hAnsiTheme="majorHAnsi" w:cstheme="majorHAnsi"/>
                </w:rPr>
                <w:t xml:space="preserve">, Sulu, </w:t>
              </w:r>
              <w:proofErr w:type="spellStart"/>
              <w:r w:rsidR="00FE5DC0" w:rsidRPr="00932256">
                <w:rPr>
                  <w:rFonts w:asciiTheme="majorHAnsi" w:eastAsia="Calibri" w:hAnsiTheme="majorHAnsi" w:cstheme="majorHAnsi"/>
                </w:rPr>
                <w:t>Suluk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Tausog</w:t>
              </w:r>
              <w:proofErr w:type="spellEnd"/>
              <w:r w:rsidR="00FE5DC0" w:rsidRPr="00932256">
                <w:rPr>
                  <w:rFonts w:asciiTheme="majorHAnsi" w:eastAsia="Calibri" w:hAnsiTheme="majorHAnsi" w:cstheme="majorHAnsi"/>
                </w:rPr>
                <w:t xml:space="preserve">, Taw </w:t>
              </w:r>
              <w:proofErr w:type="spellStart"/>
              <w:r w:rsidR="00FE5DC0" w:rsidRPr="00932256">
                <w:rPr>
                  <w:rFonts w:asciiTheme="majorHAnsi" w:eastAsia="Calibri" w:hAnsiTheme="majorHAnsi" w:cstheme="majorHAnsi"/>
                </w:rPr>
                <w:t>Sug</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8FA0ED" w14:textId="77777777" w:rsidR="00347CFE" w:rsidRPr="00932256" w:rsidRDefault="00077DC6" w:rsidP="00BA0ED8">
            <w:pPr>
              <w:rPr>
                <w:rFonts w:asciiTheme="majorHAnsi" w:eastAsia="Calibri" w:hAnsiTheme="majorHAnsi" w:cstheme="majorHAnsi"/>
                <w:color w:val="0563C1"/>
                <w:u w:val="single"/>
              </w:rPr>
            </w:pPr>
            <w:hyperlink r:id="rId522">
              <w:proofErr w:type="spellStart"/>
              <w:r w:rsidR="00FE5DC0" w:rsidRPr="00932256">
                <w:rPr>
                  <w:rFonts w:asciiTheme="majorHAnsi" w:eastAsia="Calibri" w:hAnsiTheme="majorHAnsi" w:cstheme="majorHAnsi"/>
                  <w:color w:val="0563C1"/>
                  <w:u w:val="single"/>
                </w:rPr>
                <w:t>tsg</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1D90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8ABE8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59BA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598E46" w14:textId="77777777" w:rsidR="00347CFE" w:rsidRPr="00932256" w:rsidRDefault="00077DC6" w:rsidP="000D3839">
            <w:pPr>
              <w:rPr>
                <w:rFonts w:asciiTheme="majorHAnsi" w:eastAsia="Calibri" w:hAnsiTheme="majorHAnsi" w:cstheme="majorHAnsi"/>
              </w:rPr>
            </w:pPr>
            <w:hyperlink r:id="rId523">
              <w:r w:rsidR="00FE5DC0" w:rsidRPr="00932256">
                <w:rPr>
                  <w:rFonts w:asciiTheme="majorHAnsi" w:eastAsia="Calibri" w:hAnsiTheme="majorHAnsi" w:cstheme="majorHAnsi"/>
                </w:rPr>
                <w:t xml:space="preserve">Torres-Strait Creole, Ap-Ne-Ap, </w:t>
              </w:r>
              <w:proofErr w:type="spellStart"/>
              <w:r w:rsidR="00FE5DC0" w:rsidRPr="00932256">
                <w:rPr>
                  <w:rFonts w:asciiTheme="majorHAnsi" w:eastAsia="Calibri" w:hAnsiTheme="majorHAnsi" w:cstheme="majorHAnsi"/>
                </w:rPr>
                <w:t>Blaik</w:t>
              </w:r>
              <w:proofErr w:type="spellEnd"/>
              <w:r w:rsidR="00FE5DC0" w:rsidRPr="00932256">
                <w:rPr>
                  <w:rFonts w:asciiTheme="majorHAnsi" w:eastAsia="Calibri" w:hAnsiTheme="majorHAnsi" w:cstheme="majorHAnsi"/>
                </w:rPr>
                <w:t xml:space="preserve">, Broken, Cape York Creole, Creole, Torres Strait Broken, Torres Strait Pidgin English, West Torres, </w:t>
              </w:r>
              <w:proofErr w:type="spellStart"/>
              <w:r w:rsidR="00FE5DC0" w:rsidRPr="00932256">
                <w:rPr>
                  <w:rFonts w:asciiTheme="majorHAnsi" w:eastAsia="Calibri" w:hAnsiTheme="majorHAnsi" w:cstheme="majorHAnsi"/>
                </w:rPr>
                <w:t>Yumplatok</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B400D4" w14:textId="77777777" w:rsidR="00347CFE" w:rsidRPr="00932256" w:rsidRDefault="00077DC6" w:rsidP="00BA0ED8">
            <w:pPr>
              <w:rPr>
                <w:rFonts w:asciiTheme="majorHAnsi" w:eastAsia="Calibri" w:hAnsiTheme="majorHAnsi" w:cstheme="majorHAnsi"/>
                <w:color w:val="0563C1"/>
                <w:u w:val="single"/>
              </w:rPr>
            </w:pPr>
            <w:hyperlink r:id="rId524">
              <w:proofErr w:type="spellStart"/>
              <w:r w:rsidR="00FE5DC0" w:rsidRPr="00932256">
                <w:rPr>
                  <w:rFonts w:asciiTheme="majorHAnsi" w:eastAsia="Calibri" w:hAnsiTheme="majorHAnsi" w:cstheme="majorHAnsi"/>
                  <w:color w:val="0563C1"/>
                  <w:u w:val="single"/>
                </w:rPr>
                <w:t>tcs</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907F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7F7B854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BB8AD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CB5A56" w14:textId="77777777" w:rsidR="00347CFE" w:rsidRPr="00932256" w:rsidRDefault="00077DC6" w:rsidP="000D3839">
            <w:pPr>
              <w:rPr>
                <w:rFonts w:asciiTheme="majorHAnsi" w:eastAsia="Calibri" w:hAnsiTheme="majorHAnsi" w:cstheme="majorHAnsi"/>
                <w:color w:val="0563C1"/>
                <w:u w:val="single"/>
              </w:rPr>
            </w:pPr>
            <w:hyperlink r:id="rId525">
              <w:r w:rsidR="00FE5DC0" w:rsidRPr="00932256">
                <w:rPr>
                  <w:rFonts w:asciiTheme="majorHAnsi" w:eastAsia="Calibri" w:hAnsiTheme="majorHAnsi" w:cstheme="majorHAnsi"/>
                  <w:color w:val="0563C1"/>
                  <w:u w:val="single"/>
                </w:rPr>
                <w:t>Tuvaluan, Ellice, Ellicean, Tuvalu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558BEE" w14:textId="77777777" w:rsidR="00347CFE" w:rsidRPr="00932256" w:rsidRDefault="00077DC6" w:rsidP="00BA0ED8">
            <w:pPr>
              <w:rPr>
                <w:rFonts w:asciiTheme="majorHAnsi" w:eastAsia="Calibri" w:hAnsiTheme="majorHAnsi" w:cstheme="majorHAnsi"/>
                <w:color w:val="0563C1"/>
                <w:u w:val="single"/>
              </w:rPr>
            </w:pPr>
            <w:hyperlink r:id="rId526">
              <w:proofErr w:type="spellStart"/>
              <w:r w:rsidR="00FE5DC0" w:rsidRPr="00932256">
                <w:rPr>
                  <w:rFonts w:asciiTheme="majorHAnsi" w:eastAsia="Calibri" w:hAnsiTheme="majorHAnsi" w:cstheme="majorHAnsi"/>
                  <w:color w:val="0563C1"/>
                  <w:u w:val="single"/>
                </w:rPr>
                <w:t>tvl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E5F8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59924B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B46D1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C956FB" w14:textId="77777777" w:rsidR="00347CFE" w:rsidRPr="00932256" w:rsidRDefault="00077DC6" w:rsidP="000D3839">
            <w:pPr>
              <w:rPr>
                <w:rFonts w:asciiTheme="majorHAnsi" w:eastAsia="Calibri" w:hAnsiTheme="majorHAnsi" w:cstheme="majorHAnsi"/>
              </w:rPr>
            </w:pPr>
            <w:hyperlink r:id="rId527">
              <w:r w:rsidR="00FE5DC0" w:rsidRPr="00932256">
                <w:rPr>
                  <w:rFonts w:asciiTheme="majorHAnsi" w:eastAsia="Calibri" w:hAnsiTheme="majorHAnsi" w:cstheme="majorHAnsi"/>
                </w:rPr>
                <w:t xml:space="preserve">Umbundu, </w:t>
              </w:r>
              <w:proofErr w:type="spellStart"/>
              <w:r w:rsidR="00FE5DC0" w:rsidRPr="00932256">
                <w:rPr>
                  <w:rFonts w:asciiTheme="majorHAnsi" w:eastAsia="Calibri" w:hAnsiTheme="majorHAnsi" w:cstheme="majorHAnsi"/>
                </w:rPr>
                <w:t>Kimbari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Mbali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Mbari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M’bundo</w:t>
              </w:r>
              <w:proofErr w:type="spellEnd"/>
              <w:r w:rsidR="00FE5DC0" w:rsidRPr="00932256">
                <w:rPr>
                  <w:rFonts w:asciiTheme="majorHAnsi" w:eastAsia="Calibri" w:hAnsiTheme="majorHAnsi" w:cstheme="majorHAnsi"/>
                </w:rPr>
                <w:t xml:space="preserve">, Mbundu, Mbundu </w:t>
              </w:r>
              <w:proofErr w:type="spellStart"/>
              <w:r w:rsidR="00FE5DC0" w:rsidRPr="00932256">
                <w:rPr>
                  <w:rFonts w:asciiTheme="majorHAnsi" w:eastAsia="Calibri" w:hAnsiTheme="majorHAnsi" w:cstheme="majorHAnsi"/>
                </w:rPr>
                <w:t>Benguella</w:t>
              </w:r>
              <w:proofErr w:type="spellEnd"/>
              <w:r w:rsidR="00FE5DC0" w:rsidRPr="00932256">
                <w:rPr>
                  <w:rFonts w:asciiTheme="majorHAnsi" w:eastAsia="Calibri" w:hAnsiTheme="majorHAnsi" w:cstheme="majorHAnsi"/>
                </w:rPr>
                <w:t xml:space="preserve">, Nano, </w:t>
              </w:r>
              <w:proofErr w:type="spellStart"/>
              <w:r w:rsidR="00FE5DC0" w:rsidRPr="00932256">
                <w:rPr>
                  <w:rFonts w:asciiTheme="majorHAnsi" w:eastAsia="Calibri" w:hAnsiTheme="majorHAnsi" w:cstheme="majorHAnsi"/>
                </w:rPr>
                <w:t>Olumbali</w:t>
              </w:r>
              <w:proofErr w:type="spellEnd"/>
              <w:r w:rsidR="00FE5DC0" w:rsidRPr="00932256">
                <w:rPr>
                  <w:rFonts w:asciiTheme="majorHAnsi" w:eastAsia="Calibri" w:hAnsiTheme="majorHAnsi" w:cstheme="majorHAnsi"/>
                </w:rPr>
                <w:t xml:space="preserve">, Ovimbundu, South Mbundu, </w:t>
              </w:r>
              <w:proofErr w:type="spellStart"/>
              <w:r w:rsidR="00FE5DC0" w:rsidRPr="00932256">
                <w:rPr>
                  <w:rFonts w:asciiTheme="majorHAnsi" w:eastAsia="Calibri" w:hAnsiTheme="majorHAnsi" w:cstheme="majorHAnsi"/>
                </w:rPr>
                <w:t>Umbundo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1AB64D" w14:textId="77777777" w:rsidR="00347CFE" w:rsidRPr="00932256" w:rsidRDefault="00077DC6" w:rsidP="00BA0ED8">
            <w:pPr>
              <w:rPr>
                <w:rFonts w:asciiTheme="majorHAnsi" w:eastAsia="Calibri" w:hAnsiTheme="majorHAnsi" w:cstheme="majorHAnsi"/>
                <w:color w:val="0563C1"/>
                <w:u w:val="single"/>
              </w:rPr>
            </w:pPr>
            <w:hyperlink r:id="rId528">
              <w:proofErr w:type="spellStart"/>
              <w:r w:rsidR="00FE5DC0" w:rsidRPr="00932256">
                <w:rPr>
                  <w:rFonts w:asciiTheme="majorHAnsi" w:eastAsia="Calibri" w:hAnsiTheme="majorHAnsi" w:cstheme="majorHAnsi"/>
                  <w:color w:val="0563C1"/>
                  <w:u w:val="single"/>
                </w:rPr>
                <w:t>umb</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D056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FD6DF1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22C8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6B8F9D" w14:textId="77777777" w:rsidR="00347CFE" w:rsidRPr="00932256" w:rsidRDefault="00077DC6" w:rsidP="000D3839">
            <w:pPr>
              <w:rPr>
                <w:rFonts w:asciiTheme="majorHAnsi" w:eastAsia="Calibri" w:hAnsiTheme="majorHAnsi" w:cstheme="majorHAnsi"/>
              </w:rPr>
            </w:pPr>
            <w:hyperlink r:id="rId529">
              <w:r w:rsidR="00FE5DC0" w:rsidRPr="00932256">
                <w:rPr>
                  <w:rFonts w:asciiTheme="majorHAnsi" w:eastAsia="Calibri" w:hAnsiTheme="majorHAnsi" w:cstheme="majorHAnsi"/>
                </w:rPr>
                <w:t xml:space="preserve">Waray-Waray, </w:t>
              </w:r>
              <w:proofErr w:type="spellStart"/>
              <w:r w:rsidR="00FE5DC0" w:rsidRPr="00932256">
                <w:rPr>
                  <w:rFonts w:asciiTheme="majorHAnsi" w:eastAsia="Calibri" w:hAnsiTheme="majorHAnsi" w:cstheme="majorHAnsi"/>
                </w:rPr>
                <w:t>Binisaya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Samaran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Samareño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Samarenyo</w:t>
              </w:r>
              <w:proofErr w:type="spellEnd"/>
              <w:r w:rsidR="00FE5DC0" w:rsidRPr="00932256">
                <w:rPr>
                  <w:rFonts w:asciiTheme="majorHAnsi" w:eastAsia="Calibri" w:hAnsiTheme="majorHAnsi" w:cstheme="majorHAnsi"/>
                </w:rPr>
                <w:t>, Samar-Leyte, Waray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7138E6" w14:textId="77777777" w:rsidR="00347CFE" w:rsidRPr="00932256" w:rsidRDefault="00077DC6" w:rsidP="000D3839">
            <w:pPr>
              <w:rPr>
                <w:rFonts w:asciiTheme="majorHAnsi" w:eastAsia="Calibri" w:hAnsiTheme="majorHAnsi" w:cstheme="majorHAnsi"/>
                <w:color w:val="0563C1"/>
                <w:u w:val="single"/>
              </w:rPr>
            </w:pPr>
            <w:hyperlink r:id="rId530">
              <w:r w:rsidR="00FE5DC0" w:rsidRPr="00932256">
                <w:rPr>
                  <w:rFonts w:asciiTheme="majorHAnsi" w:eastAsia="Calibri" w:hAnsiTheme="majorHAnsi" w:cstheme="majorHAnsi"/>
                  <w:color w:val="0563C1"/>
                  <w:u w:val="single"/>
                </w:rPr>
                <w:t>war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A0B8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F13027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3A15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6A0BBD" w14:textId="77777777" w:rsidR="00347CFE" w:rsidRPr="00932256" w:rsidRDefault="00077DC6" w:rsidP="000D3839">
            <w:pPr>
              <w:rPr>
                <w:rFonts w:asciiTheme="majorHAnsi" w:eastAsia="Calibri" w:hAnsiTheme="majorHAnsi" w:cstheme="majorHAnsi"/>
              </w:rPr>
            </w:pPr>
            <w:hyperlink r:id="rId531">
              <w:proofErr w:type="spellStart"/>
              <w:r w:rsidR="00FE5DC0" w:rsidRPr="00932256">
                <w:rPr>
                  <w:rFonts w:asciiTheme="majorHAnsi" w:eastAsia="Calibri" w:hAnsiTheme="majorHAnsi" w:cstheme="majorHAnsi"/>
                </w:rPr>
                <w:t>Wolaytta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Borodda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Ometo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Ualamo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Uba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Uollamo</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Walamo</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Wallamo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Welamo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Wellamo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Wolaita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Wolaitta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Wolataita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Wolayta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Wollamo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51050F" w14:textId="77777777" w:rsidR="00347CFE" w:rsidRPr="00932256" w:rsidRDefault="00077DC6" w:rsidP="00BA0ED8">
            <w:pPr>
              <w:rPr>
                <w:rFonts w:asciiTheme="majorHAnsi" w:eastAsia="Calibri" w:hAnsiTheme="majorHAnsi" w:cstheme="majorHAnsi"/>
                <w:color w:val="0563C1"/>
                <w:u w:val="single"/>
              </w:rPr>
            </w:pPr>
            <w:hyperlink r:id="rId532">
              <w:proofErr w:type="spellStart"/>
              <w:r w:rsidR="00FE5DC0" w:rsidRPr="00932256">
                <w:rPr>
                  <w:rFonts w:asciiTheme="majorHAnsi" w:eastAsia="Calibri" w:hAnsiTheme="majorHAnsi" w:cstheme="majorHAnsi"/>
                  <w:color w:val="0563C1"/>
                  <w:u w:val="single"/>
                </w:rPr>
                <w:t>wal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3C01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E809A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525D1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C9BDFA" w14:textId="77777777" w:rsidR="00347CFE" w:rsidRPr="00932256" w:rsidRDefault="00077DC6" w:rsidP="000D3839">
            <w:pPr>
              <w:rPr>
                <w:rFonts w:asciiTheme="majorHAnsi" w:eastAsia="Calibri" w:hAnsiTheme="majorHAnsi" w:cstheme="majorHAnsi"/>
                <w:color w:val="0563C1"/>
                <w:u w:val="single"/>
              </w:rPr>
            </w:pPr>
            <w:hyperlink r:id="rId533">
              <w:r w:rsidR="00FE5DC0" w:rsidRPr="00932256">
                <w:rPr>
                  <w:rFonts w:asciiTheme="majorHAnsi" w:eastAsia="Calibri" w:hAnsiTheme="majorHAnsi" w:cstheme="majorHAnsi"/>
                  <w:color w:val="0563C1"/>
                  <w:u w:val="single"/>
                </w:rPr>
                <w:t xml:space="preserve">Zhuang, </w:t>
              </w:r>
              <w:proofErr w:type="spellStart"/>
              <w:r w:rsidR="00FE5DC0" w:rsidRPr="00932256">
                <w:rPr>
                  <w:rFonts w:asciiTheme="majorHAnsi" w:eastAsia="Calibri" w:hAnsiTheme="majorHAnsi" w:cstheme="majorHAnsi"/>
                  <w:color w:val="0563C1"/>
                  <w:u w:val="single"/>
                </w:rPr>
                <w:t>Nong</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8A075E" w14:textId="77777777" w:rsidR="00347CFE" w:rsidRPr="00932256" w:rsidRDefault="00077DC6" w:rsidP="00BA0ED8">
            <w:pPr>
              <w:rPr>
                <w:rFonts w:asciiTheme="majorHAnsi" w:eastAsia="Calibri" w:hAnsiTheme="majorHAnsi" w:cstheme="majorHAnsi"/>
                <w:color w:val="0563C1"/>
                <w:u w:val="single"/>
              </w:rPr>
            </w:pPr>
            <w:hyperlink r:id="rId534">
              <w:proofErr w:type="spellStart"/>
              <w:r w:rsidR="00FE5DC0" w:rsidRPr="00932256">
                <w:rPr>
                  <w:rFonts w:asciiTheme="majorHAnsi" w:eastAsia="Calibri" w:hAnsiTheme="majorHAnsi" w:cstheme="majorHAnsi"/>
                  <w:color w:val="0563C1"/>
                  <w:u w:val="single"/>
                </w:rPr>
                <w:t>zha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49A2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08867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C658F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4F5EF5" w14:textId="77777777" w:rsidR="00347CFE" w:rsidRPr="00932256" w:rsidRDefault="00077DC6" w:rsidP="000D3839">
            <w:pPr>
              <w:rPr>
                <w:rFonts w:asciiTheme="majorHAnsi" w:eastAsia="Calibri" w:hAnsiTheme="majorHAnsi" w:cstheme="majorHAnsi"/>
                <w:color w:val="0563C1"/>
                <w:u w:val="single"/>
              </w:rPr>
            </w:pPr>
            <w:hyperlink r:id="rId535">
              <w:proofErr w:type="spellStart"/>
              <w:r w:rsidR="00FE5DC0" w:rsidRPr="00932256">
                <w:rPr>
                  <w:rFonts w:asciiTheme="majorHAnsi" w:eastAsia="Calibri" w:hAnsiTheme="majorHAnsi" w:cstheme="majorHAnsi"/>
                  <w:color w:val="0563C1"/>
                  <w:u w:val="single"/>
                </w:rPr>
                <w:t>Adzera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Atzera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Azera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Atsera</w:t>
              </w:r>
              <w:proofErr w:type="spellEnd"/>
              <w:r w:rsidR="00FE5DC0" w:rsidRPr="00932256">
                <w:rPr>
                  <w:rFonts w:asciiTheme="majorHAnsi" w:eastAsia="Calibri" w:hAnsiTheme="majorHAnsi" w:cstheme="majorHAnsi"/>
                  <w:color w:val="0563C1"/>
                  <w:u w:val="single"/>
                </w:rPr>
                <w:t xml:space="preserve"> or </w:t>
              </w:r>
              <w:proofErr w:type="spellStart"/>
              <w:r w:rsidR="00FE5DC0" w:rsidRPr="00932256">
                <w:rPr>
                  <w:rFonts w:asciiTheme="majorHAnsi" w:eastAsia="Calibri" w:hAnsiTheme="majorHAnsi" w:cstheme="majorHAnsi"/>
                  <w:color w:val="0563C1"/>
                  <w:u w:val="single"/>
                </w:rPr>
                <w:t>Acira</w:t>
              </w:r>
              <w:proofErr w:type="spellEnd"/>
              <w:r w:rsidR="00FE5DC0" w:rsidRPr="00932256">
                <w:rPr>
                  <w:rFonts w:asciiTheme="majorHAnsi" w:eastAsia="Calibri" w:hAnsiTheme="majorHAnsi" w:cstheme="majorHAnsi"/>
                  <w:color w:val="0563C1"/>
                  <w:u w:val="single"/>
                </w:rPr>
                <w:t xml:space="preserv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AC070" w14:textId="77777777" w:rsidR="00347CFE" w:rsidRPr="00932256" w:rsidRDefault="00077DC6" w:rsidP="00BA0ED8">
            <w:pPr>
              <w:rPr>
                <w:rFonts w:asciiTheme="majorHAnsi" w:eastAsia="Calibri" w:hAnsiTheme="majorHAnsi" w:cstheme="majorHAnsi"/>
                <w:color w:val="0563C1"/>
                <w:u w:val="single"/>
              </w:rPr>
            </w:pPr>
            <w:hyperlink r:id="rId536">
              <w:r w:rsidR="00FE5DC0" w:rsidRPr="00932256">
                <w:rPr>
                  <w:rFonts w:asciiTheme="majorHAnsi" w:eastAsia="Calibri" w:hAnsiTheme="majorHAnsi" w:cstheme="majorHAnsi"/>
                  <w:color w:val="0563C1"/>
                  <w:u w:val="single"/>
                </w:rPr>
                <w:t>adz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B53D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0AB52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1BA7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002C45" w14:textId="77777777" w:rsidR="00347CFE" w:rsidRPr="00932256" w:rsidRDefault="00077DC6" w:rsidP="000D3839">
            <w:pPr>
              <w:rPr>
                <w:rFonts w:asciiTheme="majorHAnsi" w:eastAsia="Calibri" w:hAnsiTheme="majorHAnsi" w:cstheme="majorHAnsi"/>
                <w:color w:val="0563C1"/>
                <w:u w:val="single"/>
              </w:rPr>
            </w:pPr>
            <w:hyperlink r:id="rId537">
              <w:r w:rsidR="00FE5DC0" w:rsidRPr="00932256">
                <w:rPr>
                  <w:rFonts w:asciiTheme="majorHAnsi" w:eastAsia="Calibri" w:hAnsiTheme="majorHAnsi" w:cstheme="majorHAnsi"/>
                  <w:color w:val="0563C1"/>
                  <w:u w:val="single"/>
                </w:rPr>
                <w:t xml:space="preserve">Aklan, Aklan, </w:t>
              </w:r>
              <w:proofErr w:type="spellStart"/>
              <w:r w:rsidR="00FE5DC0" w:rsidRPr="00932256">
                <w:rPr>
                  <w:rFonts w:asciiTheme="majorHAnsi" w:eastAsia="Calibri" w:hAnsiTheme="majorHAnsi" w:cstheme="majorHAnsi"/>
                  <w:color w:val="0563C1"/>
                  <w:u w:val="single"/>
                </w:rPr>
                <w:t>Aklanon</w:t>
              </w:r>
              <w:proofErr w:type="spellEnd"/>
              <w:r w:rsidR="00FE5DC0" w:rsidRPr="00932256">
                <w:rPr>
                  <w:rFonts w:asciiTheme="majorHAnsi" w:eastAsia="Calibri" w:hAnsiTheme="majorHAnsi" w:cstheme="majorHAnsi"/>
                  <w:color w:val="0563C1"/>
                  <w:u w:val="single"/>
                </w:rPr>
                <w:t xml:space="preserve"> or </w:t>
              </w:r>
              <w:proofErr w:type="spellStart"/>
              <w:r w:rsidR="00FE5DC0" w:rsidRPr="00932256">
                <w:rPr>
                  <w:rFonts w:asciiTheme="majorHAnsi" w:eastAsia="Calibri" w:hAnsiTheme="majorHAnsi" w:cstheme="majorHAnsi"/>
                  <w:color w:val="0563C1"/>
                  <w:u w:val="single"/>
                </w:rPr>
                <w:t>AkeanonInakeanon</w:t>
              </w:r>
              <w:proofErr w:type="spellEnd"/>
              <w:r w:rsidR="00FE5DC0" w:rsidRPr="00932256">
                <w:rPr>
                  <w:rFonts w:asciiTheme="majorHAnsi" w:eastAsia="Calibri" w:hAnsiTheme="majorHAnsi" w:cstheme="majorHAnsi"/>
                  <w:color w:val="0563C1"/>
                  <w:u w:val="single"/>
                </w:rPr>
                <w:t xml:space="preserve"> (native)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AF4F13" w14:textId="77777777" w:rsidR="00347CFE" w:rsidRPr="00932256" w:rsidRDefault="00077DC6" w:rsidP="00BA0ED8">
            <w:pPr>
              <w:rPr>
                <w:rFonts w:asciiTheme="majorHAnsi" w:eastAsia="Calibri" w:hAnsiTheme="majorHAnsi" w:cstheme="majorHAnsi"/>
                <w:color w:val="0563C1"/>
                <w:u w:val="single"/>
              </w:rPr>
            </w:pPr>
            <w:hyperlink r:id="rId538">
              <w:proofErr w:type="spellStart"/>
              <w:r w:rsidR="00FE5DC0" w:rsidRPr="00932256">
                <w:rPr>
                  <w:rFonts w:asciiTheme="majorHAnsi" w:eastAsia="Calibri" w:hAnsiTheme="majorHAnsi" w:cstheme="majorHAnsi"/>
                  <w:color w:val="0563C1"/>
                  <w:u w:val="single"/>
                </w:rPr>
                <w:t>akl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7956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8775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D5389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E8F05E" w14:textId="77777777" w:rsidR="00347CFE" w:rsidRPr="00932256" w:rsidRDefault="00077DC6" w:rsidP="000D3839">
            <w:pPr>
              <w:rPr>
                <w:rFonts w:asciiTheme="majorHAnsi" w:eastAsia="Calibri" w:hAnsiTheme="majorHAnsi" w:cstheme="majorHAnsi"/>
                <w:color w:val="0563C1"/>
                <w:u w:val="single"/>
              </w:rPr>
            </w:pPr>
            <w:hyperlink r:id="rId539">
              <w:r w:rsidR="00FE5DC0" w:rsidRPr="00932256">
                <w:rPr>
                  <w:rFonts w:asciiTheme="majorHAnsi" w:eastAsia="Calibri" w:hAnsiTheme="majorHAnsi" w:cstheme="majorHAnsi"/>
                  <w:color w:val="0563C1"/>
                  <w:u w:val="single"/>
                </w:rPr>
                <w:t>Arrernte, Arunta, Eastern Aranda, Upper Aranda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5A2C20" w14:textId="77777777" w:rsidR="00347CFE" w:rsidRPr="00932256" w:rsidRDefault="00077DC6" w:rsidP="00BA0ED8">
            <w:pPr>
              <w:rPr>
                <w:rFonts w:asciiTheme="majorHAnsi" w:eastAsia="Calibri" w:hAnsiTheme="majorHAnsi" w:cstheme="majorHAnsi"/>
                <w:color w:val="0563C1"/>
                <w:u w:val="single"/>
              </w:rPr>
            </w:pPr>
            <w:hyperlink r:id="rId540">
              <w:proofErr w:type="spellStart"/>
              <w:r w:rsidR="00FE5DC0" w:rsidRPr="00932256">
                <w:rPr>
                  <w:rFonts w:asciiTheme="majorHAnsi" w:eastAsia="Calibri" w:hAnsiTheme="majorHAnsi" w:cstheme="majorHAnsi"/>
                  <w:color w:val="0563C1"/>
                  <w:u w:val="single"/>
                </w:rPr>
                <w:t>aer</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5BA9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B37EE2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F4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AF812D" w14:textId="77777777" w:rsidR="00347CFE" w:rsidRPr="00932256" w:rsidRDefault="00077DC6" w:rsidP="000D3839">
            <w:pPr>
              <w:rPr>
                <w:rFonts w:asciiTheme="majorHAnsi" w:eastAsia="Calibri" w:hAnsiTheme="majorHAnsi" w:cstheme="majorHAnsi"/>
                <w:color w:val="0563C1"/>
                <w:u w:val="single"/>
              </w:rPr>
            </w:pPr>
            <w:hyperlink r:id="rId541">
              <w:r w:rsidR="00FE5DC0" w:rsidRPr="00932256">
                <w:rPr>
                  <w:rFonts w:asciiTheme="majorHAnsi" w:eastAsia="Calibri" w:hAnsiTheme="majorHAnsi" w:cstheme="majorHAnsi"/>
                  <w:color w:val="0563C1"/>
                  <w:u w:val="single"/>
                </w:rPr>
                <w:t xml:space="preserve">Bambara, </w:t>
              </w:r>
              <w:proofErr w:type="spellStart"/>
              <w:r w:rsidR="00FE5DC0" w:rsidRPr="00932256">
                <w:rPr>
                  <w:rFonts w:asciiTheme="majorHAnsi" w:eastAsia="Calibri" w:hAnsiTheme="majorHAnsi" w:cstheme="majorHAnsi"/>
                  <w:color w:val="0563C1"/>
                  <w:u w:val="single"/>
                </w:rPr>
                <w:t>Bamanankan</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FB74CF" w14:textId="77777777" w:rsidR="00347CFE" w:rsidRPr="00932256" w:rsidRDefault="00077DC6" w:rsidP="00BA0ED8">
            <w:pPr>
              <w:rPr>
                <w:rFonts w:asciiTheme="majorHAnsi" w:eastAsia="Calibri" w:hAnsiTheme="majorHAnsi" w:cstheme="majorHAnsi"/>
                <w:color w:val="0563C1"/>
                <w:u w:val="single"/>
              </w:rPr>
            </w:pPr>
            <w:hyperlink r:id="rId542">
              <w:r w:rsidR="00FE5DC0" w:rsidRPr="00932256">
                <w:rPr>
                  <w:rFonts w:asciiTheme="majorHAnsi" w:eastAsia="Calibri" w:hAnsiTheme="majorHAnsi" w:cstheme="majorHAnsi"/>
                  <w:color w:val="0563C1"/>
                  <w:u w:val="single"/>
                </w:rPr>
                <w:t>bam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BD24C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7D83C7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B954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E77FED" w14:textId="77777777" w:rsidR="00347CFE" w:rsidRPr="00932256" w:rsidRDefault="00077DC6" w:rsidP="000D3839">
            <w:pPr>
              <w:rPr>
                <w:rFonts w:asciiTheme="majorHAnsi" w:eastAsia="Calibri" w:hAnsiTheme="majorHAnsi" w:cstheme="majorHAnsi"/>
                <w:color w:val="0563C1"/>
                <w:u w:val="single"/>
              </w:rPr>
            </w:pPr>
            <w:hyperlink r:id="rId543">
              <w:proofErr w:type="spellStart"/>
              <w:r w:rsidR="00FE5DC0" w:rsidRPr="00932256">
                <w:rPr>
                  <w:rFonts w:asciiTheme="majorHAnsi" w:eastAsia="Calibri" w:hAnsiTheme="majorHAnsi" w:cstheme="majorHAnsi"/>
                  <w:color w:val="0563C1"/>
                  <w:u w:val="single"/>
                </w:rPr>
                <w:t>BashkirBashkir</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Bashqort</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Basquort</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23B41C" w14:textId="77777777" w:rsidR="00347CFE" w:rsidRPr="00932256" w:rsidRDefault="00077DC6" w:rsidP="00BA0ED8">
            <w:pPr>
              <w:rPr>
                <w:rFonts w:asciiTheme="majorHAnsi" w:eastAsia="Calibri" w:hAnsiTheme="majorHAnsi" w:cstheme="majorHAnsi"/>
                <w:color w:val="0563C1"/>
                <w:u w:val="single"/>
              </w:rPr>
            </w:pPr>
            <w:hyperlink r:id="rId544">
              <w:proofErr w:type="spellStart"/>
              <w:r w:rsidR="00FE5DC0" w:rsidRPr="00932256">
                <w:rPr>
                  <w:rFonts w:asciiTheme="majorHAnsi" w:eastAsia="Calibri" w:hAnsiTheme="majorHAnsi" w:cstheme="majorHAnsi"/>
                  <w:color w:val="0563C1"/>
                  <w:u w:val="single"/>
                </w:rPr>
                <w:t>bak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C190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44C58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93EE6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2EC5F4" w14:textId="77777777" w:rsidR="00347CFE" w:rsidRPr="00932256" w:rsidRDefault="00077DC6" w:rsidP="000D3839">
            <w:pPr>
              <w:rPr>
                <w:rFonts w:asciiTheme="majorHAnsi" w:eastAsia="Calibri" w:hAnsiTheme="majorHAnsi" w:cstheme="majorHAnsi"/>
              </w:rPr>
            </w:pPr>
            <w:hyperlink r:id="rId545">
              <w:r w:rsidR="00FE5DC0" w:rsidRPr="00932256">
                <w:rPr>
                  <w:rFonts w:asciiTheme="majorHAnsi" w:eastAsia="Calibri" w:hAnsiTheme="majorHAnsi" w:cstheme="majorHAnsi"/>
                </w:rPr>
                <w:t>Cape Verdean Creole, Creole, Kriol, “</w:t>
              </w:r>
              <w:proofErr w:type="spellStart"/>
              <w:r w:rsidR="00FE5DC0" w:rsidRPr="00932256">
                <w:rPr>
                  <w:rFonts w:asciiTheme="majorHAnsi" w:eastAsia="Calibri" w:hAnsiTheme="majorHAnsi" w:cstheme="majorHAnsi"/>
                </w:rPr>
                <w:t>Badiu</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Caboverdiano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Criol</w:t>
              </w:r>
              <w:proofErr w:type="spellEnd"/>
              <w:r w:rsidR="00FE5DC0" w:rsidRPr="00932256">
                <w:rPr>
                  <w:rFonts w:asciiTheme="majorHAnsi" w:eastAsia="Calibri" w:hAnsiTheme="majorHAnsi" w:cstheme="majorHAnsi"/>
                </w:rPr>
                <w:t xml:space="preserve">, Crioulo, Kriol, </w:t>
              </w:r>
              <w:proofErr w:type="spellStart"/>
              <w:r w:rsidR="00FE5DC0" w:rsidRPr="00932256">
                <w:rPr>
                  <w:rFonts w:asciiTheme="majorHAnsi" w:eastAsia="Calibri" w:hAnsiTheme="majorHAnsi" w:cstheme="majorHAnsi"/>
                </w:rPr>
                <w:t>Krioulo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Krioulu</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Sampadjudu</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Kabuverdianu</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6D134F" w14:textId="77777777" w:rsidR="00347CFE" w:rsidRPr="00932256" w:rsidRDefault="00077DC6" w:rsidP="00BA0ED8">
            <w:pPr>
              <w:rPr>
                <w:rFonts w:asciiTheme="majorHAnsi" w:eastAsia="Calibri" w:hAnsiTheme="majorHAnsi" w:cstheme="majorHAnsi"/>
                <w:color w:val="0563C1"/>
                <w:u w:val="single"/>
              </w:rPr>
            </w:pPr>
            <w:hyperlink r:id="rId546">
              <w:r w:rsidR="00FE5DC0" w:rsidRPr="00932256">
                <w:rPr>
                  <w:rFonts w:asciiTheme="majorHAnsi" w:eastAsia="Calibri" w:hAnsiTheme="majorHAnsi" w:cstheme="majorHAnsi"/>
                  <w:color w:val="0563C1"/>
                  <w:u w:val="single"/>
                </w:rPr>
                <w:t>kea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8A86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274910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F2D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27A274" w14:textId="77777777" w:rsidR="00347CFE" w:rsidRPr="00932256" w:rsidRDefault="00077DC6" w:rsidP="000D3839">
            <w:pPr>
              <w:rPr>
                <w:rFonts w:asciiTheme="majorHAnsi" w:eastAsia="Calibri" w:hAnsiTheme="majorHAnsi" w:cstheme="majorHAnsi"/>
              </w:rPr>
            </w:pPr>
            <w:hyperlink r:id="rId547">
              <w:r w:rsidR="00FE5DC0" w:rsidRPr="00932256">
                <w:rPr>
                  <w:rFonts w:asciiTheme="majorHAnsi" w:eastAsia="Calibri" w:hAnsiTheme="majorHAnsi" w:cstheme="majorHAnsi"/>
                </w:rPr>
                <w:t xml:space="preserve">Central </w:t>
              </w:r>
              <w:proofErr w:type="spellStart"/>
              <w:r w:rsidR="00FE5DC0" w:rsidRPr="00932256">
                <w:rPr>
                  <w:rFonts w:asciiTheme="majorHAnsi" w:eastAsia="Calibri" w:hAnsiTheme="majorHAnsi" w:cstheme="majorHAnsi"/>
                </w:rPr>
                <w:t>Sinama</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Bajaw</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Central </w:t>
              </w:r>
              <w:proofErr w:type="spellStart"/>
              <w:r w:rsidR="00FE5DC0" w:rsidRPr="00932256">
                <w:rPr>
                  <w:rFonts w:asciiTheme="majorHAnsi" w:eastAsia="Calibri" w:hAnsiTheme="majorHAnsi" w:cstheme="majorHAnsi"/>
                </w:rPr>
                <w:t>Sinama</w:t>
              </w:r>
              <w:proofErr w:type="spellEnd"/>
              <w:r w:rsidR="00FE5DC0" w:rsidRPr="00932256">
                <w:rPr>
                  <w:rFonts w:asciiTheme="majorHAnsi" w:eastAsia="Calibri" w:hAnsiTheme="majorHAnsi" w:cstheme="majorHAnsi"/>
                </w:rPr>
                <w:t xml:space="preserve"> Orang </w:t>
              </w:r>
              <w:proofErr w:type="spellStart"/>
              <w:r w:rsidR="00FE5DC0" w:rsidRPr="00932256">
                <w:rPr>
                  <w:rFonts w:asciiTheme="majorHAnsi" w:eastAsia="Calibri" w:hAnsiTheme="majorHAnsi" w:cstheme="majorHAnsi"/>
                </w:rPr>
                <w:t>Laut</w:t>
              </w:r>
              <w:proofErr w:type="spellEnd"/>
              <w:r w:rsidR="00FE5DC0" w:rsidRPr="00932256">
                <w:rPr>
                  <w:rFonts w:asciiTheme="majorHAnsi" w:eastAsia="Calibri" w:hAnsiTheme="majorHAnsi" w:cstheme="majorHAnsi"/>
                </w:rPr>
                <w:t xml:space="preserve"> Sama </w:t>
              </w:r>
              <w:proofErr w:type="spellStart"/>
              <w:r w:rsidR="00FE5DC0" w:rsidRPr="00932256">
                <w:rPr>
                  <w:rFonts w:asciiTheme="majorHAnsi" w:eastAsia="Calibri" w:hAnsiTheme="majorHAnsi" w:cstheme="majorHAnsi"/>
                </w:rPr>
                <w:t>Dilaut</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Samal</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Siasi</w:t>
              </w:r>
              <w:proofErr w:type="spellEnd"/>
              <w:r w:rsidR="00FE5DC0" w:rsidRPr="00932256">
                <w:rPr>
                  <w:rFonts w:asciiTheme="majorHAnsi" w:eastAsia="Calibri" w:hAnsiTheme="majorHAnsi" w:cstheme="majorHAnsi"/>
                </w:rPr>
                <w:t xml:space="preserve"> Sama </w:t>
              </w:r>
              <w:proofErr w:type="spellStart"/>
              <w:r w:rsidR="00FE5DC0" w:rsidRPr="00932256">
                <w:rPr>
                  <w:rFonts w:asciiTheme="majorHAnsi" w:eastAsia="Calibri" w:hAnsiTheme="majorHAnsi" w:cstheme="majorHAnsi"/>
                </w:rPr>
                <w:t>Sinama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903621" w14:textId="77777777" w:rsidR="00347CFE" w:rsidRPr="00932256" w:rsidRDefault="00077DC6" w:rsidP="00BA0ED8">
            <w:pPr>
              <w:rPr>
                <w:rFonts w:asciiTheme="majorHAnsi" w:eastAsia="Calibri" w:hAnsiTheme="majorHAnsi" w:cstheme="majorHAnsi"/>
                <w:color w:val="0563C1"/>
                <w:u w:val="single"/>
              </w:rPr>
            </w:pPr>
            <w:hyperlink r:id="rId548">
              <w:proofErr w:type="spellStart"/>
              <w:r w:rsidR="00FE5DC0" w:rsidRPr="00932256">
                <w:rPr>
                  <w:rFonts w:asciiTheme="majorHAnsi" w:eastAsia="Calibri" w:hAnsiTheme="majorHAnsi" w:cstheme="majorHAnsi"/>
                  <w:color w:val="0563C1"/>
                  <w:u w:val="single"/>
                </w:rPr>
                <w:t>sml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7938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9D255A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ED3F9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AC7F16" w14:textId="77777777" w:rsidR="00347CFE" w:rsidRPr="00932256" w:rsidRDefault="00077DC6" w:rsidP="000D3839">
            <w:pPr>
              <w:rPr>
                <w:rFonts w:asciiTheme="majorHAnsi" w:eastAsia="Calibri" w:hAnsiTheme="majorHAnsi" w:cstheme="majorHAnsi"/>
                <w:color w:val="0563C1"/>
                <w:u w:val="single"/>
              </w:rPr>
            </w:pPr>
            <w:hyperlink r:id="rId549">
              <w:proofErr w:type="spellStart"/>
              <w:r w:rsidR="00FE5DC0" w:rsidRPr="00932256">
                <w:rPr>
                  <w:rFonts w:asciiTheme="majorHAnsi" w:eastAsia="Calibri" w:hAnsiTheme="majorHAnsi" w:cstheme="majorHAnsi"/>
                  <w:color w:val="0563C1"/>
                  <w:u w:val="single"/>
                </w:rPr>
                <w:t>Chavacano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Chabacano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Chabakano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Zamboangueño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942790" w14:textId="77777777" w:rsidR="00347CFE" w:rsidRPr="00932256" w:rsidRDefault="00077DC6" w:rsidP="00BA0ED8">
            <w:pPr>
              <w:rPr>
                <w:rFonts w:asciiTheme="majorHAnsi" w:eastAsia="Calibri" w:hAnsiTheme="majorHAnsi" w:cstheme="majorHAnsi"/>
                <w:color w:val="0563C1"/>
                <w:u w:val="single"/>
              </w:rPr>
            </w:pPr>
            <w:hyperlink r:id="rId550">
              <w:proofErr w:type="spellStart"/>
              <w:r w:rsidR="00FE5DC0" w:rsidRPr="00932256">
                <w:rPr>
                  <w:rFonts w:asciiTheme="majorHAnsi" w:eastAsia="Calibri" w:hAnsiTheme="majorHAnsi" w:cstheme="majorHAnsi"/>
                  <w:color w:val="0563C1"/>
                  <w:u w:val="single"/>
                </w:rPr>
                <w:t>cbk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BE9E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8E9B7C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2CF5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DBEFC1" w14:textId="77777777" w:rsidR="00347CFE" w:rsidRPr="00932256" w:rsidRDefault="00077DC6" w:rsidP="000D3839">
            <w:pPr>
              <w:rPr>
                <w:rFonts w:asciiTheme="majorHAnsi" w:eastAsia="Calibri" w:hAnsiTheme="majorHAnsi" w:cstheme="majorHAnsi"/>
                <w:color w:val="0563C1"/>
                <w:u w:val="single"/>
              </w:rPr>
            </w:pPr>
            <w:hyperlink r:id="rId551">
              <w:proofErr w:type="spellStart"/>
              <w:r w:rsidR="00FE5DC0" w:rsidRPr="00932256">
                <w:rPr>
                  <w:rFonts w:asciiTheme="majorHAnsi" w:eastAsia="Calibri" w:hAnsiTheme="majorHAnsi" w:cstheme="majorHAnsi"/>
                  <w:color w:val="0563C1"/>
                  <w:u w:val="single"/>
                </w:rPr>
                <w:t>CorsicanCorse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Corsi</w:t>
              </w:r>
              <w:proofErr w:type="spellEnd"/>
              <w:r w:rsidR="00FE5DC0" w:rsidRPr="00932256">
                <w:rPr>
                  <w:rFonts w:asciiTheme="majorHAnsi" w:eastAsia="Calibri" w:hAnsiTheme="majorHAnsi" w:cstheme="majorHAnsi"/>
                  <w:color w:val="0563C1"/>
                  <w:u w:val="single"/>
                </w:rPr>
                <w:t xml:space="preserve"> Corso </w:t>
              </w:r>
              <w:proofErr w:type="spellStart"/>
              <w:r w:rsidR="00FE5DC0" w:rsidRPr="00932256">
                <w:rPr>
                  <w:rFonts w:asciiTheme="majorHAnsi" w:eastAsia="Calibri" w:hAnsiTheme="majorHAnsi" w:cstheme="majorHAnsi"/>
                  <w:color w:val="0563C1"/>
                  <w:u w:val="single"/>
                </w:rPr>
                <w:t>Corsu</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89C3BD" w14:textId="77777777" w:rsidR="00347CFE" w:rsidRPr="00932256" w:rsidRDefault="00077DC6" w:rsidP="00BA0ED8">
            <w:pPr>
              <w:rPr>
                <w:rFonts w:asciiTheme="majorHAnsi" w:eastAsia="Calibri" w:hAnsiTheme="majorHAnsi" w:cstheme="majorHAnsi"/>
                <w:color w:val="0563C1"/>
                <w:u w:val="single"/>
              </w:rPr>
            </w:pPr>
            <w:hyperlink r:id="rId552">
              <w:r w:rsidR="00FE5DC0" w:rsidRPr="00932256">
                <w:rPr>
                  <w:rFonts w:asciiTheme="majorHAnsi" w:eastAsia="Calibri" w:hAnsiTheme="majorHAnsi" w:cstheme="majorHAnsi"/>
                  <w:color w:val="0563C1"/>
                  <w:u w:val="single"/>
                </w:rPr>
                <w:t>cos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26F0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38D38D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3B8FE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0D5A00" w14:textId="77777777" w:rsidR="00347CFE" w:rsidRPr="00932256" w:rsidRDefault="00077DC6" w:rsidP="000D3839">
            <w:pPr>
              <w:rPr>
                <w:rFonts w:asciiTheme="majorHAnsi" w:eastAsia="Calibri" w:hAnsiTheme="majorHAnsi" w:cstheme="majorHAnsi"/>
              </w:rPr>
            </w:pPr>
            <w:hyperlink r:id="rId553">
              <w:proofErr w:type="spellStart"/>
              <w:r w:rsidR="00FE5DC0" w:rsidRPr="00932256">
                <w:rPr>
                  <w:rFonts w:asciiTheme="majorHAnsi" w:eastAsia="Calibri" w:hAnsiTheme="majorHAnsi" w:cstheme="majorHAnsi"/>
                </w:rPr>
                <w:t>DagaareDagaare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Dagara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Dagare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Dagari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Dagati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Degati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Dogaari</w:t>
              </w:r>
              <w:proofErr w:type="spellEnd"/>
              <w:r w:rsidR="00FE5DC0" w:rsidRPr="00932256">
                <w:rPr>
                  <w:rFonts w:asciiTheme="majorHAnsi" w:eastAsia="Calibri" w:hAnsiTheme="majorHAnsi" w:cstheme="majorHAnsi"/>
                </w:rPr>
                <w:t xml:space="preserve"> Southern </w:t>
              </w:r>
              <w:proofErr w:type="spellStart"/>
              <w:r w:rsidR="00FE5DC0" w:rsidRPr="00932256">
                <w:rPr>
                  <w:rFonts w:asciiTheme="majorHAnsi" w:eastAsia="Calibri" w:hAnsiTheme="majorHAnsi" w:cstheme="majorHAnsi"/>
                </w:rPr>
                <w:t>Dagari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42A936" w14:textId="77777777" w:rsidR="00347CFE" w:rsidRPr="00932256" w:rsidRDefault="00077DC6" w:rsidP="00BA0ED8">
            <w:pPr>
              <w:rPr>
                <w:rFonts w:asciiTheme="majorHAnsi" w:eastAsia="Calibri" w:hAnsiTheme="majorHAnsi" w:cstheme="majorHAnsi"/>
                <w:color w:val="0563C1"/>
                <w:u w:val="single"/>
              </w:rPr>
            </w:pPr>
            <w:hyperlink r:id="rId554">
              <w:proofErr w:type="spellStart"/>
              <w:r w:rsidR="00FE5DC0" w:rsidRPr="00932256">
                <w:rPr>
                  <w:rFonts w:asciiTheme="majorHAnsi" w:eastAsia="Calibri" w:hAnsiTheme="majorHAnsi" w:cstheme="majorHAnsi"/>
                  <w:color w:val="0563C1"/>
                  <w:u w:val="single"/>
                </w:rPr>
                <w:t>dga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2561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DB1803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C9B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98A2BD" w14:textId="77777777" w:rsidR="00347CFE" w:rsidRPr="00932256" w:rsidRDefault="00077DC6" w:rsidP="000D3839">
            <w:pPr>
              <w:rPr>
                <w:rFonts w:asciiTheme="majorHAnsi" w:eastAsia="Calibri" w:hAnsiTheme="majorHAnsi" w:cstheme="majorHAnsi"/>
                <w:color w:val="0563C1"/>
                <w:u w:val="single"/>
              </w:rPr>
            </w:pPr>
            <w:hyperlink r:id="rId555">
              <w:proofErr w:type="spellStart"/>
              <w:r w:rsidR="00FE5DC0" w:rsidRPr="00932256">
                <w:rPr>
                  <w:rFonts w:asciiTheme="majorHAnsi" w:eastAsia="Calibri" w:hAnsiTheme="majorHAnsi" w:cstheme="majorHAnsi"/>
                  <w:color w:val="0563C1"/>
                  <w:u w:val="single"/>
                </w:rPr>
                <w:t>DagbaniDagbamba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Dagbane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Dagomba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A82C42" w14:textId="77777777" w:rsidR="00347CFE" w:rsidRPr="00932256" w:rsidRDefault="00077DC6" w:rsidP="00BA0ED8">
            <w:pPr>
              <w:rPr>
                <w:rFonts w:asciiTheme="majorHAnsi" w:eastAsia="Calibri" w:hAnsiTheme="majorHAnsi" w:cstheme="majorHAnsi"/>
                <w:color w:val="0563C1"/>
                <w:u w:val="single"/>
              </w:rPr>
            </w:pPr>
            <w:hyperlink r:id="rId556">
              <w:proofErr w:type="spellStart"/>
              <w:r w:rsidR="00FE5DC0" w:rsidRPr="00932256">
                <w:rPr>
                  <w:rFonts w:asciiTheme="majorHAnsi" w:eastAsia="Calibri" w:hAnsiTheme="majorHAnsi" w:cstheme="majorHAnsi"/>
                  <w:color w:val="0563C1"/>
                  <w:u w:val="single"/>
                </w:rPr>
                <w:t>dag</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B6ED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CFED1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908C2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5CB93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Dinka, </w:t>
            </w:r>
            <w:r w:rsidRPr="00932256">
              <w:rPr>
                <w:rFonts w:asciiTheme="majorHAnsi" w:eastAsia="Calibri" w:hAnsiTheme="majorHAnsi" w:cstheme="majorHAnsi"/>
              </w:rPr>
              <w:t xml:space="preserve">Padang White Nile Dinka Agar Central Dinka </w:t>
            </w:r>
            <w:proofErr w:type="spellStart"/>
            <w:r w:rsidRPr="00932256">
              <w:rPr>
                <w:rFonts w:asciiTheme="majorHAnsi" w:eastAsia="Calibri" w:hAnsiTheme="majorHAnsi" w:cstheme="majorHAnsi"/>
              </w:rPr>
              <w:t>Bor</w:t>
            </w:r>
            <w:proofErr w:type="spellEnd"/>
            <w:r w:rsidRPr="00932256">
              <w:rPr>
                <w:rFonts w:asciiTheme="majorHAnsi" w:eastAsia="Calibri" w:hAnsiTheme="majorHAnsi" w:cstheme="majorHAnsi"/>
              </w:rPr>
              <w:t xml:space="preserve"> Cam Dinka </w:t>
            </w:r>
            <w:proofErr w:type="spellStart"/>
            <w:r w:rsidRPr="00932256">
              <w:rPr>
                <w:rFonts w:asciiTheme="majorHAnsi" w:eastAsia="Calibri" w:hAnsiTheme="majorHAnsi" w:cstheme="majorHAnsi"/>
              </w:rPr>
              <w:t>Bor</w:t>
            </w:r>
            <w:proofErr w:type="spellEnd"/>
            <w:r w:rsidRPr="00932256">
              <w:rPr>
                <w:rFonts w:asciiTheme="majorHAnsi" w:eastAsia="Calibri" w:hAnsiTheme="majorHAnsi" w:cstheme="majorHAnsi"/>
              </w:rPr>
              <w:t xml:space="preserve"> Eastern Dinka </w:t>
            </w:r>
            <w:proofErr w:type="spellStart"/>
            <w:r w:rsidRPr="00932256">
              <w:rPr>
                <w:rFonts w:asciiTheme="majorHAnsi" w:eastAsia="Calibri" w:hAnsiTheme="majorHAnsi" w:cstheme="majorHAnsi"/>
              </w:rPr>
              <w:t>Rek</w:t>
            </w:r>
            <w:proofErr w:type="spellEnd"/>
            <w:r w:rsidRPr="00932256">
              <w:rPr>
                <w:rFonts w:asciiTheme="majorHAnsi" w:eastAsia="Calibri" w:hAnsiTheme="majorHAnsi" w:cstheme="majorHAnsi"/>
              </w:rPr>
              <w:t xml:space="preserve"> Western Dinka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3A23B0" w14:textId="77777777" w:rsidR="00347CFE" w:rsidRPr="00932256" w:rsidRDefault="00077DC6" w:rsidP="00BA0ED8">
            <w:pPr>
              <w:rPr>
                <w:rFonts w:asciiTheme="majorHAnsi" w:eastAsia="Calibri" w:hAnsiTheme="majorHAnsi" w:cstheme="majorHAnsi"/>
                <w:color w:val="0563C1"/>
                <w:u w:val="single"/>
              </w:rPr>
            </w:pPr>
            <w:hyperlink r:id="rId557">
              <w:r w:rsidR="00FE5DC0" w:rsidRPr="00932256">
                <w:rPr>
                  <w:rFonts w:asciiTheme="majorHAnsi" w:eastAsia="Calibri" w:hAnsiTheme="majorHAnsi" w:cstheme="majorHAnsi"/>
                  <w:color w:val="0563C1"/>
                  <w:u w:val="single"/>
                </w:rPr>
                <w:t>din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77CC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BCF71D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C2CC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27A691" w14:textId="77777777" w:rsidR="00347CFE" w:rsidRPr="00932256" w:rsidRDefault="00077DC6" w:rsidP="000D3839">
            <w:pPr>
              <w:rPr>
                <w:rFonts w:asciiTheme="majorHAnsi" w:eastAsia="Calibri" w:hAnsiTheme="majorHAnsi" w:cstheme="majorHAnsi"/>
                <w:color w:val="0563C1"/>
                <w:u w:val="single"/>
              </w:rPr>
            </w:pPr>
            <w:hyperlink r:id="rId558">
              <w:proofErr w:type="spellStart"/>
              <w:r w:rsidR="00FE5DC0" w:rsidRPr="00932256">
                <w:rPr>
                  <w:rFonts w:asciiTheme="majorHAnsi" w:eastAsia="Calibri" w:hAnsiTheme="majorHAnsi" w:cstheme="majorHAnsi"/>
                  <w:color w:val="0563C1"/>
                  <w:u w:val="single"/>
                </w:rPr>
                <w:t>DrehuDehu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De’u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Lifou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Lifu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Qene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Drehu</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2DCFC9" w14:textId="77777777" w:rsidR="00347CFE" w:rsidRPr="00932256" w:rsidRDefault="00077DC6" w:rsidP="00BA0ED8">
            <w:pPr>
              <w:rPr>
                <w:rFonts w:asciiTheme="majorHAnsi" w:eastAsia="Calibri" w:hAnsiTheme="majorHAnsi" w:cstheme="majorHAnsi"/>
                <w:color w:val="0563C1"/>
                <w:u w:val="single"/>
              </w:rPr>
            </w:pPr>
            <w:hyperlink r:id="rId559">
              <w:proofErr w:type="spellStart"/>
              <w:r w:rsidR="00FE5DC0" w:rsidRPr="00932256">
                <w:rPr>
                  <w:rFonts w:asciiTheme="majorHAnsi" w:eastAsia="Calibri" w:hAnsiTheme="majorHAnsi" w:cstheme="majorHAnsi"/>
                  <w:color w:val="0563C1"/>
                  <w:u w:val="single"/>
                </w:rPr>
                <w:t>dhv</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8913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392095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4F75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5B0637" w14:textId="77777777" w:rsidR="00347CFE" w:rsidRPr="00932256" w:rsidRDefault="00077DC6" w:rsidP="000D3839">
            <w:pPr>
              <w:rPr>
                <w:rFonts w:asciiTheme="majorHAnsi" w:eastAsia="Calibri" w:hAnsiTheme="majorHAnsi" w:cstheme="majorHAnsi"/>
                <w:color w:val="0563C1"/>
                <w:u w:val="single"/>
              </w:rPr>
            </w:pPr>
            <w:hyperlink r:id="rId560">
              <w:proofErr w:type="spellStart"/>
              <w:r w:rsidR="00FE5DC0" w:rsidRPr="00932256">
                <w:rPr>
                  <w:rFonts w:asciiTheme="majorHAnsi" w:eastAsia="Calibri" w:hAnsiTheme="majorHAnsi" w:cstheme="majorHAnsi"/>
                  <w:color w:val="0563C1"/>
                  <w:u w:val="single"/>
                </w:rPr>
                <w:t>FijianBoumaa</w:t>
              </w:r>
              <w:proofErr w:type="spellEnd"/>
              <w:r w:rsidR="00FE5DC0" w:rsidRPr="00932256">
                <w:rPr>
                  <w:rFonts w:asciiTheme="majorHAnsi" w:eastAsia="Calibri" w:hAnsiTheme="majorHAnsi" w:cstheme="majorHAnsi"/>
                  <w:color w:val="0563C1"/>
                  <w:u w:val="single"/>
                </w:rPr>
                <w:t xml:space="preserve"> Fijian Eastern Fijian Fiji Standard Fijian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0A42AC" w14:textId="77777777" w:rsidR="00347CFE" w:rsidRPr="00932256" w:rsidRDefault="00077DC6" w:rsidP="00BA0ED8">
            <w:pPr>
              <w:rPr>
                <w:rFonts w:asciiTheme="majorHAnsi" w:eastAsia="Calibri" w:hAnsiTheme="majorHAnsi" w:cstheme="majorHAnsi"/>
                <w:color w:val="0563C1"/>
                <w:u w:val="single"/>
              </w:rPr>
            </w:pPr>
            <w:hyperlink r:id="rId561">
              <w:proofErr w:type="spellStart"/>
              <w:r w:rsidR="00FE5DC0" w:rsidRPr="00932256">
                <w:rPr>
                  <w:rFonts w:asciiTheme="majorHAnsi" w:eastAsia="Calibri" w:hAnsiTheme="majorHAnsi" w:cstheme="majorHAnsi"/>
                  <w:color w:val="0563C1"/>
                  <w:u w:val="single"/>
                </w:rPr>
                <w:t>fij</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ACA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C156D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7D80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AB77A6" w14:textId="77777777" w:rsidR="00347CFE" w:rsidRPr="00932256" w:rsidRDefault="00077DC6" w:rsidP="000D3839">
            <w:pPr>
              <w:rPr>
                <w:rFonts w:asciiTheme="majorHAnsi" w:eastAsia="Calibri" w:hAnsiTheme="majorHAnsi" w:cstheme="majorHAnsi"/>
                <w:color w:val="0563C1"/>
                <w:u w:val="single"/>
              </w:rPr>
            </w:pPr>
            <w:hyperlink r:id="rId562">
              <w:proofErr w:type="spellStart"/>
              <w:r w:rsidR="00FE5DC0" w:rsidRPr="00932256">
                <w:rPr>
                  <w:rFonts w:asciiTheme="majorHAnsi" w:eastAsia="Calibri" w:hAnsiTheme="majorHAnsi" w:cstheme="majorHAnsi"/>
                  <w:color w:val="0563C1"/>
                  <w:u w:val="single"/>
                </w:rPr>
                <w:t>Friulian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Frioulan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Frioulian</w:t>
              </w:r>
              <w:proofErr w:type="spellEnd"/>
              <w:r w:rsidR="00FE5DC0" w:rsidRPr="00932256">
                <w:rPr>
                  <w:rFonts w:asciiTheme="majorHAnsi" w:eastAsia="Calibri" w:hAnsiTheme="majorHAnsi" w:cstheme="majorHAnsi"/>
                  <w:color w:val="0563C1"/>
                  <w:u w:val="single"/>
                </w:rPr>
                <w:t xml:space="preserve"> Friulano </w:t>
              </w:r>
              <w:proofErr w:type="spellStart"/>
              <w:r w:rsidR="00FE5DC0" w:rsidRPr="00932256">
                <w:rPr>
                  <w:rFonts w:asciiTheme="majorHAnsi" w:eastAsia="Calibri" w:hAnsiTheme="majorHAnsi" w:cstheme="majorHAnsi"/>
                  <w:color w:val="0563C1"/>
                  <w:u w:val="single"/>
                </w:rPr>
                <w:t>Furlan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Priulian</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19D65A" w14:textId="77777777" w:rsidR="00347CFE" w:rsidRPr="00932256" w:rsidRDefault="00077DC6" w:rsidP="000D3839">
            <w:pPr>
              <w:rPr>
                <w:rFonts w:asciiTheme="majorHAnsi" w:eastAsia="Calibri" w:hAnsiTheme="majorHAnsi" w:cstheme="majorHAnsi"/>
                <w:color w:val="0563C1"/>
                <w:u w:val="single"/>
              </w:rPr>
            </w:pPr>
            <w:hyperlink r:id="rId563">
              <w:r w:rsidR="00FE5DC0" w:rsidRPr="00932256">
                <w:rPr>
                  <w:rFonts w:asciiTheme="majorHAnsi" w:eastAsia="Calibri" w:hAnsiTheme="majorHAnsi" w:cstheme="majorHAnsi"/>
                  <w:color w:val="0563C1"/>
                  <w:u w:val="single"/>
                </w:rPr>
                <w:t>fur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40F3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59655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E29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0D9053" w14:textId="77777777" w:rsidR="00347CFE" w:rsidRPr="00932256" w:rsidRDefault="00077DC6" w:rsidP="000D3839">
            <w:pPr>
              <w:rPr>
                <w:rFonts w:asciiTheme="majorHAnsi" w:eastAsia="Calibri" w:hAnsiTheme="majorHAnsi" w:cstheme="majorHAnsi"/>
                <w:color w:val="0563C1"/>
                <w:u w:val="single"/>
              </w:rPr>
            </w:pPr>
            <w:hyperlink r:id="rId564">
              <w:r w:rsidR="00FE5DC0" w:rsidRPr="00932256">
                <w:rPr>
                  <w:rFonts w:asciiTheme="majorHAnsi" w:eastAsia="Calibri" w:hAnsiTheme="majorHAnsi" w:cstheme="majorHAnsi"/>
                  <w:color w:val="0563C1"/>
                  <w:u w:val="single"/>
                </w:rPr>
                <w:t xml:space="preserve">Ga Accra </w:t>
              </w:r>
              <w:proofErr w:type="spellStart"/>
              <w:r w:rsidR="00FE5DC0" w:rsidRPr="00932256">
                <w:rPr>
                  <w:rFonts w:asciiTheme="majorHAnsi" w:eastAsia="Calibri" w:hAnsiTheme="majorHAnsi" w:cstheme="majorHAnsi"/>
                  <w:color w:val="0563C1"/>
                  <w:u w:val="single"/>
                </w:rPr>
                <w:t>Acra</w:t>
              </w:r>
              <w:proofErr w:type="spellEnd"/>
              <w:r w:rsidR="00FE5DC0" w:rsidRPr="00932256">
                <w:rPr>
                  <w:rFonts w:asciiTheme="majorHAnsi" w:eastAsia="Calibri" w:hAnsiTheme="majorHAnsi" w:cstheme="majorHAnsi"/>
                  <w:color w:val="0563C1"/>
                  <w:u w:val="single"/>
                </w:rPr>
                <w:t xml:space="preserve"> Amina Gain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668994" w14:textId="77777777" w:rsidR="00347CFE" w:rsidRPr="00932256" w:rsidRDefault="00077DC6" w:rsidP="000D3839">
            <w:pPr>
              <w:rPr>
                <w:rFonts w:asciiTheme="majorHAnsi" w:eastAsia="Calibri" w:hAnsiTheme="majorHAnsi" w:cstheme="majorHAnsi"/>
                <w:color w:val="0563C1"/>
                <w:u w:val="single"/>
              </w:rPr>
            </w:pPr>
            <w:hyperlink r:id="rId565">
              <w:proofErr w:type="spellStart"/>
              <w:r w:rsidR="00FE5DC0" w:rsidRPr="00932256">
                <w:rPr>
                  <w:rFonts w:asciiTheme="majorHAnsi" w:eastAsia="Calibri" w:hAnsiTheme="majorHAnsi" w:cstheme="majorHAnsi"/>
                  <w:color w:val="0563C1"/>
                  <w:u w:val="single"/>
                </w:rPr>
                <w:t>gaa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B8F34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87BE62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90F10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B654B" w14:textId="77777777" w:rsidR="00347CFE" w:rsidRPr="00932256" w:rsidRDefault="00077DC6" w:rsidP="000D3839">
            <w:pPr>
              <w:rPr>
                <w:rFonts w:asciiTheme="majorHAnsi" w:eastAsia="Calibri" w:hAnsiTheme="majorHAnsi" w:cstheme="majorHAnsi"/>
              </w:rPr>
            </w:pPr>
            <w:hyperlink r:id="rId566">
              <w:proofErr w:type="spellStart"/>
              <w:r w:rsidR="00FE5DC0" w:rsidRPr="00932256">
                <w:rPr>
                  <w:rFonts w:asciiTheme="majorHAnsi" w:eastAsia="Calibri" w:hAnsiTheme="majorHAnsi" w:cstheme="majorHAnsi"/>
                </w:rPr>
                <w:t>HixkaryanaChawiyana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Faruaru</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Hichkaryana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Hishkariana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Hishkaryana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Hixkariana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Hyxkaryana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Kumiyana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Parucutu</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Parukoto-Charuma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Sherewyana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Sokaka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Wabui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Xereu</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Xerewyana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E9E097" w14:textId="77777777" w:rsidR="00347CFE" w:rsidRPr="00932256" w:rsidRDefault="00077DC6" w:rsidP="00BA0ED8">
            <w:pPr>
              <w:rPr>
                <w:rFonts w:asciiTheme="majorHAnsi" w:eastAsia="Calibri" w:hAnsiTheme="majorHAnsi" w:cstheme="majorHAnsi"/>
                <w:color w:val="0563C1"/>
                <w:u w:val="single"/>
              </w:rPr>
            </w:pPr>
            <w:hyperlink r:id="rId567">
              <w:proofErr w:type="spellStart"/>
              <w:r w:rsidR="00FE5DC0" w:rsidRPr="00932256">
                <w:rPr>
                  <w:rFonts w:asciiTheme="majorHAnsi" w:eastAsia="Calibri" w:hAnsiTheme="majorHAnsi" w:cstheme="majorHAnsi"/>
                  <w:color w:val="0563C1"/>
                  <w:u w:val="single"/>
                </w:rPr>
                <w:t>hix</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59BB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A0BC38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389A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7D3CBA" w14:textId="77777777" w:rsidR="00347CFE" w:rsidRPr="00932256" w:rsidRDefault="00077DC6" w:rsidP="000D3839">
            <w:pPr>
              <w:rPr>
                <w:rFonts w:asciiTheme="majorHAnsi" w:eastAsia="Calibri" w:hAnsiTheme="majorHAnsi" w:cstheme="majorHAnsi"/>
                <w:color w:val="0563C1"/>
                <w:u w:val="single"/>
              </w:rPr>
            </w:pPr>
            <w:hyperlink r:id="rId568">
              <w:r w:rsidR="00FE5DC0" w:rsidRPr="00932256">
                <w:rPr>
                  <w:rFonts w:asciiTheme="majorHAnsi" w:eastAsia="Calibri" w:hAnsiTheme="majorHAnsi" w:cstheme="majorHAnsi"/>
                  <w:color w:val="0563C1"/>
                  <w:u w:val="single"/>
                </w:rPr>
                <w:t xml:space="preserve">Ifugao, </w:t>
              </w:r>
              <w:proofErr w:type="spellStart"/>
              <w:r w:rsidR="00FE5DC0" w:rsidRPr="00932256">
                <w:rPr>
                  <w:rFonts w:asciiTheme="majorHAnsi" w:eastAsia="Calibri" w:hAnsiTheme="majorHAnsi" w:cstheme="majorHAnsi"/>
                  <w:color w:val="0563C1"/>
                  <w:u w:val="single"/>
                </w:rPr>
                <w:t>Ifugaw</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Mayaoyaw</w:t>
              </w:r>
              <w:proofErr w:type="spellEnd"/>
              <w:r w:rsidR="00FE5DC0" w:rsidRPr="00932256">
                <w:rPr>
                  <w:rFonts w:asciiTheme="majorHAnsi" w:eastAsia="Calibri" w:hAnsiTheme="majorHAnsi" w:cstheme="majorHAnsi"/>
                  <w:color w:val="0563C1"/>
                  <w:u w:val="single"/>
                </w:rPr>
                <w:t>, Mayoyao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8F7E83" w14:textId="77777777" w:rsidR="00347CFE" w:rsidRPr="00932256" w:rsidRDefault="00077DC6" w:rsidP="00BA0ED8">
            <w:pPr>
              <w:rPr>
                <w:rFonts w:asciiTheme="majorHAnsi" w:eastAsia="Calibri" w:hAnsiTheme="majorHAnsi" w:cstheme="majorHAnsi"/>
                <w:color w:val="0563C1"/>
                <w:u w:val="single"/>
              </w:rPr>
            </w:pPr>
            <w:hyperlink r:id="rId569">
              <w:proofErr w:type="spellStart"/>
              <w:r w:rsidR="00FE5DC0" w:rsidRPr="00932256">
                <w:rPr>
                  <w:rFonts w:asciiTheme="majorHAnsi" w:eastAsia="Calibri" w:hAnsiTheme="majorHAnsi" w:cstheme="majorHAnsi"/>
                  <w:color w:val="0563C1"/>
                  <w:u w:val="single"/>
                </w:rPr>
                <w:t>ifu</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F56A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18BE6E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58CB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8CE641" w14:textId="77777777" w:rsidR="00347CFE" w:rsidRPr="00932256" w:rsidRDefault="00077DC6" w:rsidP="000D3839">
            <w:pPr>
              <w:rPr>
                <w:rFonts w:asciiTheme="majorHAnsi" w:eastAsia="Calibri" w:hAnsiTheme="majorHAnsi" w:cstheme="majorHAnsi"/>
                <w:color w:val="0563C1"/>
                <w:u w:val="single"/>
              </w:rPr>
            </w:pPr>
            <w:hyperlink r:id="rId570">
              <w:proofErr w:type="spellStart"/>
              <w:r w:rsidR="00FE5DC0" w:rsidRPr="00932256">
                <w:rPr>
                  <w:rFonts w:asciiTheme="majorHAnsi" w:eastAsia="Calibri" w:hAnsiTheme="majorHAnsi" w:cstheme="majorHAnsi"/>
                  <w:color w:val="0563C1"/>
                  <w:u w:val="single"/>
                </w:rPr>
                <w:t>Ixil</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6A283A" w14:textId="77777777" w:rsidR="00347CFE" w:rsidRPr="00932256" w:rsidRDefault="00077DC6" w:rsidP="00BA0ED8">
            <w:pPr>
              <w:rPr>
                <w:rFonts w:asciiTheme="majorHAnsi" w:eastAsia="Calibri" w:hAnsiTheme="majorHAnsi" w:cstheme="majorHAnsi"/>
                <w:color w:val="0563C1"/>
                <w:u w:val="single"/>
              </w:rPr>
            </w:pPr>
            <w:hyperlink r:id="rId571">
              <w:proofErr w:type="spellStart"/>
              <w:r w:rsidR="00FE5DC0" w:rsidRPr="00932256">
                <w:rPr>
                  <w:rFonts w:asciiTheme="majorHAnsi" w:eastAsia="Calibri" w:hAnsiTheme="majorHAnsi" w:cstheme="majorHAnsi"/>
                  <w:color w:val="0563C1"/>
                  <w:u w:val="single"/>
                </w:rPr>
                <w:t>ixl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9600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780A1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262E5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CDAF0E" w14:textId="77777777" w:rsidR="00347CFE" w:rsidRPr="00932256" w:rsidRDefault="00077DC6" w:rsidP="000D3839">
            <w:pPr>
              <w:rPr>
                <w:rFonts w:asciiTheme="majorHAnsi" w:eastAsia="Calibri" w:hAnsiTheme="majorHAnsi" w:cstheme="majorHAnsi"/>
                <w:color w:val="0563C1"/>
                <w:u w:val="single"/>
              </w:rPr>
            </w:pPr>
            <w:hyperlink r:id="rId572">
              <w:proofErr w:type="spellStart"/>
              <w:r w:rsidR="00FE5DC0" w:rsidRPr="00932256">
                <w:rPr>
                  <w:rFonts w:asciiTheme="majorHAnsi" w:eastAsia="Calibri" w:hAnsiTheme="majorHAnsi" w:cstheme="majorHAnsi"/>
                  <w:color w:val="0563C1"/>
                  <w:u w:val="single"/>
                </w:rPr>
                <w:t>JavaneseDjawa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Jawa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C17CF0" w14:textId="77777777" w:rsidR="00347CFE" w:rsidRPr="00932256" w:rsidRDefault="00077DC6" w:rsidP="00BA0ED8">
            <w:pPr>
              <w:rPr>
                <w:rFonts w:asciiTheme="majorHAnsi" w:eastAsia="Calibri" w:hAnsiTheme="majorHAnsi" w:cstheme="majorHAnsi"/>
                <w:color w:val="0563C1"/>
                <w:u w:val="single"/>
              </w:rPr>
            </w:pPr>
            <w:hyperlink r:id="rId573">
              <w:proofErr w:type="spellStart"/>
              <w:r w:rsidR="00FE5DC0" w:rsidRPr="00932256">
                <w:rPr>
                  <w:rFonts w:asciiTheme="majorHAnsi" w:eastAsia="Calibri" w:hAnsiTheme="majorHAnsi" w:cstheme="majorHAnsi"/>
                  <w:color w:val="0563C1"/>
                  <w:u w:val="single"/>
                </w:rPr>
                <w:t>jav</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E2B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54B3E1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276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F00BE8" w14:textId="77777777" w:rsidR="00347CFE" w:rsidRPr="00932256" w:rsidRDefault="00077DC6" w:rsidP="000D3839">
            <w:pPr>
              <w:rPr>
                <w:rFonts w:asciiTheme="majorHAnsi" w:eastAsia="Calibri" w:hAnsiTheme="majorHAnsi" w:cstheme="majorHAnsi"/>
                <w:color w:val="0563C1"/>
                <w:u w:val="single"/>
              </w:rPr>
            </w:pPr>
            <w:hyperlink r:id="rId574">
              <w:proofErr w:type="spellStart"/>
              <w:r w:rsidR="00FE5DC0" w:rsidRPr="00932256">
                <w:rPr>
                  <w:rFonts w:asciiTheme="majorHAnsi" w:eastAsia="Calibri" w:hAnsiTheme="majorHAnsi" w:cstheme="majorHAnsi"/>
                  <w:color w:val="0563C1"/>
                  <w:u w:val="single"/>
                </w:rPr>
                <w:t>Kagayanen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Cagayano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Kagay-anen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Kinagayanen</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05A0A5" w14:textId="77777777" w:rsidR="00347CFE" w:rsidRPr="00932256" w:rsidRDefault="00077DC6" w:rsidP="00BA0ED8">
            <w:pPr>
              <w:rPr>
                <w:rFonts w:asciiTheme="majorHAnsi" w:eastAsia="Calibri" w:hAnsiTheme="majorHAnsi" w:cstheme="majorHAnsi"/>
                <w:color w:val="0563C1"/>
                <w:u w:val="single"/>
              </w:rPr>
            </w:pPr>
            <w:hyperlink r:id="rId575">
              <w:proofErr w:type="spellStart"/>
              <w:r w:rsidR="00FE5DC0" w:rsidRPr="00932256">
                <w:rPr>
                  <w:rFonts w:asciiTheme="majorHAnsi" w:eastAsia="Calibri" w:hAnsiTheme="majorHAnsi" w:cstheme="majorHAnsi"/>
                  <w:color w:val="0563C1"/>
                  <w:u w:val="single"/>
                </w:rPr>
                <w:t>cgc</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F099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AD3151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993E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089859" w14:textId="77777777" w:rsidR="00347CFE" w:rsidRPr="00932256" w:rsidRDefault="00077DC6" w:rsidP="000D3839">
            <w:pPr>
              <w:rPr>
                <w:rFonts w:asciiTheme="majorHAnsi" w:eastAsia="Calibri" w:hAnsiTheme="majorHAnsi" w:cstheme="majorHAnsi"/>
                <w:color w:val="0563C1"/>
                <w:u w:val="single"/>
              </w:rPr>
            </w:pPr>
            <w:hyperlink r:id="rId576">
              <w:proofErr w:type="spellStart"/>
              <w:r w:rsidR="00FE5DC0" w:rsidRPr="00932256">
                <w:rPr>
                  <w:rFonts w:asciiTheme="majorHAnsi" w:eastAsia="Calibri" w:hAnsiTheme="majorHAnsi" w:cstheme="majorHAnsi"/>
                  <w:color w:val="0563C1"/>
                  <w:u w:val="single"/>
                </w:rPr>
                <w:t>Kaqchikel</w:t>
              </w:r>
              <w:proofErr w:type="spellEnd"/>
              <w:r w:rsidR="00FE5DC0" w:rsidRPr="00932256">
                <w:rPr>
                  <w:rFonts w:asciiTheme="majorHAnsi" w:eastAsia="Calibri" w:hAnsiTheme="majorHAnsi" w:cstheme="majorHAnsi"/>
                  <w:color w:val="0563C1"/>
                  <w:u w:val="single"/>
                </w:rPr>
                <w:t xml:space="preserve">, Cakchiquel, </w:t>
              </w:r>
              <w:proofErr w:type="spellStart"/>
              <w:r w:rsidR="00FE5DC0" w:rsidRPr="00932256">
                <w:rPr>
                  <w:rFonts w:asciiTheme="majorHAnsi" w:eastAsia="Calibri" w:hAnsiTheme="majorHAnsi" w:cstheme="majorHAnsi"/>
                  <w:color w:val="0563C1"/>
                  <w:u w:val="single"/>
                </w:rPr>
                <w:t>Kaqchikel</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Kaqchiquel</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C97774" w14:textId="77777777" w:rsidR="00347CFE" w:rsidRPr="00932256" w:rsidRDefault="00077DC6" w:rsidP="00BA0ED8">
            <w:pPr>
              <w:rPr>
                <w:rFonts w:asciiTheme="majorHAnsi" w:eastAsia="Calibri" w:hAnsiTheme="majorHAnsi" w:cstheme="majorHAnsi"/>
                <w:color w:val="0563C1"/>
                <w:u w:val="single"/>
              </w:rPr>
            </w:pPr>
            <w:hyperlink r:id="rId577">
              <w:proofErr w:type="spellStart"/>
              <w:r w:rsidR="00FE5DC0" w:rsidRPr="00932256">
                <w:rPr>
                  <w:rFonts w:asciiTheme="majorHAnsi" w:eastAsia="Calibri" w:hAnsiTheme="majorHAnsi" w:cstheme="majorHAnsi"/>
                  <w:color w:val="0563C1"/>
                  <w:u w:val="single"/>
                </w:rPr>
                <w:t>cak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89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34F3C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DBD7A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ED47DC" w14:textId="77777777" w:rsidR="00347CFE" w:rsidRPr="00932256" w:rsidRDefault="00077DC6" w:rsidP="000D3839">
            <w:pPr>
              <w:rPr>
                <w:rFonts w:asciiTheme="majorHAnsi" w:eastAsia="Calibri" w:hAnsiTheme="majorHAnsi" w:cstheme="majorHAnsi"/>
              </w:rPr>
            </w:pPr>
            <w:hyperlink r:id="rId578">
              <w:r w:rsidR="00FE5DC0" w:rsidRPr="00932256">
                <w:rPr>
                  <w:rFonts w:asciiTheme="majorHAnsi" w:eastAsia="Calibri" w:hAnsiTheme="majorHAnsi" w:cstheme="majorHAnsi"/>
                </w:rPr>
                <w:t xml:space="preserve">Khoekhoe, </w:t>
              </w:r>
              <w:proofErr w:type="spellStart"/>
              <w:r w:rsidR="00FE5DC0" w:rsidRPr="00932256">
                <w:rPr>
                  <w:rFonts w:asciiTheme="majorHAnsi" w:eastAsia="Calibri" w:hAnsiTheme="majorHAnsi" w:cstheme="majorHAnsi"/>
                </w:rPr>
                <w:t>Bergdamara</w:t>
              </w:r>
              <w:proofErr w:type="spellEnd"/>
              <w:r w:rsidR="00FE5DC0" w:rsidRPr="00932256">
                <w:rPr>
                  <w:rFonts w:asciiTheme="majorHAnsi" w:eastAsia="Calibri" w:hAnsiTheme="majorHAnsi" w:cstheme="majorHAnsi"/>
                </w:rPr>
                <w:t>, “Hottentot”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Khoekhoegowab</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Khoekhoegowap</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Maqua</w:t>
              </w:r>
              <w:proofErr w:type="spellEnd"/>
              <w:r w:rsidR="00FE5DC0" w:rsidRPr="00932256">
                <w:rPr>
                  <w:rFonts w:asciiTheme="majorHAnsi" w:eastAsia="Calibri" w:hAnsiTheme="majorHAnsi" w:cstheme="majorHAnsi"/>
                </w:rPr>
                <w:t xml:space="preserve">, Nama, Namakwa, </w:t>
              </w:r>
              <w:proofErr w:type="spellStart"/>
              <w:r w:rsidR="00FE5DC0" w:rsidRPr="00932256">
                <w:rPr>
                  <w:rFonts w:asciiTheme="majorHAnsi" w:eastAsia="Calibri" w:hAnsiTheme="majorHAnsi" w:cstheme="majorHAnsi"/>
                </w:rPr>
                <w:t>Naman</w:t>
              </w:r>
              <w:proofErr w:type="spellEnd"/>
              <w:r w:rsidR="00FE5DC0" w:rsidRPr="00932256">
                <w:rPr>
                  <w:rFonts w:asciiTheme="majorHAnsi" w:eastAsia="Calibri" w:hAnsiTheme="majorHAnsi" w:cstheme="majorHAnsi"/>
                </w:rPr>
                <w:t xml:space="preserve">, Namaqua, </w:t>
              </w:r>
              <w:proofErr w:type="spellStart"/>
              <w:r w:rsidR="00FE5DC0" w:rsidRPr="00932256">
                <w:rPr>
                  <w:rFonts w:asciiTheme="majorHAnsi" w:eastAsia="Calibri" w:hAnsiTheme="majorHAnsi" w:cstheme="majorHAnsi"/>
                </w:rPr>
                <w:t>Tama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Tamakwa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Tamma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EA981D" w14:textId="77777777" w:rsidR="00347CFE" w:rsidRPr="00932256" w:rsidRDefault="00077DC6" w:rsidP="00BA0ED8">
            <w:pPr>
              <w:rPr>
                <w:rFonts w:asciiTheme="majorHAnsi" w:eastAsia="Calibri" w:hAnsiTheme="majorHAnsi" w:cstheme="majorHAnsi"/>
                <w:color w:val="0563C1"/>
                <w:u w:val="single"/>
              </w:rPr>
            </w:pPr>
            <w:hyperlink r:id="rId579">
              <w:proofErr w:type="spellStart"/>
              <w:r w:rsidR="00FE5DC0" w:rsidRPr="00932256">
                <w:rPr>
                  <w:rFonts w:asciiTheme="majorHAnsi" w:eastAsia="Calibri" w:hAnsiTheme="majorHAnsi" w:cstheme="majorHAnsi"/>
                  <w:color w:val="0563C1"/>
                  <w:u w:val="single"/>
                </w:rPr>
                <w:t>naq</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DA7E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7DBF59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7836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DC962C" w14:textId="77777777" w:rsidR="00347CFE" w:rsidRPr="00932256" w:rsidRDefault="00077DC6" w:rsidP="000D3839">
            <w:pPr>
              <w:rPr>
                <w:rFonts w:asciiTheme="majorHAnsi" w:eastAsia="Calibri" w:hAnsiTheme="majorHAnsi" w:cstheme="majorHAnsi"/>
              </w:rPr>
            </w:pPr>
            <w:hyperlink r:id="rId580">
              <w:proofErr w:type="spellStart"/>
              <w:r w:rsidR="00FE5DC0" w:rsidRPr="00932256">
                <w:rPr>
                  <w:rFonts w:asciiTheme="majorHAnsi" w:eastAsia="Calibri" w:hAnsiTheme="majorHAnsi" w:cstheme="majorHAnsi"/>
                </w:rPr>
                <w:t>Ki'che</w:t>
              </w:r>
              <w:proofErr w:type="spellEnd"/>
              <w:r w:rsidR="00FE5DC0" w:rsidRPr="00932256">
                <w:rPr>
                  <w:rFonts w:asciiTheme="majorHAnsi" w:eastAsia="Calibri" w:hAnsiTheme="majorHAnsi" w:cstheme="majorHAnsi"/>
                </w:rPr>
                <w:t xml:space="preserve">', Central K’iche’, Central Quiché, </w:t>
              </w:r>
              <w:proofErr w:type="spellStart"/>
              <w:r w:rsidR="00FE5DC0" w:rsidRPr="00932256">
                <w:rPr>
                  <w:rFonts w:asciiTheme="majorHAnsi" w:eastAsia="Calibri" w:hAnsiTheme="majorHAnsi" w:cstheme="majorHAnsi"/>
                </w:rPr>
                <w:t>Chiquel</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Qach’abel</w:t>
              </w:r>
              <w:proofErr w:type="spellEnd"/>
              <w:r w:rsidR="00FE5DC0" w:rsidRPr="00932256">
                <w:rPr>
                  <w:rFonts w:asciiTheme="majorHAnsi" w:eastAsia="Calibri" w:hAnsiTheme="majorHAnsi" w:cstheme="majorHAnsi"/>
                </w:rPr>
                <w:t>, Quiché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79D513" w14:textId="77777777" w:rsidR="00347CFE" w:rsidRPr="00932256" w:rsidRDefault="00077DC6" w:rsidP="00BA0ED8">
            <w:pPr>
              <w:rPr>
                <w:rFonts w:asciiTheme="majorHAnsi" w:eastAsia="Calibri" w:hAnsiTheme="majorHAnsi" w:cstheme="majorHAnsi"/>
                <w:color w:val="0563C1"/>
                <w:u w:val="single"/>
              </w:rPr>
            </w:pPr>
            <w:hyperlink r:id="rId581">
              <w:proofErr w:type="spellStart"/>
              <w:r w:rsidR="00FE5DC0" w:rsidRPr="00932256">
                <w:rPr>
                  <w:rFonts w:asciiTheme="majorHAnsi" w:eastAsia="Calibri" w:hAnsiTheme="majorHAnsi" w:cstheme="majorHAnsi"/>
                  <w:color w:val="0563C1"/>
                  <w:u w:val="single"/>
                </w:rPr>
                <w:t>quc</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F011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423A51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8EA5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2A83B" w14:textId="77777777" w:rsidR="00347CFE" w:rsidRPr="00932256" w:rsidRDefault="00077DC6" w:rsidP="000D3839">
            <w:pPr>
              <w:rPr>
                <w:rFonts w:asciiTheme="majorHAnsi" w:eastAsia="Calibri" w:hAnsiTheme="majorHAnsi" w:cstheme="majorHAnsi"/>
                <w:color w:val="0563C1"/>
                <w:u w:val="single"/>
              </w:rPr>
            </w:pPr>
            <w:hyperlink r:id="rId582">
              <w:proofErr w:type="spellStart"/>
              <w:r w:rsidR="00FE5DC0" w:rsidRPr="00932256">
                <w:rPr>
                  <w:rFonts w:asciiTheme="majorHAnsi" w:eastAsia="Calibri" w:hAnsiTheme="majorHAnsi" w:cstheme="majorHAnsi"/>
                  <w:color w:val="0563C1"/>
                  <w:u w:val="single"/>
                </w:rPr>
                <w:t>Lozi</w:t>
              </w:r>
              <w:proofErr w:type="spellEnd"/>
              <w:r w:rsidR="00FE5DC0" w:rsidRPr="00932256">
                <w:rPr>
                  <w:rFonts w:asciiTheme="majorHAnsi" w:eastAsia="Calibri" w:hAnsiTheme="majorHAnsi" w:cstheme="majorHAnsi"/>
                  <w:color w:val="0563C1"/>
                  <w:u w:val="single"/>
                </w:rPr>
                <w:t xml:space="preserve">, Kololo, </w:t>
              </w:r>
              <w:proofErr w:type="spellStart"/>
              <w:r w:rsidR="00FE5DC0" w:rsidRPr="00932256">
                <w:rPr>
                  <w:rFonts w:asciiTheme="majorHAnsi" w:eastAsia="Calibri" w:hAnsiTheme="majorHAnsi" w:cstheme="majorHAnsi"/>
                  <w:color w:val="0563C1"/>
                  <w:u w:val="single"/>
                </w:rPr>
                <w:t>Kolololo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Rotse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Rozi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Rutse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Silozi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Tozvi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2CA1E5" w14:textId="77777777" w:rsidR="00347CFE" w:rsidRPr="00932256" w:rsidRDefault="00077DC6" w:rsidP="00BA0ED8">
            <w:pPr>
              <w:rPr>
                <w:rFonts w:asciiTheme="majorHAnsi" w:eastAsia="Calibri" w:hAnsiTheme="majorHAnsi" w:cstheme="majorHAnsi"/>
                <w:color w:val="0563C1"/>
                <w:u w:val="single"/>
              </w:rPr>
            </w:pPr>
            <w:hyperlink r:id="rId583">
              <w:proofErr w:type="spellStart"/>
              <w:r w:rsidR="00FE5DC0" w:rsidRPr="00932256">
                <w:rPr>
                  <w:rFonts w:asciiTheme="majorHAnsi" w:eastAsia="Calibri" w:hAnsiTheme="majorHAnsi" w:cstheme="majorHAnsi"/>
                  <w:color w:val="0563C1"/>
                  <w:u w:val="single"/>
                </w:rPr>
                <w:t>loz</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4BAC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079C00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818A7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A91380" w14:textId="77777777" w:rsidR="00347CFE" w:rsidRPr="00932256" w:rsidRDefault="00077DC6" w:rsidP="000D3839">
            <w:pPr>
              <w:rPr>
                <w:rFonts w:asciiTheme="majorHAnsi" w:eastAsia="Calibri" w:hAnsiTheme="majorHAnsi" w:cstheme="majorHAnsi"/>
              </w:rPr>
            </w:pPr>
            <w:hyperlink r:id="rId584">
              <w:r w:rsidR="00FE5DC0" w:rsidRPr="00932256">
                <w:rPr>
                  <w:rFonts w:asciiTheme="majorHAnsi" w:eastAsia="Calibri" w:hAnsiTheme="majorHAnsi" w:cstheme="majorHAnsi"/>
                </w:rPr>
                <w:t xml:space="preserve">Luxembourgish, Frankish, </w:t>
              </w:r>
              <w:proofErr w:type="spellStart"/>
              <w:r w:rsidR="00FE5DC0" w:rsidRPr="00932256">
                <w:rPr>
                  <w:rFonts w:asciiTheme="majorHAnsi" w:eastAsia="Calibri" w:hAnsiTheme="majorHAnsi" w:cstheme="majorHAnsi"/>
                </w:rPr>
                <w:t>Letzburgisch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Lëtzebuergesch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Luxembourgeois</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Luxemburgian</w:t>
              </w:r>
              <w:proofErr w:type="spellEnd"/>
              <w:r w:rsidR="00FE5DC0" w:rsidRPr="00932256">
                <w:rPr>
                  <w:rFonts w:asciiTheme="majorHAnsi" w:eastAsia="Calibri" w:hAnsiTheme="majorHAnsi" w:cstheme="majorHAnsi"/>
                </w:rPr>
                <w:t>, Luxemburgish, Moselle Franconian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5DF867" w14:textId="77777777" w:rsidR="00347CFE" w:rsidRPr="00932256" w:rsidRDefault="00077DC6" w:rsidP="00BA0ED8">
            <w:pPr>
              <w:rPr>
                <w:rFonts w:asciiTheme="majorHAnsi" w:eastAsia="Calibri" w:hAnsiTheme="majorHAnsi" w:cstheme="majorHAnsi"/>
                <w:color w:val="0563C1"/>
                <w:u w:val="single"/>
              </w:rPr>
            </w:pPr>
            <w:hyperlink r:id="rId585">
              <w:proofErr w:type="spellStart"/>
              <w:r w:rsidR="00FE5DC0" w:rsidRPr="00932256">
                <w:rPr>
                  <w:rFonts w:asciiTheme="majorHAnsi" w:eastAsia="Calibri" w:hAnsiTheme="majorHAnsi" w:cstheme="majorHAnsi"/>
                  <w:color w:val="0563C1"/>
                  <w:u w:val="single"/>
                </w:rPr>
                <w:t>ltz</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0F7E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CFA7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C8A8B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FCEB43" w14:textId="77777777" w:rsidR="00347CFE" w:rsidRPr="00932256" w:rsidRDefault="00077DC6" w:rsidP="000D3839">
            <w:pPr>
              <w:rPr>
                <w:rFonts w:asciiTheme="majorHAnsi" w:eastAsia="Calibri" w:hAnsiTheme="majorHAnsi" w:cstheme="majorHAnsi"/>
                <w:color w:val="0563C1"/>
                <w:u w:val="single"/>
              </w:rPr>
            </w:pPr>
            <w:hyperlink r:id="rId586">
              <w:r w:rsidR="00FE5DC0" w:rsidRPr="00932256">
                <w:rPr>
                  <w:rFonts w:asciiTheme="majorHAnsi" w:eastAsia="Calibri" w:hAnsiTheme="majorHAnsi" w:cstheme="majorHAnsi"/>
                  <w:color w:val="0563C1"/>
                  <w:u w:val="single"/>
                </w:rPr>
                <w:t>Mam, Huehuetenango Mam</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DA5C6E" w14:textId="77777777" w:rsidR="00347CFE" w:rsidRPr="00932256" w:rsidRDefault="00077DC6" w:rsidP="00BA0ED8">
            <w:pPr>
              <w:rPr>
                <w:rFonts w:asciiTheme="majorHAnsi" w:eastAsia="Calibri" w:hAnsiTheme="majorHAnsi" w:cstheme="majorHAnsi"/>
                <w:color w:val="0563C1"/>
                <w:u w:val="single"/>
              </w:rPr>
            </w:pPr>
            <w:hyperlink r:id="rId587">
              <w:r w:rsidR="00FE5DC0" w:rsidRPr="00932256">
                <w:rPr>
                  <w:rFonts w:asciiTheme="majorHAnsi" w:eastAsia="Calibri" w:hAnsiTheme="majorHAnsi" w:cstheme="majorHAnsi"/>
                  <w:color w:val="0563C1"/>
                  <w:u w:val="single"/>
                </w:rPr>
                <w:t>mam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18C1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DECEBB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4C0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082C9B" w14:textId="77777777" w:rsidR="00347CFE" w:rsidRPr="00932256" w:rsidRDefault="00077DC6" w:rsidP="000D3839">
            <w:pPr>
              <w:rPr>
                <w:rFonts w:asciiTheme="majorHAnsi" w:eastAsia="Calibri" w:hAnsiTheme="majorHAnsi" w:cstheme="majorHAnsi"/>
                <w:color w:val="0563C1"/>
                <w:u w:val="single"/>
              </w:rPr>
            </w:pPr>
            <w:hyperlink r:id="rId588">
              <w:r w:rsidR="00FE5DC0" w:rsidRPr="00932256">
                <w:rPr>
                  <w:rFonts w:asciiTheme="majorHAnsi" w:eastAsia="Calibri" w:hAnsiTheme="majorHAnsi" w:cstheme="majorHAnsi"/>
                  <w:color w:val="0563C1"/>
                  <w:u w:val="single"/>
                </w:rPr>
                <w:t xml:space="preserve">Maranao, </w:t>
              </w:r>
              <w:proofErr w:type="spellStart"/>
              <w:r w:rsidR="00FE5DC0" w:rsidRPr="00932256">
                <w:rPr>
                  <w:rFonts w:asciiTheme="majorHAnsi" w:eastAsia="Calibri" w:hAnsiTheme="majorHAnsi" w:cstheme="majorHAnsi"/>
                  <w:color w:val="0563C1"/>
                  <w:u w:val="single"/>
                </w:rPr>
                <w:t>Maranaw</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Ranao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A41923" w14:textId="77777777" w:rsidR="00347CFE" w:rsidRPr="00932256" w:rsidRDefault="00077DC6" w:rsidP="00BA0ED8">
            <w:pPr>
              <w:rPr>
                <w:rFonts w:asciiTheme="majorHAnsi" w:eastAsia="Calibri" w:hAnsiTheme="majorHAnsi" w:cstheme="majorHAnsi"/>
                <w:color w:val="0563C1"/>
                <w:u w:val="single"/>
              </w:rPr>
            </w:pPr>
            <w:hyperlink r:id="rId589">
              <w:proofErr w:type="spellStart"/>
              <w:r w:rsidR="00FE5DC0" w:rsidRPr="00932256">
                <w:rPr>
                  <w:rFonts w:asciiTheme="majorHAnsi" w:eastAsia="Calibri" w:hAnsiTheme="majorHAnsi" w:cstheme="majorHAnsi"/>
                  <w:color w:val="0563C1"/>
                  <w:u w:val="single"/>
                </w:rPr>
                <w:t>mrw</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6543F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86CF1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1C946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768FC9" w14:textId="77777777" w:rsidR="00347CFE" w:rsidRPr="00932256" w:rsidRDefault="00077DC6" w:rsidP="000D3839">
            <w:pPr>
              <w:rPr>
                <w:rFonts w:asciiTheme="majorHAnsi" w:eastAsia="Calibri" w:hAnsiTheme="majorHAnsi" w:cstheme="majorHAnsi"/>
              </w:rPr>
            </w:pPr>
            <w:hyperlink r:id="rId590">
              <w:proofErr w:type="spellStart"/>
              <w:r w:rsidR="00FE5DC0" w:rsidRPr="00932256">
                <w:rPr>
                  <w:rFonts w:asciiTheme="majorHAnsi" w:eastAsia="Calibri" w:hAnsiTheme="majorHAnsi" w:cstheme="majorHAnsi"/>
                </w:rPr>
                <w:t>Mbula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Kaimanga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Mangaaba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Mangaava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Mangaawa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Mangap</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Mangap-Mbula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76CD5D" w14:textId="77777777" w:rsidR="00347CFE" w:rsidRPr="00932256" w:rsidRDefault="00077DC6" w:rsidP="00BA0ED8">
            <w:pPr>
              <w:rPr>
                <w:rFonts w:asciiTheme="majorHAnsi" w:eastAsia="Calibri" w:hAnsiTheme="majorHAnsi" w:cstheme="majorHAnsi"/>
                <w:color w:val="0563C1"/>
                <w:u w:val="single"/>
              </w:rPr>
            </w:pPr>
            <w:hyperlink r:id="rId591">
              <w:proofErr w:type="spellStart"/>
              <w:r w:rsidR="00FE5DC0" w:rsidRPr="00932256">
                <w:rPr>
                  <w:rFonts w:asciiTheme="majorHAnsi" w:eastAsia="Calibri" w:hAnsiTheme="majorHAnsi" w:cstheme="majorHAnsi"/>
                  <w:color w:val="0563C1"/>
                  <w:u w:val="single"/>
                </w:rPr>
                <w:t>mna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B13D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98E7EC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C434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19FA21" w14:textId="77777777" w:rsidR="00347CFE" w:rsidRPr="00932256" w:rsidRDefault="00077DC6" w:rsidP="000D3839">
            <w:pPr>
              <w:rPr>
                <w:rFonts w:asciiTheme="majorHAnsi" w:eastAsia="Calibri" w:hAnsiTheme="majorHAnsi" w:cstheme="majorHAnsi"/>
              </w:rPr>
            </w:pPr>
            <w:hyperlink r:id="rId592">
              <w:r w:rsidR="00FE5DC0" w:rsidRPr="00932256">
                <w:rPr>
                  <w:rFonts w:asciiTheme="majorHAnsi" w:eastAsia="Calibri" w:hAnsiTheme="majorHAnsi" w:cstheme="majorHAnsi"/>
                </w:rPr>
                <w:t xml:space="preserve">Mizo, </w:t>
              </w:r>
              <w:proofErr w:type="spellStart"/>
              <w:r w:rsidR="00FE5DC0" w:rsidRPr="00932256">
                <w:rPr>
                  <w:rFonts w:asciiTheme="majorHAnsi" w:eastAsia="Calibri" w:hAnsiTheme="majorHAnsi" w:cstheme="majorHAnsi"/>
                </w:rPr>
                <w:t>Duhlian</w:t>
              </w:r>
              <w:proofErr w:type="spellEnd"/>
              <w:r w:rsidR="00FE5DC0" w:rsidRPr="00932256">
                <w:rPr>
                  <w:rFonts w:asciiTheme="majorHAnsi" w:eastAsia="Calibri" w:hAnsiTheme="majorHAnsi" w:cstheme="majorHAnsi"/>
                </w:rPr>
                <w:t xml:space="preserve"> Twang, </w:t>
              </w:r>
              <w:proofErr w:type="spellStart"/>
              <w:r w:rsidR="00FE5DC0" w:rsidRPr="00932256">
                <w:rPr>
                  <w:rFonts w:asciiTheme="majorHAnsi" w:eastAsia="Calibri" w:hAnsiTheme="majorHAnsi" w:cstheme="majorHAnsi"/>
                </w:rPr>
                <w:t>Dulien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Hualngo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Lukhai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Lusago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Lusai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Lusei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Lushai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Lushai</w:t>
              </w:r>
              <w:proofErr w:type="spellEnd"/>
              <w:r w:rsidR="00FE5DC0" w:rsidRPr="00932256">
                <w:rPr>
                  <w:rFonts w:asciiTheme="majorHAnsi" w:eastAsia="Calibri" w:hAnsiTheme="majorHAnsi" w:cstheme="majorHAnsi"/>
                </w:rPr>
                <w:t xml:space="preserve">-Mizo, </w:t>
              </w:r>
              <w:proofErr w:type="spellStart"/>
              <w:r w:rsidR="00FE5DC0" w:rsidRPr="00932256">
                <w:rPr>
                  <w:rFonts w:asciiTheme="majorHAnsi" w:eastAsia="Calibri" w:hAnsiTheme="majorHAnsi" w:cstheme="majorHAnsi"/>
                </w:rPr>
                <w:t>Lushei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Sailau</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Whelngo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9D80C2" w14:textId="77777777" w:rsidR="00347CFE" w:rsidRPr="00932256" w:rsidRDefault="00077DC6" w:rsidP="00BA0ED8">
            <w:pPr>
              <w:rPr>
                <w:rFonts w:asciiTheme="majorHAnsi" w:eastAsia="Calibri" w:hAnsiTheme="majorHAnsi" w:cstheme="majorHAnsi"/>
                <w:color w:val="0563C1"/>
                <w:u w:val="single"/>
              </w:rPr>
            </w:pPr>
            <w:hyperlink r:id="rId593">
              <w:proofErr w:type="spellStart"/>
              <w:r w:rsidR="00FE5DC0" w:rsidRPr="00932256">
                <w:rPr>
                  <w:rFonts w:asciiTheme="majorHAnsi" w:eastAsia="Calibri" w:hAnsiTheme="majorHAnsi" w:cstheme="majorHAnsi"/>
                  <w:color w:val="0563C1"/>
                  <w:u w:val="single"/>
                </w:rPr>
                <w:t>lus</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6151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D075B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A1621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3C099C" w14:textId="77777777" w:rsidR="00347CFE" w:rsidRPr="00932256" w:rsidRDefault="00077DC6" w:rsidP="000D3839">
            <w:pPr>
              <w:rPr>
                <w:rFonts w:asciiTheme="majorHAnsi" w:eastAsia="Calibri" w:hAnsiTheme="majorHAnsi" w:cstheme="majorHAnsi"/>
                <w:color w:val="0563C1"/>
                <w:u w:val="single"/>
              </w:rPr>
            </w:pPr>
            <w:hyperlink r:id="rId594">
              <w:r w:rsidR="00FE5DC0" w:rsidRPr="00932256">
                <w:rPr>
                  <w:rFonts w:asciiTheme="majorHAnsi" w:eastAsia="Calibri" w:hAnsiTheme="majorHAnsi" w:cstheme="majorHAnsi"/>
                  <w:color w:val="0563C1"/>
                  <w:u w:val="single"/>
                </w:rPr>
                <w:t xml:space="preserve">Nuer, </w:t>
              </w:r>
              <w:proofErr w:type="spellStart"/>
              <w:r w:rsidR="00FE5DC0" w:rsidRPr="00932256">
                <w:rPr>
                  <w:rFonts w:asciiTheme="majorHAnsi" w:eastAsia="Calibri" w:hAnsiTheme="majorHAnsi" w:cstheme="majorHAnsi"/>
                  <w:color w:val="0563C1"/>
                  <w:u w:val="single"/>
                </w:rPr>
                <w:t>Naadh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Naath</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495A91" w14:textId="77777777" w:rsidR="00347CFE" w:rsidRPr="00932256" w:rsidRDefault="00077DC6" w:rsidP="00BA0ED8">
            <w:pPr>
              <w:rPr>
                <w:rFonts w:asciiTheme="majorHAnsi" w:eastAsia="Calibri" w:hAnsiTheme="majorHAnsi" w:cstheme="majorHAnsi"/>
                <w:color w:val="0563C1"/>
                <w:u w:val="single"/>
              </w:rPr>
            </w:pPr>
            <w:hyperlink r:id="rId595">
              <w:r w:rsidR="00FE5DC0" w:rsidRPr="00932256">
                <w:rPr>
                  <w:rFonts w:asciiTheme="majorHAnsi" w:eastAsia="Calibri" w:hAnsiTheme="majorHAnsi" w:cstheme="majorHAnsi"/>
                  <w:color w:val="0563C1"/>
                  <w:u w:val="single"/>
                </w:rPr>
                <w:t>nus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24760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A8275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407D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0DA67E" w14:textId="77777777" w:rsidR="00347CFE" w:rsidRPr="00932256" w:rsidRDefault="00077DC6" w:rsidP="000D3839">
            <w:pPr>
              <w:rPr>
                <w:rFonts w:asciiTheme="majorHAnsi" w:eastAsia="Calibri" w:hAnsiTheme="majorHAnsi" w:cstheme="majorHAnsi"/>
              </w:rPr>
            </w:pPr>
            <w:hyperlink r:id="rId596">
              <w:proofErr w:type="spellStart"/>
              <w:r w:rsidR="00FE5DC0" w:rsidRPr="00932256">
                <w:rPr>
                  <w:rFonts w:asciiTheme="majorHAnsi" w:eastAsia="Calibri" w:hAnsiTheme="majorHAnsi" w:cstheme="majorHAnsi"/>
                </w:rPr>
                <w:t>Nuosu</w:t>
              </w:r>
              <w:proofErr w:type="spellEnd"/>
              <w:r w:rsidR="00FE5DC0" w:rsidRPr="00932256">
                <w:rPr>
                  <w:rFonts w:asciiTheme="majorHAnsi" w:eastAsia="Calibri" w:hAnsiTheme="majorHAnsi" w:cstheme="majorHAnsi"/>
                </w:rPr>
                <w:t xml:space="preserve"> (Yi), Black Yi, Liangshan Yi, Northern Yi, </w:t>
              </w:r>
              <w:proofErr w:type="spellStart"/>
              <w:r w:rsidR="00FE5DC0" w:rsidRPr="00932256">
                <w:rPr>
                  <w:rFonts w:asciiTheme="majorHAnsi" w:eastAsia="Calibri" w:hAnsiTheme="majorHAnsi" w:cstheme="majorHAnsi"/>
                </w:rPr>
                <w:t>Nosu</w:t>
              </w:r>
              <w:proofErr w:type="spellEnd"/>
              <w:r w:rsidR="00FE5DC0" w:rsidRPr="00932256">
                <w:rPr>
                  <w:rFonts w:asciiTheme="majorHAnsi" w:eastAsia="Calibri" w:hAnsiTheme="majorHAnsi" w:cstheme="majorHAnsi"/>
                </w:rPr>
                <w:t xml:space="preserve"> Yi, Sichuan Yi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B91680" w14:textId="77777777" w:rsidR="00347CFE" w:rsidRPr="00932256" w:rsidRDefault="00077DC6" w:rsidP="00BA0ED8">
            <w:pPr>
              <w:rPr>
                <w:rFonts w:asciiTheme="majorHAnsi" w:eastAsia="Calibri" w:hAnsiTheme="majorHAnsi" w:cstheme="majorHAnsi"/>
                <w:color w:val="0563C1"/>
                <w:u w:val="single"/>
              </w:rPr>
            </w:pPr>
            <w:hyperlink r:id="rId597">
              <w:r w:rsidR="00FE5DC0" w:rsidRPr="00932256">
                <w:rPr>
                  <w:rFonts w:asciiTheme="majorHAnsi" w:eastAsia="Calibri" w:hAnsiTheme="majorHAnsi" w:cstheme="majorHAnsi"/>
                  <w:color w:val="0563C1"/>
                  <w:u w:val="single"/>
                </w:rPr>
                <w:t>iii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A107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C1D99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F9F68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740658" w14:textId="77777777" w:rsidR="00347CFE" w:rsidRPr="00932256" w:rsidRDefault="00077DC6" w:rsidP="000D3839">
            <w:pPr>
              <w:rPr>
                <w:rFonts w:asciiTheme="majorHAnsi" w:eastAsia="Calibri" w:hAnsiTheme="majorHAnsi" w:cstheme="majorHAnsi"/>
                <w:color w:val="0563C1"/>
                <w:u w:val="single"/>
              </w:rPr>
            </w:pPr>
            <w:hyperlink r:id="rId598">
              <w:proofErr w:type="spellStart"/>
              <w:r w:rsidR="00FE5DC0" w:rsidRPr="00932256">
                <w:rPr>
                  <w:rFonts w:asciiTheme="majorHAnsi" w:eastAsia="Calibri" w:hAnsiTheme="majorHAnsi" w:cstheme="majorHAnsi"/>
                  <w:color w:val="0563C1"/>
                  <w:u w:val="single"/>
                </w:rPr>
                <w:t>Pitjantjatjara</w:t>
              </w:r>
              <w:proofErr w:type="spellEnd"/>
              <w:r w:rsidR="00FE5DC0" w:rsidRPr="00932256">
                <w:rPr>
                  <w:rFonts w:asciiTheme="majorHAnsi" w:eastAsia="Calibri" w:hAnsiTheme="majorHAnsi" w:cstheme="majorHAnsi"/>
                  <w:color w:val="0563C1"/>
                  <w:u w:val="single"/>
                </w:rPr>
                <w:t>, Pitjantjara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241B42" w14:textId="77777777" w:rsidR="00347CFE" w:rsidRPr="00932256" w:rsidRDefault="00077DC6" w:rsidP="000D3839">
            <w:pPr>
              <w:rPr>
                <w:rFonts w:asciiTheme="majorHAnsi" w:eastAsia="Calibri" w:hAnsiTheme="majorHAnsi" w:cstheme="majorHAnsi"/>
                <w:color w:val="0563C1"/>
                <w:u w:val="single"/>
              </w:rPr>
            </w:pPr>
            <w:hyperlink r:id="rId599">
              <w:proofErr w:type="spellStart"/>
              <w:r w:rsidR="00FE5DC0" w:rsidRPr="00932256">
                <w:rPr>
                  <w:rFonts w:asciiTheme="majorHAnsi" w:eastAsia="Calibri" w:hAnsiTheme="majorHAnsi" w:cstheme="majorHAnsi"/>
                  <w:color w:val="0563C1"/>
                  <w:u w:val="single"/>
                </w:rPr>
                <w:t>pjt</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36A3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B4D46A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85AD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59A01C" w14:textId="77777777" w:rsidR="00347CFE" w:rsidRPr="00932256" w:rsidRDefault="00077DC6" w:rsidP="000D3839">
            <w:pPr>
              <w:rPr>
                <w:rFonts w:asciiTheme="majorHAnsi" w:eastAsia="Calibri" w:hAnsiTheme="majorHAnsi" w:cstheme="majorHAnsi"/>
                <w:color w:val="0563C1"/>
                <w:u w:val="single"/>
              </w:rPr>
            </w:pPr>
            <w:hyperlink r:id="rId600">
              <w:proofErr w:type="spellStart"/>
              <w:r w:rsidR="00FE5DC0" w:rsidRPr="00932256">
                <w:rPr>
                  <w:rFonts w:asciiTheme="majorHAnsi" w:eastAsia="Calibri" w:hAnsiTheme="majorHAnsi" w:cstheme="majorHAnsi"/>
                  <w:color w:val="0563C1"/>
                  <w:u w:val="single"/>
                </w:rPr>
                <w:t>Q'eqchi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Cacche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Kekchi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Kekchí</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Ketchi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Quecchi</w:t>
              </w:r>
              <w:proofErr w:type="spellEnd"/>
              <w:r w:rsidR="00FE5DC0" w:rsidRPr="00932256">
                <w:rPr>
                  <w:rFonts w:asciiTheme="majorHAnsi" w:eastAsia="Calibri" w:hAnsiTheme="majorHAnsi" w:cstheme="majorHAnsi"/>
                  <w:color w:val="0563C1"/>
                  <w:u w:val="single"/>
                </w:rPr>
                <w: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601049" w14:textId="77777777" w:rsidR="00347CFE" w:rsidRPr="00932256" w:rsidRDefault="00077DC6" w:rsidP="000D3839">
            <w:pPr>
              <w:rPr>
                <w:rFonts w:asciiTheme="majorHAnsi" w:eastAsia="Calibri" w:hAnsiTheme="majorHAnsi" w:cstheme="majorHAnsi"/>
                <w:color w:val="0563C1"/>
                <w:u w:val="single"/>
              </w:rPr>
            </w:pPr>
            <w:hyperlink r:id="rId601">
              <w:proofErr w:type="spellStart"/>
              <w:r w:rsidR="00FE5DC0" w:rsidRPr="00932256">
                <w:rPr>
                  <w:rFonts w:asciiTheme="majorHAnsi" w:eastAsia="Calibri" w:hAnsiTheme="majorHAnsi" w:cstheme="majorHAnsi"/>
                  <w:color w:val="0563C1"/>
                  <w:u w:val="single"/>
                </w:rPr>
                <w:t>kek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5DB0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40C92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D84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62B9F" w14:textId="77777777" w:rsidR="00347CFE" w:rsidRPr="00932256" w:rsidRDefault="00077DC6" w:rsidP="000D3839">
            <w:pPr>
              <w:rPr>
                <w:rFonts w:asciiTheme="majorHAnsi" w:eastAsia="Calibri" w:hAnsiTheme="majorHAnsi" w:cstheme="majorHAnsi"/>
              </w:rPr>
            </w:pPr>
            <w:hyperlink r:id="rId602">
              <w:r w:rsidR="00FE5DC0" w:rsidRPr="00932256">
                <w:rPr>
                  <w:rFonts w:asciiTheme="majorHAnsi" w:eastAsia="Calibri" w:hAnsiTheme="majorHAnsi" w:cstheme="majorHAnsi"/>
                </w:rPr>
                <w:t xml:space="preserve">Romansh, Rhaeto-Romance, </w:t>
              </w:r>
              <w:proofErr w:type="spellStart"/>
              <w:r w:rsidR="00FE5DC0" w:rsidRPr="00932256">
                <w:rPr>
                  <w:rFonts w:asciiTheme="majorHAnsi" w:eastAsia="Calibri" w:hAnsiTheme="majorHAnsi" w:cstheme="majorHAnsi"/>
                </w:rPr>
                <w:t>Rheto</w:t>
              </w:r>
              <w:proofErr w:type="spellEnd"/>
              <w:r w:rsidR="00FE5DC0" w:rsidRPr="00932256">
                <w:rPr>
                  <w:rFonts w:asciiTheme="majorHAnsi" w:eastAsia="Calibri" w:hAnsiTheme="majorHAnsi" w:cstheme="majorHAnsi"/>
                </w:rPr>
                <w:t xml:space="preserve">-Romance, </w:t>
              </w:r>
              <w:proofErr w:type="spellStart"/>
              <w:r w:rsidR="00FE5DC0" w:rsidRPr="00932256">
                <w:rPr>
                  <w:rFonts w:asciiTheme="majorHAnsi" w:eastAsia="Calibri" w:hAnsiTheme="majorHAnsi" w:cstheme="majorHAnsi"/>
                </w:rPr>
                <w:t>Romanche</w:t>
              </w:r>
              <w:proofErr w:type="spellEnd"/>
              <w:r w:rsidR="00FE5DC0" w:rsidRPr="00932256">
                <w:rPr>
                  <w:rFonts w:asciiTheme="majorHAnsi" w:eastAsia="Calibri" w:hAnsiTheme="majorHAnsi" w:cstheme="majorHAnsi"/>
                </w:rPr>
                <w:t xml:space="preserve">, Romansh, </w:t>
              </w:r>
              <w:proofErr w:type="spellStart"/>
              <w:r w:rsidR="00FE5DC0" w:rsidRPr="00932256">
                <w:rPr>
                  <w:rFonts w:asciiTheme="majorHAnsi" w:eastAsia="Calibri" w:hAnsiTheme="majorHAnsi" w:cstheme="majorHAnsi"/>
                </w:rPr>
                <w:t>Rumantsch</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F43465" w14:textId="77777777" w:rsidR="00347CFE" w:rsidRPr="00932256" w:rsidRDefault="00077DC6" w:rsidP="00BA0ED8">
            <w:pPr>
              <w:rPr>
                <w:rFonts w:asciiTheme="majorHAnsi" w:eastAsia="Calibri" w:hAnsiTheme="majorHAnsi" w:cstheme="majorHAnsi"/>
                <w:color w:val="0563C1"/>
                <w:u w:val="single"/>
              </w:rPr>
            </w:pPr>
            <w:hyperlink r:id="rId603">
              <w:proofErr w:type="spellStart"/>
              <w:r w:rsidR="00FE5DC0" w:rsidRPr="00932256">
                <w:rPr>
                  <w:rFonts w:asciiTheme="majorHAnsi" w:eastAsia="Calibri" w:hAnsiTheme="majorHAnsi" w:cstheme="majorHAnsi"/>
                  <w:color w:val="0563C1"/>
                  <w:u w:val="single"/>
                </w:rPr>
                <w:t>roh</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8B0B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3D10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72B8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2F7C22" w14:textId="77777777" w:rsidR="00347CFE" w:rsidRPr="00932256" w:rsidRDefault="00077DC6" w:rsidP="000D3839">
            <w:pPr>
              <w:rPr>
                <w:rFonts w:asciiTheme="majorHAnsi" w:eastAsia="Calibri" w:hAnsiTheme="majorHAnsi" w:cstheme="majorHAnsi"/>
                <w:color w:val="0563C1"/>
                <w:u w:val="single"/>
              </w:rPr>
            </w:pPr>
            <w:hyperlink r:id="rId604">
              <w:r w:rsidR="00FE5DC0" w:rsidRPr="00932256">
                <w:rPr>
                  <w:rFonts w:asciiTheme="majorHAnsi" w:eastAsia="Calibri" w:hAnsiTheme="majorHAnsi" w:cstheme="majorHAnsi"/>
                  <w:color w:val="0563C1"/>
                  <w:u w:val="single"/>
                </w:rPr>
                <w:t>Scottish Gaelic, Gaelic-</w:t>
              </w:r>
              <w:proofErr w:type="spellStart"/>
              <w:r w:rsidR="00FE5DC0" w:rsidRPr="00932256">
                <w:rPr>
                  <w:rFonts w:asciiTheme="majorHAnsi" w:eastAsia="Calibri" w:hAnsiTheme="majorHAnsi" w:cstheme="majorHAnsi"/>
                  <w:color w:val="0563C1"/>
                  <w:u w:val="single"/>
                </w:rPr>
                <w:t>Scotish</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B9DD00" w14:textId="77777777" w:rsidR="00347CFE" w:rsidRPr="00932256" w:rsidRDefault="00077DC6" w:rsidP="00BA0ED8">
            <w:pPr>
              <w:rPr>
                <w:rFonts w:asciiTheme="majorHAnsi" w:eastAsia="Calibri" w:hAnsiTheme="majorHAnsi" w:cstheme="majorHAnsi"/>
                <w:color w:val="0563C1"/>
                <w:u w:val="single"/>
              </w:rPr>
            </w:pPr>
            <w:hyperlink r:id="rId605">
              <w:proofErr w:type="spellStart"/>
              <w:r w:rsidR="00FE5DC0" w:rsidRPr="00932256">
                <w:rPr>
                  <w:rFonts w:asciiTheme="majorHAnsi" w:eastAsia="Calibri" w:hAnsiTheme="majorHAnsi" w:cstheme="majorHAnsi"/>
                  <w:color w:val="0563C1"/>
                  <w:u w:val="single"/>
                </w:rPr>
                <w:t>gla</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6008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502E97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B9B0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DDB3C" w14:textId="77777777" w:rsidR="00347CFE" w:rsidRPr="00932256" w:rsidRDefault="00077DC6" w:rsidP="000D3839">
            <w:pPr>
              <w:rPr>
                <w:rFonts w:asciiTheme="majorHAnsi" w:eastAsia="Calibri" w:hAnsiTheme="majorHAnsi" w:cstheme="majorHAnsi"/>
              </w:rPr>
            </w:pPr>
            <w:hyperlink r:id="rId606">
              <w:proofErr w:type="spellStart"/>
              <w:r w:rsidR="00FE5DC0" w:rsidRPr="00932256">
                <w:rPr>
                  <w:rFonts w:asciiTheme="majorHAnsi" w:eastAsia="Calibri" w:hAnsiTheme="majorHAnsi" w:cstheme="majorHAnsi"/>
                </w:rPr>
                <w:t>Shavante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Xavante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Akuên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Akwen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A’uwe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Uptabi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A’we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Chavante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Crisca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Pusciti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Shavante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Tapacua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907CD1" w14:textId="77777777" w:rsidR="00347CFE" w:rsidRPr="00932256" w:rsidRDefault="00077DC6" w:rsidP="00BA0ED8">
            <w:pPr>
              <w:rPr>
                <w:rFonts w:asciiTheme="majorHAnsi" w:eastAsia="Calibri" w:hAnsiTheme="majorHAnsi" w:cstheme="majorHAnsi"/>
                <w:color w:val="0563C1"/>
                <w:u w:val="single"/>
              </w:rPr>
            </w:pPr>
            <w:hyperlink r:id="rId607">
              <w:proofErr w:type="spellStart"/>
              <w:r w:rsidR="00FE5DC0" w:rsidRPr="00932256">
                <w:rPr>
                  <w:rFonts w:asciiTheme="majorHAnsi" w:eastAsia="Calibri" w:hAnsiTheme="majorHAnsi" w:cstheme="majorHAnsi"/>
                  <w:color w:val="0563C1"/>
                  <w:u w:val="single"/>
                </w:rPr>
                <w:t>xav</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1126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214D7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C450C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5CB3FF" w14:textId="77777777" w:rsidR="00347CFE" w:rsidRPr="00932256" w:rsidRDefault="00077DC6" w:rsidP="000D3839">
            <w:pPr>
              <w:rPr>
                <w:rFonts w:asciiTheme="majorHAnsi" w:eastAsia="Calibri" w:hAnsiTheme="majorHAnsi" w:cstheme="majorHAnsi"/>
              </w:rPr>
            </w:pPr>
            <w:hyperlink r:id="rId608">
              <w:r w:rsidR="00FE5DC0" w:rsidRPr="00932256">
                <w:rPr>
                  <w:rFonts w:asciiTheme="majorHAnsi" w:eastAsia="Calibri" w:hAnsiTheme="majorHAnsi" w:cstheme="majorHAnsi"/>
                </w:rPr>
                <w:t xml:space="preserve">Sorbian, </w:t>
              </w:r>
              <w:proofErr w:type="spellStart"/>
              <w:r w:rsidR="00FE5DC0" w:rsidRPr="00932256">
                <w:rPr>
                  <w:rFonts w:asciiTheme="majorHAnsi" w:eastAsia="Calibri" w:hAnsiTheme="majorHAnsi" w:cstheme="majorHAnsi"/>
                </w:rPr>
                <w:t>Haut</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Sorabe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Hornjoserbski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Hornoserbski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Obersorbisch</w:t>
              </w:r>
              <w:proofErr w:type="spellEnd"/>
              <w:r w:rsidR="00FE5DC0" w:rsidRPr="00932256">
                <w:rPr>
                  <w:rFonts w:asciiTheme="majorHAnsi" w:eastAsia="Calibri" w:hAnsiTheme="majorHAnsi" w:cstheme="majorHAnsi"/>
                </w:rPr>
                <w:t>, Upper Lusatian, Wendish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20A37" w14:textId="77777777" w:rsidR="00347CFE" w:rsidRPr="00932256" w:rsidRDefault="00077DC6" w:rsidP="00BA0ED8">
            <w:pPr>
              <w:rPr>
                <w:rFonts w:asciiTheme="majorHAnsi" w:eastAsia="Calibri" w:hAnsiTheme="majorHAnsi" w:cstheme="majorHAnsi"/>
                <w:color w:val="0563C1"/>
                <w:u w:val="single"/>
              </w:rPr>
            </w:pPr>
            <w:hyperlink r:id="rId609">
              <w:proofErr w:type="spellStart"/>
              <w:r w:rsidR="00FE5DC0" w:rsidRPr="00932256">
                <w:rPr>
                  <w:rFonts w:asciiTheme="majorHAnsi" w:eastAsia="Calibri" w:hAnsiTheme="majorHAnsi" w:cstheme="majorHAnsi"/>
                  <w:color w:val="0563C1"/>
                  <w:u w:val="single"/>
                </w:rPr>
                <w:t>hsb</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FEAB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E385F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898D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6BDFD" w14:textId="77777777" w:rsidR="00347CFE" w:rsidRPr="00932256" w:rsidRDefault="00077DC6" w:rsidP="000D3839">
            <w:pPr>
              <w:rPr>
                <w:rFonts w:asciiTheme="majorHAnsi" w:eastAsia="Calibri" w:hAnsiTheme="majorHAnsi" w:cstheme="majorHAnsi"/>
                <w:color w:val="0563C1"/>
                <w:u w:val="single"/>
              </w:rPr>
            </w:pPr>
            <w:hyperlink r:id="rId610">
              <w:r w:rsidR="00FE5DC0" w:rsidRPr="00932256">
                <w:rPr>
                  <w:rFonts w:asciiTheme="majorHAnsi" w:eastAsia="Calibri" w:hAnsiTheme="majorHAnsi" w:cstheme="majorHAnsi"/>
                  <w:color w:val="0563C1"/>
                  <w:u w:val="single"/>
                </w:rPr>
                <w:t xml:space="preserve">Susu, </w:t>
              </w:r>
              <w:proofErr w:type="spellStart"/>
              <w:r w:rsidR="00FE5DC0" w:rsidRPr="00932256">
                <w:rPr>
                  <w:rFonts w:asciiTheme="majorHAnsi" w:eastAsia="Calibri" w:hAnsiTheme="majorHAnsi" w:cstheme="majorHAnsi"/>
                  <w:color w:val="0563C1"/>
                  <w:u w:val="single"/>
                </w:rPr>
                <w:t>Sose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Soso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Soussou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Susoo</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E37ECF" w14:textId="77777777" w:rsidR="00347CFE" w:rsidRPr="00932256" w:rsidRDefault="00077DC6" w:rsidP="00BA0ED8">
            <w:pPr>
              <w:rPr>
                <w:rFonts w:asciiTheme="majorHAnsi" w:eastAsia="Calibri" w:hAnsiTheme="majorHAnsi" w:cstheme="majorHAnsi"/>
                <w:color w:val="0563C1"/>
                <w:u w:val="single"/>
              </w:rPr>
            </w:pPr>
            <w:hyperlink r:id="rId611">
              <w:r w:rsidR="00FE5DC0" w:rsidRPr="00932256">
                <w:rPr>
                  <w:rFonts w:asciiTheme="majorHAnsi" w:eastAsia="Calibri" w:hAnsiTheme="majorHAnsi" w:cstheme="majorHAnsi"/>
                  <w:color w:val="0563C1"/>
                  <w:u w:val="single"/>
                </w:rPr>
                <w:t>sus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8494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3E9239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ABDC3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2C1760" w14:textId="77777777" w:rsidR="00347CFE" w:rsidRPr="00932256" w:rsidRDefault="00077DC6" w:rsidP="000D3839">
            <w:pPr>
              <w:rPr>
                <w:rFonts w:asciiTheme="majorHAnsi" w:eastAsia="Calibri" w:hAnsiTheme="majorHAnsi" w:cstheme="majorHAnsi"/>
                <w:color w:val="0563C1"/>
                <w:u w:val="single"/>
              </w:rPr>
            </w:pPr>
            <w:hyperlink r:id="rId612">
              <w:proofErr w:type="spellStart"/>
              <w:r w:rsidR="00FE5DC0" w:rsidRPr="00932256">
                <w:rPr>
                  <w:rFonts w:asciiTheme="majorHAnsi" w:eastAsia="Calibri" w:hAnsiTheme="majorHAnsi" w:cstheme="majorHAnsi"/>
                  <w:color w:val="0563C1"/>
                  <w:u w:val="single"/>
                </w:rPr>
                <w:t>Tagabawà</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Tagabawa</w:t>
              </w:r>
              <w:proofErr w:type="spellEnd"/>
              <w:r w:rsidR="00FE5DC0" w:rsidRPr="00932256">
                <w:rPr>
                  <w:rFonts w:asciiTheme="majorHAnsi" w:eastAsia="Calibri" w:hAnsiTheme="majorHAnsi" w:cstheme="majorHAnsi"/>
                  <w:color w:val="0563C1"/>
                  <w:u w:val="single"/>
                </w:rPr>
                <w:t xml:space="preserve"> Bagobo, </w:t>
              </w:r>
              <w:proofErr w:type="spellStart"/>
              <w:r w:rsidR="00FE5DC0" w:rsidRPr="00932256">
                <w:rPr>
                  <w:rFonts w:asciiTheme="majorHAnsi" w:eastAsia="Calibri" w:hAnsiTheme="majorHAnsi" w:cstheme="majorHAnsi"/>
                  <w:color w:val="0563C1"/>
                  <w:u w:val="single"/>
                </w:rPr>
                <w:t>Tagabawa</w:t>
              </w:r>
              <w:proofErr w:type="spellEnd"/>
              <w:r w:rsidR="00FE5DC0" w:rsidRPr="00932256">
                <w:rPr>
                  <w:rFonts w:asciiTheme="majorHAnsi" w:eastAsia="Calibri" w:hAnsiTheme="majorHAnsi" w:cstheme="majorHAnsi"/>
                  <w:color w:val="0563C1"/>
                  <w:u w:val="single"/>
                </w:rPr>
                <w:t xml:space="preserve"> Manobo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899F36" w14:textId="77777777" w:rsidR="00347CFE" w:rsidRPr="00932256" w:rsidRDefault="00077DC6" w:rsidP="00BA0ED8">
            <w:pPr>
              <w:rPr>
                <w:rFonts w:asciiTheme="majorHAnsi" w:eastAsia="Calibri" w:hAnsiTheme="majorHAnsi" w:cstheme="majorHAnsi"/>
                <w:color w:val="0563C1"/>
                <w:u w:val="single"/>
              </w:rPr>
            </w:pPr>
            <w:hyperlink r:id="rId613">
              <w:proofErr w:type="spellStart"/>
              <w:r w:rsidR="00FE5DC0" w:rsidRPr="00932256">
                <w:rPr>
                  <w:rFonts w:asciiTheme="majorHAnsi" w:eastAsia="Calibri" w:hAnsiTheme="majorHAnsi" w:cstheme="majorHAnsi"/>
                  <w:color w:val="0563C1"/>
                  <w:u w:val="single"/>
                </w:rPr>
                <w:t>bgs</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AD8C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2BDF46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87E8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EACCDF" w14:textId="77777777" w:rsidR="00347CFE" w:rsidRPr="00932256" w:rsidRDefault="00077DC6" w:rsidP="000D3839">
            <w:pPr>
              <w:rPr>
                <w:rFonts w:asciiTheme="majorHAnsi" w:eastAsia="Calibri" w:hAnsiTheme="majorHAnsi" w:cstheme="majorHAnsi"/>
                <w:color w:val="0563C1"/>
                <w:u w:val="single"/>
              </w:rPr>
            </w:pPr>
            <w:hyperlink r:id="rId614">
              <w:proofErr w:type="spellStart"/>
              <w:r w:rsidR="00FE5DC0" w:rsidRPr="00932256">
                <w:rPr>
                  <w:rFonts w:asciiTheme="majorHAnsi" w:eastAsia="Calibri" w:hAnsiTheme="majorHAnsi" w:cstheme="majorHAnsi"/>
                  <w:color w:val="0563C1"/>
                  <w:u w:val="single"/>
                </w:rPr>
                <w:t>Talysh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Talesh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Talish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Talyshi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C259F6" w14:textId="77777777" w:rsidR="00347CFE" w:rsidRPr="00932256" w:rsidRDefault="00077DC6" w:rsidP="00BA0ED8">
            <w:pPr>
              <w:rPr>
                <w:rFonts w:asciiTheme="majorHAnsi" w:eastAsia="Calibri" w:hAnsiTheme="majorHAnsi" w:cstheme="majorHAnsi"/>
                <w:color w:val="0563C1"/>
                <w:u w:val="single"/>
              </w:rPr>
            </w:pPr>
            <w:hyperlink r:id="rId615">
              <w:proofErr w:type="spellStart"/>
              <w:r w:rsidR="00FE5DC0" w:rsidRPr="00932256">
                <w:rPr>
                  <w:rFonts w:asciiTheme="majorHAnsi" w:eastAsia="Calibri" w:hAnsiTheme="majorHAnsi" w:cstheme="majorHAnsi"/>
                  <w:color w:val="0563C1"/>
                  <w:u w:val="single"/>
                </w:rPr>
                <w:t>tly</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01FF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9B49D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5599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F3DF0C" w14:textId="77777777" w:rsidR="00347CFE" w:rsidRPr="00932256" w:rsidRDefault="00077DC6" w:rsidP="000D3839">
            <w:pPr>
              <w:rPr>
                <w:rFonts w:asciiTheme="majorHAnsi" w:eastAsia="Calibri" w:hAnsiTheme="majorHAnsi" w:cstheme="majorHAnsi"/>
              </w:rPr>
            </w:pPr>
            <w:hyperlink r:id="rId616">
              <w:proofErr w:type="spellStart"/>
              <w:r w:rsidR="00FE5DC0" w:rsidRPr="00932256">
                <w:rPr>
                  <w:rFonts w:asciiTheme="majorHAnsi" w:eastAsia="Calibri" w:hAnsiTheme="majorHAnsi" w:cstheme="majorHAnsi"/>
                </w:rPr>
                <w:t>Tumbuka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Chitumbuka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Citumbuka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Tamboka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Tambuka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Timbuka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Tombucas</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Tumboka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C0D1A8" w14:textId="77777777" w:rsidR="00347CFE" w:rsidRPr="00932256" w:rsidRDefault="00077DC6" w:rsidP="00BA0ED8">
            <w:pPr>
              <w:rPr>
                <w:rFonts w:asciiTheme="majorHAnsi" w:eastAsia="Calibri" w:hAnsiTheme="majorHAnsi" w:cstheme="majorHAnsi"/>
                <w:color w:val="0563C1"/>
                <w:u w:val="single"/>
              </w:rPr>
            </w:pPr>
            <w:hyperlink r:id="rId617">
              <w:r w:rsidR="00FE5DC0" w:rsidRPr="00932256">
                <w:rPr>
                  <w:rFonts w:asciiTheme="majorHAnsi" w:eastAsia="Calibri" w:hAnsiTheme="majorHAnsi" w:cstheme="majorHAnsi"/>
                  <w:color w:val="0563C1"/>
                  <w:u w:val="single"/>
                </w:rPr>
                <w:t>tum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3815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146FB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6BD8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6AFBB0" w14:textId="77777777" w:rsidR="00347CFE" w:rsidRPr="00932256" w:rsidRDefault="00077DC6" w:rsidP="000D3839">
            <w:pPr>
              <w:rPr>
                <w:rFonts w:asciiTheme="majorHAnsi" w:eastAsia="Calibri" w:hAnsiTheme="majorHAnsi" w:cstheme="majorHAnsi"/>
              </w:rPr>
            </w:pPr>
            <w:hyperlink r:id="rId618">
              <w:r w:rsidR="00FE5DC0" w:rsidRPr="00932256">
                <w:rPr>
                  <w:rFonts w:asciiTheme="majorHAnsi" w:eastAsia="Calibri" w:hAnsiTheme="majorHAnsi" w:cstheme="majorHAnsi"/>
                </w:rPr>
                <w:t xml:space="preserve">Tuvan, Tuva, </w:t>
              </w:r>
              <w:proofErr w:type="spellStart"/>
              <w:r w:rsidR="00FE5DC0" w:rsidRPr="00932256">
                <w:rPr>
                  <w:rFonts w:asciiTheme="majorHAnsi" w:eastAsia="Calibri" w:hAnsiTheme="majorHAnsi" w:cstheme="majorHAnsi"/>
                </w:rPr>
                <w:t>Diba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Kök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Mungak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Soyod</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Soyon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Soyot</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Tannu</w:t>
              </w:r>
              <w:proofErr w:type="spellEnd"/>
              <w:r w:rsidR="00FE5DC0" w:rsidRPr="00932256">
                <w:rPr>
                  <w:rFonts w:asciiTheme="majorHAnsi" w:eastAsia="Calibri" w:hAnsiTheme="majorHAnsi" w:cstheme="majorHAnsi"/>
                </w:rPr>
                <w:t xml:space="preserve">-Tuva, </w:t>
              </w:r>
              <w:proofErr w:type="spellStart"/>
              <w:r w:rsidR="00FE5DC0" w:rsidRPr="00932256">
                <w:rPr>
                  <w:rFonts w:asciiTheme="majorHAnsi" w:eastAsia="Calibri" w:hAnsiTheme="majorHAnsi" w:cstheme="majorHAnsi"/>
                </w:rPr>
                <w:t>Tofa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Tokha</w:t>
              </w:r>
              <w:proofErr w:type="spellEnd"/>
              <w:r w:rsidR="00FE5DC0" w:rsidRPr="00932256">
                <w:rPr>
                  <w:rFonts w:asciiTheme="majorHAnsi" w:eastAsia="Calibri" w:hAnsiTheme="majorHAnsi" w:cstheme="majorHAnsi"/>
                </w:rPr>
                <w:t xml:space="preserve">, Tuba, Tuvan, Tuvia, Tuvin, </w:t>
              </w:r>
              <w:proofErr w:type="spellStart"/>
              <w:r w:rsidR="00FE5DC0" w:rsidRPr="00932256">
                <w:rPr>
                  <w:rFonts w:asciiTheme="majorHAnsi" w:eastAsia="Calibri" w:hAnsiTheme="majorHAnsi" w:cstheme="majorHAnsi"/>
                </w:rPr>
                <w:t>Tuvinian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Tyva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Uriankhai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Uriankhai-Monchak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Uryankhai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465658" w14:textId="77777777" w:rsidR="00347CFE" w:rsidRPr="00932256" w:rsidRDefault="00077DC6" w:rsidP="00BA0ED8">
            <w:pPr>
              <w:rPr>
                <w:rFonts w:asciiTheme="majorHAnsi" w:eastAsia="Calibri" w:hAnsiTheme="majorHAnsi" w:cstheme="majorHAnsi"/>
                <w:color w:val="0563C1"/>
                <w:u w:val="single"/>
              </w:rPr>
            </w:pPr>
            <w:hyperlink r:id="rId619">
              <w:proofErr w:type="spellStart"/>
              <w:r w:rsidR="00FE5DC0" w:rsidRPr="00932256">
                <w:rPr>
                  <w:rFonts w:asciiTheme="majorHAnsi" w:eastAsia="Calibri" w:hAnsiTheme="majorHAnsi" w:cstheme="majorHAnsi"/>
                  <w:color w:val="0563C1"/>
                  <w:u w:val="single"/>
                </w:rPr>
                <w:t>tyv</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6B4B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E55593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18ADA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CBD544" w14:textId="77777777" w:rsidR="00347CFE" w:rsidRPr="00932256" w:rsidRDefault="00077DC6" w:rsidP="000D3839">
            <w:pPr>
              <w:rPr>
                <w:rFonts w:asciiTheme="majorHAnsi" w:eastAsia="Calibri" w:hAnsiTheme="majorHAnsi" w:cstheme="majorHAnsi"/>
                <w:color w:val="0563C1"/>
                <w:u w:val="single"/>
              </w:rPr>
            </w:pPr>
            <w:hyperlink r:id="rId620">
              <w:r w:rsidR="00FE5DC0" w:rsidRPr="00932256">
                <w:rPr>
                  <w:rFonts w:asciiTheme="majorHAnsi" w:eastAsia="Calibri" w:hAnsiTheme="majorHAnsi" w:cstheme="majorHAnsi"/>
                  <w:color w:val="0563C1"/>
                  <w:u w:val="single"/>
                </w:rPr>
                <w:t xml:space="preserve">Wolof, Ouolof, </w:t>
              </w:r>
              <w:proofErr w:type="spellStart"/>
              <w:r w:rsidR="00FE5DC0" w:rsidRPr="00932256">
                <w:rPr>
                  <w:rFonts w:asciiTheme="majorHAnsi" w:eastAsia="Calibri" w:hAnsiTheme="majorHAnsi" w:cstheme="majorHAnsi"/>
                  <w:color w:val="0563C1"/>
                  <w:u w:val="single"/>
                </w:rPr>
                <w:t>Volof</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Walaf</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Waro-Waro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Yallof</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C143A4" w14:textId="77777777" w:rsidR="00347CFE" w:rsidRPr="00932256" w:rsidRDefault="00077DC6" w:rsidP="00BA0ED8">
            <w:pPr>
              <w:rPr>
                <w:rFonts w:asciiTheme="majorHAnsi" w:eastAsia="Calibri" w:hAnsiTheme="majorHAnsi" w:cstheme="majorHAnsi"/>
                <w:color w:val="0563C1"/>
                <w:u w:val="single"/>
              </w:rPr>
            </w:pPr>
            <w:hyperlink r:id="rId621">
              <w:proofErr w:type="spellStart"/>
              <w:r w:rsidR="00FE5DC0" w:rsidRPr="00932256">
                <w:rPr>
                  <w:rFonts w:asciiTheme="majorHAnsi" w:eastAsia="Calibri" w:hAnsiTheme="majorHAnsi" w:cstheme="majorHAnsi"/>
                  <w:color w:val="0563C1"/>
                  <w:u w:val="single"/>
                </w:rPr>
                <w:t>wol</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4CDA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62F91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BA96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AED73E" w14:textId="77777777" w:rsidR="00347CFE" w:rsidRPr="00932256" w:rsidRDefault="00077DC6" w:rsidP="000D3839">
            <w:pPr>
              <w:rPr>
                <w:rFonts w:asciiTheme="majorHAnsi" w:eastAsia="Calibri" w:hAnsiTheme="majorHAnsi" w:cstheme="majorHAnsi"/>
              </w:rPr>
            </w:pPr>
            <w:hyperlink r:id="rId622">
              <w:r w:rsidR="00FE5DC0" w:rsidRPr="00932256">
                <w:rPr>
                  <w:rFonts w:asciiTheme="majorHAnsi" w:eastAsia="Calibri" w:hAnsiTheme="majorHAnsi" w:cstheme="majorHAnsi"/>
                </w:rPr>
                <w:t xml:space="preserve">Zarma, </w:t>
              </w:r>
              <w:proofErr w:type="spellStart"/>
              <w:r w:rsidR="00FE5DC0" w:rsidRPr="00932256">
                <w:rPr>
                  <w:rFonts w:asciiTheme="majorHAnsi" w:eastAsia="Calibri" w:hAnsiTheme="majorHAnsi" w:cstheme="majorHAnsi"/>
                </w:rPr>
                <w:t>Adzerma</w:t>
              </w:r>
              <w:proofErr w:type="spellEnd"/>
              <w:r w:rsidR="00FE5DC0" w:rsidRPr="00932256">
                <w:rPr>
                  <w:rFonts w:asciiTheme="majorHAnsi" w:eastAsia="Calibri" w:hAnsiTheme="majorHAnsi" w:cstheme="majorHAnsi"/>
                </w:rPr>
                <w:t xml:space="preserve">, Djerma, </w:t>
              </w:r>
              <w:proofErr w:type="spellStart"/>
              <w:r w:rsidR="00FE5DC0" w:rsidRPr="00932256">
                <w:rPr>
                  <w:rFonts w:asciiTheme="majorHAnsi" w:eastAsia="Calibri" w:hAnsiTheme="majorHAnsi" w:cstheme="majorHAnsi"/>
                </w:rPr>
                <w:t>Dyabarma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Dyarma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Dyerma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Zabarma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Zarbarma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Zarmaci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8444E9" w14:textId="77777777" w:rsidR="00347CFE" w:rsidRPr="00932256" w:rsidRDefault="00077DC6" w:rsidP="00BA0ED8">
            <w:pPr>
              <w:rPr>
                <w:rFonts w:asciiTheme="majorHAnsi" w:eastAsia="Calibri" w:hAnsiTheme="majorHAnsi" w:cstheme="majorHAnsi"/>
                <w:color w:val="0563C1"/>
                <w:u w:val="single"/>
              </w:rPr>
            </w:pPr>
            <w:hyperlink r:id="rId623">
              <w:proofErr w:type="spellStart"/>
              <w:r w:rsidR="00FE5DC0" w:rsidRPr="00932256">
                <w:rPr>
                  <w:rFonts w:asciiTheme="majorHAnsi" w:eastAsia="Calibri" w:hAnsiTheme="majorHAnsi" w:cstheme="majorHAnsi"/>
                  <w:color w:val="0563C1"/>
                  <w:u w:val="single"/>
                </w:rPr>
                <w:t>dje</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545A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4E61D7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F94F6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8CCEE" w14:textId="77777777" w:rsidR="00347CFE" w:rsidRPr="00932256" w:rsidRDefault="00077DC6" w:rsidP="000D3839">
            <w:pPr>
              <w:rPr>
                <w:rFonts w:asciiTheme="majorHAnsi" w:eastAsia="Calibri" w:hAnsiTheme="majorHAnsi" w:cstheme="majorHAnsi"/>
              </w:rPr>
            </w:pPr>
            <w:hyperlink r:id="rId624">
              <w:proofErr w:type="spellStart"/>
              <w:r w:rsidR="00FE5DC0" w:rsidRPr="00932256">
                <w:rPr>
                  <w:rFonts w:asciiTheme="majorHAnsi" w:eastAsia="Calibri" w:hAnsiTheme="majorHAnsi" w:cstheme="majorHAnsi"/>
                </w:rPr>
                <w:t>Zazaki</w:t>
              </w:r>
              <w:proofErr w:type="spellEnd"/>
              <w:r w:rsidR="00FE5DC0" w:rsidRPr="00932256">
                <w:rPr>
                  <w:rFonts w:asciiTheme="majorHAnsi" w:eastAsia="Calibri" w:hAnsiTheme="majorHAnsi" w:cstheme="majorHAnsi"/>
                </w:rPr>
                <w:t xml:space="preserve">, Northern, </w:t>
              </w:r>
              <w:proofErr w:type="spellStart"/>
              <w:r w:rsidR="00FE5DC0" w:rsidRPr="00932256">
                <w:rPr>
                  <w:rFonts w:asciiTheme="majorHAnsi" w:eastAsia="Calibri" w:hAnsiTheme="majorHAnsi" w:cstheme="majorHAnsi"/>
                </w:rPr>
                <w:t>Alevica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Dersimki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Dimilki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Kirmanjki</w:t>
              </w:r>
              <w:proofErr w:type="spellEnd"/>
              <w:r w:rsidR="00FE5DC0" w:rsidRPr="00932256">
                <w:rPr>
                  <w:rFonts w:asciiTheme="majorHAnsi" w:eastAsia="Calibri" w:hAnsiTheme="majorHAnsi" w:cstheme="majorHAnsi"/>
                </w:rPr>
                <w:t>, Northern Zaza, So-</w:t>
              </w:r>
              <w:proofErr w:type="spellStart"/>
              <w:r w:rsidR="00FE5DC0" w:rsidRPr="00932256">
                <w:rPr>
                  <w:rFonts w:asciiTheme="majorHAnsi" w:eastAsia="Calibri" w:hAnsiTheme="majorHAnsi" w:cstheme="majorHAnsi"/>
                </w:rPr>
                <w:t>Bê</w:t>
              </w:r>
              <w:proofErr w:type="spellEnd"/>
              <w:r w:rsidR="00FE5DC0" w:rsidRPr="00932256">
                <w:rPr>
                  <w:rFonts w:asciiTheme="majorHAnsi" w:eastAsia="Calibri" w:hAnsiTheme="majorHAnsi" w:cstheme="majorHAnsi"/>
                </w:rPr>
                <w:t xml:space="preserve">, Zaza, </w:t>
              </w:r>
              <w:proofErr w:type="spellStart"/>
              <w:r w:rsidR="00FE5DC0" w:rsidRPr="00932256">
                <w:rPr>
                  <w:rFonts w:asciiTheme="majorHAnsi" w:eastAsia="Calibri" w:hAnsiTheme="majorHAnsi" w:cstheme="majorHAnsi"/>
                </w:rPr>
                <w:t>Zonê</w:t>
              </w:r>
              <w:proofErr w:type="spellEnd"/>
              <w:r w:rsidR="00FE5DC0" w:rsidRPr="00932256">
                <w:rPr>
                  <w:rFonts w:asciiTheme="majorHAnsi" w:eastAsia="Calibri" w:hAnsiTheme="majorHAnsi" w:cstheme="majorHAnsi"/>
                </w:rPr>
                <w:t xml:space="preserve"> 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8AB97B" w14:textId="77777777" w:rsidR="00347CFE" w:rsidRPr="00932256" w:rsidRDefault="00077DC6" w:rsidP="00BA0ED8">
            <w:pPr>
              <w:rPr>
                <w:rFonts w:asciiTheme="majorHAnsi" w:eastAsia="Calibri" w:hAnsiTheme="majorHAnsi" w:cstheme="majorHAnsi"/>
                <w:color w:val="0563C1"/>
                <w:u w:val="single"/>
              </w:rPr>
            </w:pPr>
            <w:hyperlink r:id="rId625">
              <w:proofErr w:type="spellStart"/>
              <w:r w:rsidR="00FE5DC0" w:rsidRPr="00932256">
                <w:rPr>
                  <w:rFonts w:asciiTheme="majorHAnsi" w:eastAsia="Calibri" w:hAnsiTheme="majorHAnsi" w:cstheme="majorHAnsi"/>
                  <w:color w:val="0563C1"/>
                  <w:u w:val="single"/>
                </w:rPr>
                <w:t>kiu</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FA50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EF1AC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05331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8724BE"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Acehnese, </w:t>
            </w:r>
            <w:proofErr w:type="spellStart"/>
            <w:r w:rsidRPr="00932256">
              <w:rPr>
                <w:rFonts w:asciiTheme="majorHAnsi" w:eastAsia="Calibri" w:hAnsiTheme="majorHAnsi" w:cstheme="majorHAnsi"/>
              </w:rPr>
              <w:t>Achehnese</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AchineseAceh</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999039" w14:textId="77777777" w:rsidR="00347CFE" w:rsidRPr="00932256" w:rsidRDefault="00077DC6" w:rsidP="00BA0ED8">
            <w:pPr>
              <w:rPr>
                <w:rFonts w:asciiTheme="majorHAnsi" w:eastAsia="Calibri" w:hAnsiTheme="majorHAnsi" w:cstheme="majorHAnsi"/>
                <w:color w:val="0563C1"/>
                <w:u w:val="single"/>
              </w:rPr>
            </w:pPr>
            <w:hyperlink r:id="rId626">
              <w:r w:rsidR="00FE5DC0" w:rsidRPr="00932256">
                <w:rPr>
                  <w:rFonts w:asciiTheme="majorHAnsi" w:eastAsia="Calibri" w:hAnsiTheme="majorHAnsi" w:cstheme="majorHAnsi"/>
                  <w:color w:val="0563C1"/>
                  <w:u w:val="single"/>
                </w:rPr>
                <w:t>ace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3EB6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DA56E3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833F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30E804"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Acholi, </w:t>
            </w:r>
            <w:proofErr w:type="spellStart"/>
            <w:r w:rsidRPr="00932256">
              <w:rPr>
                <w:rFonts w:asciiTheme="majorHAnsi" w:eastAsia="Calibri" w:hAnsiTheme="majorHAnsi" w:cstheme="majorHAnsi"/>
              </w:rPr>
              <w:t>Acoli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Acooli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Akoli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Atscholi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Dok</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Acoli</w:t>
            </w:r>
            <w:proofErr w:type="spellEnd"/>
            <w:r w:rsidRPr="00932256">
              <w:rPr>
                <w:rFonts w:asciiTheme="majorHAnsi" w:eastAsia="Calibri" w:hAnsiTheme="majorHAnsi" w:cstheme="majorHAnsi"/>
              </w:rPr>
              <w:t xml:space="preserve"> Gang </w:t>
            </w:r>
            <w:proofErr w:type="spellStart"/>
            <w:r w:rsidRPr="00932256">
              <w:rPr>
                <w:rFonts w:asciiTheme="majorHAnsi" w:eastAsia="Calibri" w:hAnsiTheme="majorHAnsi" w:cstheme="majorHAnsi"/>
              </w:rPr>
              <w:t>Lëbacoli</w:t>
            </w:r>
            <w:proofErr w:type="spellEnd"/>
            <w:r w:rsidRPr="00932256">
              <w:rPr>
                <w:rFonts w:asciiTheme="majorHAnsi" w:eastAsia="Calibri" w:hAnsiTheme="majorHAnsi" w:cstheme="majorHAnsi"/>
              </w:rPr>
              <w:t xml:space="preserve"> Log </w:t>
            </w:r>
            <w:proofErr w:type="spellStart"/>
            <w:r w:rsidRPr="00932256">
              <w:rPr>
                <w:rFonts w:asciiTheme="majorHAnsi" w:eastAsia="Calibri" w:hAnsiTheme="majorHAnsi" w:cstheme="majorHAnsi"/>
              </w:rPr>
              <w:t>Acoli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Lwo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Lwoo</w:t>
            </w:r>
            <w:proofErr w:type="spellEnd"/>
            <w:r w:rsidRPr="00932256">
              <w:rPr>
                <w:rFonts w:asciiTheme="majorHAnsi" w:eastAsia="Calibri" w:hAnsiTheme="majorHAnsi" w:cstheme="majorHAnsi"/>
              </w:rPr>
              <w:t xml:space="preserve"> Shuli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419755" w14:textId="77777777" w:rsidR="00347CFE" w:rsidRPr="00932256" w:rsidRDefault="00077DC6" w:rsidP="00BA0ED8">
            <w:pPr>
              <w:rPr>
                <w:rFonts w:asciiTheme="majorHAnsi" w:eastAsia="Calibri" w:hAnsiTheme="majorHAnsi" w:cstheme="majorHAnsi"/>
                <w:color w:val="0563C1"/>
                <w:u w:val="single"/>
              </w:rPr>
            </w:pPr>
            <w:hyperlink r:id="rId627">
              <w:r w:rsidR="00FE5DC0" w:rsidRPr="00932256">
                <w:rPr>
                  <w:rFonts w:asciiTheme="majorHAnsi" w:eastAsia="Calibri" w:hAnsiTheme="majorHAnsi" w:cstheme="majorHAnsi"/>
                  <w:color w:val="0563C1"/>
                  <w:u w:val="single"/>
                </w:rPr>
                <w:t>ach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573B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A82DE5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831A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A592D0" w14:textId="77777777" w:rsidR="00347CFE" w:rsidRPr="00932256" w:rsidRDefault="00077DC6" w:rsidP="000D3839">
            <w:pPr>
              <w:rPr>
                <w:rFonts w:asciiTheme="majorHAnsi" w:eastAsia="Calibri" w:hAnsiTheme="majorHAnsi" w:cstheme="majorHAnsi"/>
              </w:rPr>
            </w:pPr>
            <w:hyperlink r:id="rId628">
              <w:proofErr w:type="spellStart"/>
              <w:r w:rsidR="00FE5DC0" w:rsidRPr="00932256">
                <w:rPr>
                  <w:rFonts w:asciiTheme="majorHAnsi" w:eastAsia="Calibri" w:hAnsiTheme="majorHAnsi" w:cstheme="majorHAnsi"/>
                </w:rPr>
                <w:t>Afaan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Oromooromo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Oromiffa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Galla</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Galligna</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Gallinya</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Southern Oromo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FDFA6D" w14:textId="77777777" w:rsidR="00347CFE" w:rsidRPr="00932256" w:rsidRDefault="00077DC6" w:rsidP="00BA0ED8">
            <w:pPr>
              <w:rPr>
                <w:rFonts w:asciiTheme="majorHAnsi" w:eastAsia="Calibri" w:hAnsiTheme="majorHAnsi" w:cstheme="majorHAnsi"/>
                <w:color w:val="0563C1"/>
                <w:u w:val="single"/>
              </w:rPr>
            </w:pPr>
            <w:hyperlink r:id="rId629">
              <w:proofErr w:type="spellStart"/>
              <w:r w:rsidR="00FE5DC0" w:rsidRPr="00932256">
                <w:rPr>
                  <w:rFonts w:asciiTheme="majorHAnsi" w:eastAsia="Calibri" w:hAnsiTheme="majorHAnsi" w:cstheme="majorHAnsi"/>
                  <w:color w:val="0563C1"/>
                  <w:u w:val="single"/>
                </w:rPr>
                <w:t>orm</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7CD8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6E3176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9947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65C378" w14:textId="77777777" w:rsidR="00347CFE" w:rsidRPr="00932256" w:rsidRDefault="00077DC6" w:rsidP="000D3839">
            <w:pPr>
              <w:rPr>
                <w:rFonts w:asciiTheme="majorHAnsi" w:eastAsia="Calibri" w:hAnsiTheme="majorHAnsi" w:cstheme="majorHAnsi"/>
              </w:rPr>
            </w:pPr>
            <w:hyperlink r:id="rId630">
              <w:r w:rsidR="00FE5DC0" w:rsidRPr="00932256">
                <w:rPr>
                  <w:rFonts w:asciiTheme="majorHAnsi" w:eastAsia="Calibri" w:hAnsiTheme="majorHAnsi" w:cstheme="majorHAnsi"/>
                </w:rPr>
                <w:t xml:space="preserve">Afar, Adal, ’Afar </w:t>
              </w:r>
              <w:proofErr w:type="spellStart"/>
              <w:r w:rsidR="00FE5DC0" w:rsidRPr="00932256">
                <w:rPr>
                  <w:rFonts w:asciiTheme="majorHAnsi" w:eastAsia="Calibri" w:hAnsiTheme="majorHAnsi" w:cstheme="majorHAnsi"/>
                </w:rPr>
                <w:t>Af</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Afaraf</w:t>
              </w:r>
              <w:proofErr w:type="spellEnd"/>
              <w:r w:rsidR="00FE5DC0" w:rsidRPr="00932256">
                <w:rPr>
                  <w:rFonts w:asciiTheme="majorHAnsi" w:eastAsia="Calibri" w:hAnsiTheme="majorHAnsi" w:cstheme="majorHAnsi"/>
                </w:rPr>
                <w:t>, “Danakil”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Denkel</w:t>
              </w:r>
              <w:proofErr w:type="spellEnd"/>
              <w:r w:rsidR="00FE5DC0" w:rsidRPr="00932256">
                <w:rPr>
                  <w:rFonts w:asciiTheme="majorHAnsi" w:eastAsia="Calibri" w:hAnsiTheme="majorHAnsi" w:cstheme="majorHAnsi"/>
                </w:rPr>
                <w:t>” (</w:t>
              </w:r>
              <w:proofErr w:type="spellStart"/>
              <w:r w:rsidR="00FE5DC0" w:rsidRPr="00932256">
                <w:rPr>
                  <w:rFonts w:asciiTheme="majorHAnsi" w:eastAsia="Calibri" w:hAnsiTheme="majorHAnsi" w:cstheme="majorHAnsi"/>
                </w:rPr>
                <w:t>pej</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Qafar</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08AD90" w14:textId="77777777" w:rsidR="00347CFE" w:rsidRPr="00932256" w:rsidRDefault="00077DC6" w:rsidP="00BA0ED8">
            <w:pPr>
              <w:rPr>
                <w:rFonts w:asciiTheme="majorHAnsi" w:eastAsia="Calibri" w:hAnsiTheme="majorHAnsi" w:cstheme="majorHAnsi"/>
                <w:color w:val="0563C1"/>
                <w:u w:val="single"/>
              </w:rPr>
            </w:pPr>
            <w:hyperlink r:id="rId631">
              <w:proofErr w:type="spellStart"/>
              <w:r w:rsidR="00FE5DC0" w:rsidRPr="00932256">
                <w:rPr>
                  <w:rFonts w:asciiTheme="majorHAnsi" w:eastAsia="Calibri" w:hAnsiTheme="majorHAnsi" w:cstheme="majorHAnsi"/>
                  <w:color w:val="0563C1"/>
                  <w:u w:val="single"/>
                </w:rPr>
                <w:t>aar</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F70E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CAD30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51B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0BB50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Alsatian, </w:t>
            </w:r>
            <w:proofErr w:type="spellStart"/>
            <w:r w:rsidRPr="00932256">
              <w:rPr>
                <w:rFonts w:asciiTheme="majorHAnsi" w:eastAsia="Calibri" w:hAnsiTheme="majorHAnsi" w:cstheme="majorHAnsi"/>
              </w:rPr>
              <w:t>Elsässerdeutsche</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Alsacien</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Alemanic</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Alemannisch</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Schwyzerdütsch</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2C6DB0" w14:textId="77777777" w:rsidR="00347CFE" w:rsidRPr="00932256" w:rsidRDefault="00077DC6" w:rsidP="000D3839">
            <w:pPr>
              <w:rPr>
                <w:rFonts w:asciiTheme="majorHAnsi" w:eastAsia="Calibri" w:hAnsiTheme="majorHAnsi" w:cstheme="majorHAnsi"/>
                <w:color w:val="0563C1"/>
                <w:u w:val="single"/>
              </w:rPr>
            </w:pPr>
            <w:hyperlink r:id="rId632">
              <w:proofErr w:type="spellStart"/>
              <w:r w:rsidR="00FE5DC0" w:rsidRPr="00932256">
                <w:rPr>
                  <w:rFonts w:asciiTheme="majorHAnsi" w:eastAsia="Calibri" w:hAnsiTheme="majorHAnsi" w:cstheme="majorHAnsi"/>
                  <w:color w:val="0563C1"/>
                  <w:u w:val="single"/>
                </w:rPr>
                <w:t>gsw</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78CF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1B07A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0DD4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999994" w14:textId="77777777" w:rsidR="00347CFE" w:rsidRPr="00932256" w:rsidRDefault="00077DC6" w:rsidP="000D3839">
            <w:pPr>
              <w:rPr>
                <w:rFonts w:asciiTheme="majorHAnsi" w:eastAsia="Calibri" w:hAnsiTheme="majorHAnsi" w:cstheme="majorHAnsi"/>
                <w:color w:val="0563C1"/>
                <w:u w:val="single"/>
              </w:rPr>
            </w:pPr>
            <w:hyperlink r:id="rId633">
              <w:r w:rsidR="00FE5DC0" w:rsidRPr="00932256">
                <w:rPr>
                  <w:rFonts w:asciiTheme="majorHAnsi" w:eastAsia="Calibri" w:hAnsiTheme="majorHAnsi" w:cstheme="majorHAnsi"/>
                  <w:color w:val="0563C1"/>
                  <w:u w:val="single"/>
                </w:rPr>
                <w:t xml:space="preserve">Alur, </w:t>
              </w:r>
              <w:proofErr w:type="spellStart"/>
              <w:r w:rsidR="00FE5DC0" w:rsidRPr="00932256">
                <w:rPr>
                  <w:rFonts w:asciiTheme="majorHAnsi" w:eastAsia="Calibri" w:hAnsiTheme="majorHAnsi" w:cstheme="majorHAnsi"/>
                  <w:color w:val="0563C1"/>
                  <w:u w:val="single"/>
                </w:rPr>
                <w:t>Aloro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Alua</w:t>
              </w:r>
              <w:proofErr w:type="spellEnd"/>
              <w:r w:rsidR="00FE5DC0" w:rsidRPr="00932256">
                <w:rPr>
                  <w:rFonts w:asciiTheme="majorHAnsi" w:eastAsia="Calibri" w:hAnsiTheme="majorHAnsi" w:cstheme="majorHAnsi"/>
                  <w:color w:val="0563C1"/>
                  <w:u w:val="single"/>
                </w:rPr>
                <w:t xml:space="preserve">, Alulu, </w:t>
              </w:r>
              <w:proofErr w:type="spellStart"/>
              <w:r w:rsidR="00FE5DC0" w:rsidRPr="00932256">
                <w:rPr>
                  <w:rFonts w:asciiTheme="majorHAnsi" w:eastAsia="Calibri" w:hAnsiTheme="majorHAnsi" w:cstheme="majorHAnsi"/>
                  <w:color w:val="0563C1"/>
                  <w:u w:val="single"/>
                </w:rPr>
                <w:t>Dho</w:t>
              </w:r>
              <w:proofErr w:type="spellEnd"/>
              <w:r w:rsidR="00FE5DC0" w:rsidRPr="00932256">
                <w:rPr>
                  <w:rFonts w:asciiTheme="majorHAnsi" w:eastAsia="Calibri" w:hAnsiTheme="majorHAnsi" w:cstheme="majorHAnsi"/>
                  <w:color w:val="0563C1"/>
                  <w:u w:val="single"/>
                </w:rPr>
                <w:t xml:space="preserve"> Alur, Jo Alur, </w:t>
              </w:r>
              <w:proofErr w:type="spellStart"/>
              <w:r w:rsidR="00FE5DC0" w:rsidRPr="00932256">
                <w:rPr>
                  <w:rFonts w:asciiTheme="majorHAnsi" w:eastAsia="Calibri" w:hAnsiTheme="majorHAnsi" w:cstheme="majorHAnsi"/>
                  <w:color w:val="0563C1"/>
                  <w:u w:val="single"/>
                </w:rPr>
                <w:t>Lur</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Luri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A5A4C6" w14:textId="77777777" w:rsidR="00347CFE" w:rsidRPr="00932256" w:rsidRDefault="00077DC6" w:rsidP="00BA0ED8">
            <w:pPr>
              <w:rPr>
                <w:rFonts w:asciiTheme="majorHAnsi" w:eastAsia="Calibri" w:hAnsiTheme="majorHAnsi" w:cstheme="majorHAnsi"/>
                <w:color w:val="0563C1"/>
                <w:u w:val="single"/>
              </w:rPr>
            </w:pPr>
            <w:hyperlink r:id="rId634">
              <w:proofErr w:type="spellStart"/>
              <w:r w:rsidR="00FE5DC0" w:rsidRPr="00932256">
                <w:rPr>
                  <w:rFonts w:asciiTheme="majorHAnsi" w:eastAsia="Calibri" w:hAnsiTheme="majorHAnsi" w:cstheme="majorHAnsi"/>
                  <w:color w:val="0563C1"/>
                  <w:u w:val="single"/>
                </w:rPr>
                <w:t>alz</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AF09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852CC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0188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E7398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Bavarian, </w:t>
            </w:r>
            <w:proofErr w:type="spellStart"/>
            <w:r w:rsidRPr="00932256">
              <w:rPr>
                <w:rFonts w:asciiTheme="majorHAnsi" w:eastAsia="Calibri" w:hAnsiTheme="majorHAnsi" w:cstheme="majorHAnsi"/>
              </w:rPr>
              <w:t>Bairisch</w:t>
            </w:r>
            <w:proofErr w:type="spellEnd"/>
            <w:r w:rsidRPr="00932256">
              <w:rPr>
                <w:rFonts w:asciiTheme="majorHAnsi" w:eastAsia="Calibri" w:hAnsiTheme="majorHAnsi" w:cstheme="majorHAnsi"/>
              </w:rPr>
              <w:t xml:space="preserve"> Bavarian Austrian </w:t>
            </w:r>
            <w:proofErr w:type="spellStart"/>
            <w:r w:rsidRPr="00932256">
              <w:rPr>
                <w:rFonts w:asciiTheme="majorHAnsi" w:eastAsia="Calibri" w:hAnsiTheme="majorHAnsi" w:cstheme="majorHAnsi"/>
              </w:rPr>
              <w:t>Bayerisch</w:t>
            </w:r>
            <w:proofErr w:type="spellEnd"/>
            <w:r w:rsidRPr="00932256">
              <w:rPr>
                <w:rFonts w:asciiTheme="majorHAnsi" w:eastAsia="Calibri" w:hAnsiTheme="majorHAnsi" w:cstheme="majorHAnsi"/>
              </w:rPr>
              <w:t xml:space="preserve"> Ost-</w:t>
            </w:r>
            <w:proofErr w:type="spellStart"/>
            <w:r w:rsidRPr="00932256">
              <w:rPr>
                <w:rFonts w:asciiTheme="majorHAnsi" w:eastAsia="Calibri" w:hAnsiTheme="majorHAnsi" w:cstheme="majorHAnsi"/>
              </w:rPr>
              <w:t>Oberdeutsch</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97212C" w14:textId="77777777" w:rsidR="00347CFE" w:rsidRPr="00932256" w:rsidRDefault="00077DC6" w:rsidP="00BA0ED8">
            <w:pPr>
              <w:rPr>
                <w:rFonts w:asciiTheme="majorHAnsi" w:eastAsia="Calibri" w:hAnsiTheme="majorHAnsi" w:cstheme="majorHAnsi"/>
                <w:color w:val="0563C1"/>
                <w:u w:val="single"/>
              </w:rPr>
            </w:pPr>
            <w:hyperlink r:id="rId635">
              <w:r w:rsidR="00FE5DC0" w:rsidRPr="00932256">
                <w:rPr>
                  <w:rFonts w:asciiTheme="majorHAnsi" w:eastAsia="Calibri" w:hAnsiTheme="majorHAnsi" w:cstheme="majorHAnsi"/>
                  <w:color w:val="0563C1"/>
                  <w:u w:val="single"/>
                </w:rPr>
                <w:t>bar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E07E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557AD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69991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2390F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Brahui, </w:t>
            </w:r>
            <w:proofErr w:type="spellStart"/>
            <w:r w:rsidRPr="00932256">
              <w:rPr>
                <w:rFonts w:asciiTheme="majorHAnsi" w:eastAsia="Calibri" w:hAnsiTheme="majorHAnsi" w:cstheme="majorHAnsi"/>
              </w:rPr>
              <w:t>Birahui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Brahuidi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Brahuigi</w:t>
            </w:r>
            <w:proofErr w:type="spellEnd"/>
            <w:r w:rsidRPr="00932256">
              <w:rPr>
                <w:rFonts w:asciiTheme="majorHAnsi" w:eastAsia="Calibri" w:hAnsiTheme="majorHAnsi" w:cstheme="majorHAnsi"/>
              </w:rPr>
              <w:t xml:space="preserve"> Kur Galli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7D9D70" w14:textId="77777777" w:rsidR="00347CFE" w:rsidRPr="00932256" w:rsidRDefault="00077DC6" w:rsidP="00BA0ED8">
            <w:pPr>
              <w:rPr>
                <w:rFonts w:asciiTheme="majorHAnsi" w:eastAsia="Calibri" w:hAnsiTheme="majorHAnsi" w:cstheme="majorHAnsi"/>
                <w:color w:val="0563C1"/>
                <w:u w:val="single"/>
              </w:rPr>
            </w:pPr>
            <w:hyperlink r:id="rId636">
              <w:proofErr w:type="spellStart"/>
              <w:r w:rsidR="00FE5DC0" w:rsidRPr="00932256">
                <w:rPr>
                  <w:rFonts w:asciiTheme="majorHAnsi" w:eastAsia="Calibri" w:hAnsiTheme="majorHAnsi" w:cstheme="majorHAnsi"/>
                  <w:color w:val="0563C1"/>
                  <w:u w:val="single"/>
                </w:rPr>
                <w:t>brh</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0DAA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B076BA"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9EEE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F244ACF" w14:textId="77777777" w:rsidR="00347CFE" w:rsidRPr="00932256" w:rsidRDefault="00077DC6" w:rsidP="000D3839">
            <w:pPr>
              <w:rPr>
                <w:rFonts w:asciiTheme="majorHAnsi" w:eastAsia="Calibri" w:hAnsiTheme="majorHAnsi" w:cstheme="majorHAnsi"/>
                <w:color w:val="0563C1"/>
                <w:u w:val="single"/>
              </w:rPr>
            </w:pPr>
            <w:hyperlink r:id="rId637">
              <w:proofErr w:type="spellStart"/>
              <w:r w:rsidR="00FE5DC0" w:rsidRPr="00932256">
                <w:rPr>
                  <w:rFonts w:asciiTheme="majorHAnsi" w:eastAsia="Calibri" w:hAnsiTheme="majorHAnsi" w:cstheme="majorHAnsi"/>
                  <w:color w:val="0563C1"/>
                  <w:u w:val="single"/>
                </w:rPr>
                <w:t>Dholuo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Kavirondo</w:t>
              </w:r>
              <w:proofErr w:type="spellEnd"/>
              <w:r w:rsidR="00FE5DC0" w:rsidRPr="00932256">
                <w:rPr>
                  <w:rFonts w:asciiTheme="majorHAnsi" w:eastAsia="Calibri" w:hAnsiTheme="majorHAnsi" w:cstheme="majorHAnsi"/>
                  <w:color w:val="0563C1"/>
                  <w:u w:val="single"/>
                </w:rPr>
                <w:t xml:space="preserve"> Luo </w:t>
              </w:r>
              <w:proofErr w:type="spellStart"/>
              <w:r w:rsidR="00FE5DC0" w:rsidRPr="00932256">
                <w:rPr>
                  <w:rFonts w:asciiTheme="majorHAnsi" w:eastAsia="Calibri" w:hAnsiTheme="majorHAnsi" w:cstheme="majorHAnsi"/>
                  <w:color w:val="0563C1"/>
                  <w:u w:val="single"/>
                </w:rPr>
                <w:t>Luo</w:t>
              </w:r>
              <w:proofErr w:type="spellEnd"/>
              <w:r w:rsidR="00FE5DC0" w:rsidRPr="00932256">
                <w:rPr>
                  <w:rFonts w:asciiTheme="majorHAnsi" w:eastAsia="Calibri" w:hAnsiTheme="majorHAnsi" w:cstheme="majorHAnsi"/>
                  <w:color w:val="0563C1"/>
                  <w:u w:val="single"/>
                </w:rPr>
                <w:t xml:space="preserve"> Nilotic </w:t>
              </w:r>
              <w:proofErr w:type="spellStart"/>
              <w:r w:rsidR="00FE5DC0" w:rsidRPr="00932256">
                <w:rPr>
                  <w:rFonts w:asciiTheme="majorHAnsi" w:eastAsia="Calibri" w:hAnsiTheme="majorHAnsi" w:cstheme="majorHAnsi"/>
                  <w:color w:val="0563C1"/>
                  <w:u w:val="single"/>
                </w:rPr>
                <w:t>Kavirondo</w:t>
              </w:r>
              <w:proofErr w:type="spellEnd"/>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56907B" w14:textId="77777777" w:rsidR="00347CFE" w:rsidRPr="00932256" w:rsidRDefault="00077DC6" w:rsidP="00BA0ED8">
            <w:pPr>
              <w:rPr>
                <w:rFonts w:asciiTheme="majorHAnsi" w:eastAsia="Calibri" w:hAnsiTheme="majorHAnsi" w:cstheme="majorHAnsi"/>
                <w:color w:val="0563C1"/>
                <w:u w:val="single"/>
              </w:rPr>
            </w:pPr>
            <w:hyperlink r:id="rId638">
              <w:proofErr w:type="spellStart"/>
              <w:r w:rsidR="00FE5DC0" w:rsidRPr="00932256">
                <w:rPr>
                  <w:rFonts w:asciiTheme="majorHAnsi" w:eastAsia="Calibri" w:hAnsiTheme="majorHAnsi" w:cstheme="majorHAnsi"/>
                  <w:color w:val="0563C1"/>
                  <w:u w:val="single"/>
                </w:rPr>
                <w:t>luo</w:t>
              </w:r>
              <w:proofErr w:type="spellEnd"/>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9F1C2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CBEE8D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C78D2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7E9A88" w14:textId="77777777" w:rsidR="00347CFE" w:rsidRPr="00932256" w:rsidRDefault="00077DC6" w:rsidP="000D3839">
            <w:pPr>
              <w:rPr>
                <w:rFonts w:asciiTheme="majorHAnsi" w:eastAsia="Calibri" w:hAnsiTheme="majorHAnsi" w:cstheme="majorHAnsi"/>
              </w:rPr>
            </w:pPr>
            <w:hyperlink r:id="rId639">
              <w:proofErr w:type="spellStart"/>
              <w:r w:rsidR="00FE5DC0" w:rsidRPr="00932256">
                <w:rPr>
                  <w:rFonts w:asciiTheme="majorHAnsi" w:eastAsia="Calibri" w:hAnsiTheme="majorHAnsi" w:cstheme="majorHAnsi"/>
                </w:rPr>
                <w:t>JamaicanBongo</w:t>
              </w:r>
              <w:proofErr w:type="spellEnd"/>
              <w:r w:rsidR="00FE5DC0" w:rsidRPr="00932256">
                <w:rPr>
                  <w:rFonts w:asciiTheme="majorHAnsi" w:eastAsia="Calibri" w:hAnsiTheme="majorHAnsi" w:cstheme="majorHAnsi"/>
                </w:rPr>
                <w:t xml:space="preserve"> Talk </w:t>
              </w:r>
              <w:proofErr w:type="spellStart"/>
              <w:r w:rsidR="00FE5DC0" w:rsidRPr="00932256">
                <w:rPr>
                  <w:rFonts w:asciiTheme="majorHAnsi" w:eastAsia="Calibri" w:hAnsiTheme="majorHAnsi" w:cstheme="majorHAnsi"/>
                </w:rPr>
                <w:t>Jamiekan</w:t>
              </w:r>
              <w:proofErr w:type="spellEnd"/>
              <w:r w:rsidR="00FE5DC0" w:rsidRPr="00932256">
                <w:rPr>
                  <w:rFonts w:asciiTheme="majorHAnsi" w:eastAsia="Calibri" w:hAnsiTheme="majorHAnsi" w:cstheme="majorHAnsi"/>
                </w:rPr>
                <w:t xml:space="preserve"> Limon Creole English Patois Patwa Quashie Talk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B484C" w14:textId="77777777" w:rsidR="00347CFE" w:rsidRPr="00932256" w:rsidRDefault="00077DC6" w:rsidP="00BA0ED8">
            <w:pPr>
              <w:rPr>
                <w:rFonts w:asciiTheme="majorHAnsi" w:eastAsia="Calibri" w:hAnsiTheme="majorHAnsi" w:cstheme="majorHAnsi"/>
                <w:color w:val="0563C1"/>
                <w:u w:val="single"/>
              </w:rPr>
            </w:pPr>
            <w:hyperlink r:id="rId640">
              <w:r w:rsidR="00FE5DC0" w:rsidRPr="00932256">
                <w:rPr>
                  <w:rFonts w:asciiTheme="majorHAnsi" w:eastAsia="Calibri" w:hAnsiTheme="majorHAnsi" w:cstheme="majorHAnsi"/>
                  <w:color w:val="0563C1"/>
                  <w:u w:val="single"/>
                </w:rPr>
                <w:t>jam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114CD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1F0DAF"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F86F0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C84C56" w14:textId="77777777" w:rsidR="00347CFE" w:rsidRPr="00932256" w:rsidRDefault="00077DC6" w:rsidP="000D3839">
            <w:pPr>
              <w:rPr>
                <w:rFonts w:asciiTheme="majorHAnsi" w:eastAsia="Calibri" w:hAnsiTheme="majorHAnsi" w:cstheme="majorHAnsi"/>
                <w:color w:val="0563C1"/>
                <w:u w:val="single"/>
              </w:rPr>
            </w:pPr>
            <w:hyperlink r:id="rId641">
              <w:r w:rsidR="00FE5DC0" w:rsidRPr="00932256">
                <w:rPr>
                  <w:rFonts w:asciiTheme="majorHAnsi" w:eastAsia="Calibri" w:hAnsiTheme="majorHAnsi" w:cstheme="majorHAnsi"/>
                  <w:color w:val="0563C1"/>
                  <w:u w:val="single"/>
                </w:rPr>
                <w:t xml:space="preserve">Kabyle, Amazigh, </w:t>
              </w:r>
              <w:proofErr w:type="spellStart"/>
              <w:r w:rsidR="00FE5DC0" w:rsidRPr="00932256">
                <w:rPr>
                  <w:rFonts w:asciiTheme="majorHAnsi" w:eastAsia="Calibri" w:hAnsiTheme="majorHAnsi" w:cstheme="majorHAnsi"/>
                  <w:color w:val="0563C1"/>
                  <w:u w:val="single"/>
                </w:rPr>
                <w:t>Kabyl</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Kabylia</w:t>
              </w:r>
              <w:proofErr w:type="spellEnd"/>
              <w:r w:rsidR="00FE5DC0" w:rsidRPr="00932256">
                <w:rPr>
                  <w:rFonts w:asciiTheme="majorHAnsi" w:eastAsia="Calibri" w:hAnsiTheme="majorHAnsi" w:cstheme="majorHAnsi"/>
                  <w:color w:val="0563C1"/>
                  <w:u w:val="single"/>
                </w:rPr>
                <w:t xml:space="preserve">, Tamazight, </w:t>
              </w:r>
              <w:proofErr w:type="spellStart"/>
              <w:r w:rsidR="00FE5DC0" w:rsidRPr="00932256">
                <w:rPr>
                  <w:rFonts w:asciiTheme="majorHAnsi" w:eastAsia="Calibri" w:hAnsiTheme="majorHAnsi" w:cstheme="majorHAnsi"/>
                  <w:color w:val="0563C1"/>
                  <w:u w:val="single"/>
                </w:rPr>
                <w:t>Taqbaylit</w:t>
              </w:r>
              <w:proofErr w:type="spellEnd"/>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25758E" w14:textId="77777777" w:rsidR="00347CFE" w:rsidRPr="00932256" w:rsidRDefault="00077DC6" w:rsidP="00BA0ED8">
            <w:pPr>
              <w:rPr>
                <w:rFonts w:asciiTheme="majorHAnsi" w:eastAsia="Calibri" w:hAnsiTheme="majorHAnsi" w:cstheme="majorHAnsi"/>
                <w:color w:val="0563C1"/>
                <w:u w:val="single"/>
              </w:rPr>
            </w:pPr>
            <w:hyperlink r:id="rId642">
              <w:proofErr w:type="spellStart"/>
              <w:r w:rsidR="00FE5DC0" w:rsidRPr="00932256">
                <w:rPr>
                  <w:rFonts w:asciiTheme="majorHAnsi" w:eastAsia="Calibri" w:hAnsiTheme="majorHAnsi" w:cstheme="majorHAnsi"/>
                  <w:color w:val="0563C1"/>
                  <w:u w:val="single"/>
                </w:rPr>
                <w:t>kbp</w:t>
              </w:r>
              <w:proofErr w:type="spellEnd"/>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1B9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1B57661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5CD7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D57C44" w14:textId="77777777" w:rsidR="00347CFE" w:rsidRPr="00932256" w:rsidRDefault="00077DC6" w:rsidP="000D3839">
            <w:pPr>
              <w:rPr>
                <w:rFonts w:asciiTheme="majorHAnsi" w:eastAsia="Calibri" w:hAnsiTheme="majorHAnsi" w:cstheme="majorHAnsi"/>
                <w:color w:val="0563C1"/>
                <w:u w:val="single"/>
              </w:rPr>
            </w:pPr>
            <w:hyperlink r:id="rId643">
              <w:r w:rsidR="00FE5DC0" w:rsidRPr="00932256">
                <w:rPr>
                  <w:rFonts w:asciiTheme="majorHAnsi" w:eastAsia="Calibri" w:hAnsiTheme="majorHAnsi" w:cstheme="majorHAnsi"/>
                  <w:color w:val="0563C1"/>
                  <w:u w:val="single"/>
                </w:rPr>
                <w:t xml:space="preserve">Kikuyu, </w:t>
              </w:r>
              <w:proofErr w:type="spellStart"/>
              <w:r w:rsidR="00FE5DC0" w:rsidRPr="00932256">
                <w:rPr>
                  <w:rFonts w:asciiTheme="majorHAnsi" w:eastAsia="Calibri" w:hAnsiTheme="majorHAnsi" w:cstheme="majorHAnsi"/>
                  <w:color w:val="0563C1"/>
                  <w:u w:val="single"/>
                </w:rPr>
                <w:t>Gĩkũyũ</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Gekoyo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Gigikuyu</w:t>
              </w:r>
              <w:proofErr w:type="spellEnd"/>
              <w:r w:rsidR="00FE5DC0" w:rsidRPr="00932256">
                <w:rPr>
                  <w:rFonts w:asciiTheme="majorHAnsi" w:eastAsia="Calibri" w:hAnsiTheme="majorHAnsi" w:cstheme="majorHAnsi"/>
                  <w:color w:val="0563C1"/>
                  <w:u w:val="single"/>
                </w:rPr>
                <w:t xml:space="preserv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0D0143" w14:textId="77777777" w:rsidR="00347CFE" w:rsidRPr="00932256" w:rsidRDefault="00077DC6" w:rsidP="00BA0ED8">
            <w:pPr>
              <w:rPr>
                <w:rFonts w:asciiTheme="majorHAnsi" w:eastAsia="Calibri" w:hAnsiTheme="majorHAnsi" w:cstheme="majorHAnsi"/>
                <w:color w:val="0563C1"/>
                <w:u w:val="single"/>
              </w:rPr>
            </w:pPr>
            <w:hyperlink r:id="rId644">
              <w:proofErr w:type="spellStart"/>
              <w:r w:rsidR="00FE5DC0" w:rsidRPr="00932256">
                <w:rPr>
                  <w:rFonts w:asciiTheme="majorHAnsi" w:eastAsia="Calibri" w:hAnsiTheme="majorHAnsi" w:cstheme="majorHAnsi"/>
                  <w:color w:val="0563C1"/>
                  <w:u w:val="single"/>
                </w:rPr>
                <w:t>kik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F648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52765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F34A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899641" w14:textId="77777777" w:rsidR="00347CFE" w:rsidRPr="00932256" w:rsidRDefault="00077DC6" w:rsidP="000D3839">
            <w:pPr>
              <w:rPr>
                <w:rFonts w:asciiTheme="majorHAnsi" w:eastAsia="Calibri" w:hAnsiTheme="majorHAnsi" w:cstheme="majorHAnsi"/>
              </w:rPr>
            </w:pPr>
            <w:hyperlink r:id="rId645">
              <w:r w:rsidR="00FE5DC0" w:rsidRPr="00932256">
                <w:rPr>
                  <w:rFonts w:asciiTheme="majorHAnsi" w:eastAsia="Calibri" w:hAnsiTheme="majorHAnsi" w:cstheme="majorHAnsi"/>
                </w:rPr>
                <w:t xml:space="preserve">Low Saxon, Low German, </w:t>
              </w:r>
              <w:proofErr w:type="spellStart"/>
              <w:r w:rsidR="00FE5DC0" w:rsidRPr="00932256">
                <w:rPr>
                  <w:rFonts w:asciiTheme="majorHAnsi" w:eastAsia="Calibri" w:hAnsiTheme="majorHAnsi" w:cstheme="majorHAnsi"/>
                </w:rPr>
                <w:t>Nedderdütsch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Neddersassisch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Nedersaksisch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Niederdeutsch</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Niedersaechsisch</w:t>
              </w:r>
              <w:proofErr w:type="spellEnd"/>
              <w:r w:rsidR="00FE5DC0" w:rsidRPr="00932256">
                <w:rPr>
                  <w:rFonts w:asciiTheme="majorHAnsi" w:eastAsia="Calibri" w:hAnsiTheme="majorHAnsi" w:cstheme="majorHAnsi"/>
                </w:rPr>
                <w:t xml:space="preserve">, Plattdeutsch, </w:t>
              </w:r>
              <w:proofErr w:type="spellStart"/>
              <w:r w:rsidR="00FE5DC0" w:rsidRPr="00932256">
                <w:rPr>
                  <w:rFonts w:asciiTheme="majorHAnsi" w:eastAsia="Calibri" w:hAnsiTheme="majorHAnsi" w:cstheme="majorHAnsi"/>
                </w:rPr>
                <w:t>Plattdüütsch</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561828" w14:textId="77777777" w:rsidR="00347CFE" w:rsidRPr="00932256" w:rsidRDefault="00077DC6" w:rsidP="00BA0ED8">
            <w:pPr>
              <w:rPr>
                <w:rFonts w:asciiTheme="majorHAnsi" w:eastAsia="Calibri" w:hAnsiTheme="majorHAnsi" w:cstheme="majorHAnsi"/>
                <w:color w:val="0563C1"/>
                <w:u w:val="single"/>
              </w:rPr>
            </w:pPr>
            <w:hyperlink r:id="rId646">
              <w:proofErr w:type="spellStart"/>
              <w:r w:rsidR="00FE5DC0" w:rsidRPr="00932256">
                <w:rPr>
                  <w:rFonts w:asciiTheme="majorHAnsi" w:eastAsia="Calibri" w:hAnsiTheme="majorHAnsi" w:cstheme="majorHAnsi"/>
                  <w:color w:val="0563C1"/>
                  <w:u w:val="single"/>
                </w:rPr>
                <w:t>nds</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E967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4250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668A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DFF5EF" w14:textId="77777777" w:rsidR="00347CFE" w:rsidRPr="00932256" w:rsidRDefault="00077DC6" w:rsidP="000D3839">
            <w:pPr>
              <w:rPr>
                <w:rFonts w:asciiTheme="majorHAnsi" w:eastAsia="Calibri" w:hAnsiTheme="majorHAnsi" w:cstheme="majorHAnsi"/>
                <w:color w:val="0563C1"/>
                <w:u w:val="single"/>
              </w:rPr>
            </w:pPr>
            <w:hyperlink r:id="rId647">
              <w:r w:rsidR="00FE5DC0" w:rsidRPr="00932256">
                <w:rPr>
                  <w:rFonts w:asciiTheme="majorHAnsi" w:eastAsia="Calibri" w:hAnsiTheme="majorHAnsi" w:cstheme="majorHAnsi"/>
                  <w:color w:val="0563C1"/>
                  <w:u w:val="single"/>
                </w:rPr>
                <w:t>Maasai, Maa, Masai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EAB076" w14:textId="77777777" w:rsidR="00347CFE" w:rsidRPr="00932256" w:rsidRDefault="00077DC6" w:rsidP="00BA0ED8">
            <w:pPr>
              <w:rPr>
                <w:rFonts w:asciiTheme="majorHAnsi" w:eastAsia="Calibri" w:hAnsiTheme="majorHAnsi" w:cstheme="majorHAnsi"/>
                <w:color w:val="0563C1"/>
                <w:u w:val="single"/>
              </w:rPr>
            </w:pPr>
            <w:hyperlink r:id="rId648">
              <w:r w:rsidR="00FE5DC0" w:rsidRPr="00932256">
                <w:rPr>
                  <w:rFonts w:asciiTheme="majorHAnsi" w:eastAsia="Calibri" w:hAnsiTheme="majorHAnsi" w:cstheme="majorHAnsi"/>
                  <w:color w:val="0563C1"/>
                  <w:u w:val="single"/>
                </w:rPr>
                <w:t>mas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8062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6021B1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117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74920C" w14:textId="77777777" w:rsidR="00347CFE" w:rsidRPr="00932256" w:rsidRDefault="00077DC6" w:rsidP="000D3839">
            <w:pPr>
              <w:rPr>
                <w:rFonts w:asciiTheme="majorHAnsi" w:eastAsia="Calibri" w:hAnsiTheme="majorHAnsi" w:cstheme="majorHAnsi"/>
                <w:color w:val="0563C1"/>
                <w:u w:val="single"/>
              </w:rPr>
            </w:pPr>
            <w:hyperlink r:id="rId649">
              <w:r w:rsidR="00FE5DC0" w:rsidRPr="00932256">
                <w:rPr>
                  <w:rFonts w:asciiTheme="majorHAnsi" w:eastAsia="Calibri" w:hAnsiTheme="majorHAnsi" w:cstheme="majorHAnsi"/>
                  <w:color w:val="0563C1"/>
                  <w:u w:val="single"/>
                </w:rPr>
                <w:t>Madurese, Madura, Basa Mathura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13BD28" w14:textId="77777777" w:rsidR="00347CFE" w:rsidRPr="00932256" w:rsidRDefault="00077DC6" w:rsidP="00BA0ED8">
            <w:pPr>
              <w:rPr>
                <w:rFonts w:asciiTheme="majorHAnsi" w:eastAsia="Calibri" w:hAnsiTheme="majorHAnsi" w:cstheme="majorHAnsi"/>
                <w:color w:val="0563C1"/>
                <w:u w:val="single"/>
              </w:rPr>
            </w:pPr>
            <w:hyperlink r:id="rId650">
              <w:r w:rsidR="00FE5DC0" w:rsidRPr="00932256">
                <w:rPr>
                  <w:rFonts w:asciiTheme="majorHAnsi" w:eastAsia="Calibri" w:hAnsiTheme="majorHAnsi" w:cstheme="majorHAnsi"/>
                  <w:color w:val="0563C1"/>
                  <w:u w:val="single"/>
                </w:rPr>
                <w:t>mad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4CAF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E6B7D3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D5978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23A20F" w14:textId="77777777" w:rsidR="00347CFE" w:rsidRPr="00932256" w:rsidRDefault="00077DC6" w:rsidP="000D3839">
            <w:pPr>
              <w:rPr>
                <w:rFonts w:asciiTheme="majorHAnsi" w:eastAsia="Calibri" w:hAnsiTheme="majorHAnsi" w:cstheme="majorHAnsi"/>
              </w:rPr>
            </w:pPr>
            <w:hyperlink r:id="rId651">
              <w:proofErr w:type="spellStart"/>
              <w:r w:rsidR="00FE5DC0" w:rsidRPr="00932256">
                <w:rPr>
                  <w:rFonts w:asciiTheme="majorHAnsi" w:eastAsia="Calibri" w:hAnsiTheme="majorHAnsi" w:cstheme="majorHAnsi"/>
                </w:rPr>
                <w:t>Makhuwa</w:t>
              </w:r>
              <w:proofErr w:type="spellEnd"/>
              <w:r w:rsidR="00FE5DC0" w:rsidRPr="00932256">
                <w:rPr>
                  <w:rFonts w:asciiTheme="majorHAnsi" w:eastAsia="Calibri" w:hAnsiTheme="majorHAnsi" w:cstheme="majorHAnsi"/>
                </w:rPr>
                <w:t xml:space="preserve">, Central </w:t>
              </w:r>
              <w:proofErr w:type="spellStart"/>
              <w:r w:rsidR="00FE5DC0" w:rsidRPr="00932256">
                <w:rPr>
                  <w:rFonts w:asciiTheme="majorHAnsi" w:eastAsia="Calibri" w:hAnsiTheme="majorHAnsi" w:cstheme="majorHAnsi"/>
                </w:rPr>
                <w:t>Makhuwa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Emakhuwa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Emakua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Macua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Makhuwa-Makhuwana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Makhuwwa</w:t>
              </w:r>
              <w:proofErr w:type="spellEnd"/>
              <w:r w:rsidR="00FE5DC0" w:rsidRPr="00932256">
                <w:rPr>
                  <w:rFonts w:asciiTheme="majorHAnsi" w:eastAsia="Calibri" w:hAnsiTheme="majorHAnsi" w:cstheme="majorHAnsi"/>
                </w:rPr>
                <w:t xml:space="preserve"> of Nampula, </w:t>
              </w:r>
              <w:proofErr w:type="spellStart"/>
              <w:r w:rsidR="00FE5DC0" w:rsidRPr="00932256">
                <w:rPr>
                  <w:rFonts w:asciiTheme="majorHAnsi" w:eastAsia="Calibri" w:hAnsiTheme="majorHAnsi" w:cstheme="majorHAnsi"/>
                </w:rPr>
                <w:t>Makoane</w:t>
              </w:r>
              <w:proofErr w:type="spellEnd"/>
              <w:r w:rsidR="00FE5DC0" w:rsidRPr="00932256">
                <w:rPr>
                  <w:rFonts w:asciiTheme="majorHAnsi" w:eastAsia="Calibri" w:hAnsiTheme="majorHAnsi" w:cstheme="majorHAnsi"/>
                </w:rPr>
                <w:t xml:space="preserve">, Makua, </w:t>
              </w:r>
              <w:proofErr w:type="spellStart"/>
              <w:r w:rsidR="00FE5DC0" w:rsidRPr="00932256">
                <w:rPr>
                  <w:rFonts w:asciiTheme="majorHAnsi" w:eastAsia="Calibri" w:hAnsiTheme="majorHAnsi" w:cstheme="majorHAnsi"/>
                </w:rPr>
                <w:t>Maquoua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0D0F3C" w14:textId="77777777" w:rsidR="00347CFE" w:rsidRPr="00932256" w:rsidRDefault="00077DC6" w:rsidP="00BA0ED8">
            <w:pPr>
              <w:rPr>
                <w:rFonts w:asciiTheme="majorHAnsi" w:eastAsia="Calibri" w:hAnsiTheme="majorHAnsi" w:cstheme="majorHAnsi"/>
                <w:color w:val="0563C1"/>
                <w:u w:val="single"/>
              </w:rPr>
            </w:pPr>
            <w:hyperlink r:id="rId652">
              <w:proofErr w:type="spellStart"/>
              <w:r w:rsidR="00FE5DC0" w:rsidRPr="00932256">
                <w:rPr>
                  <w:rFonts w:asciiTheme="majorHAnsi" w:eastAsia="Calibri" w:hAnsiTheme="majorHAnsi" w:cstheme="majorHAnsi"/>
                  <w:color w:val="0563C1"/>
                  <w:u w:val="single"/>
                </w:rPr>
                <w:t>vmw</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0E5F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02C9B8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AEA7D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69407E" w14:textId="77777777" w:rsidR="00347CFE" w:rsidRPr="00932256" w:rsidRDefault="00077DC6" w:rsidP="000D3839">
            <w:pPr>
              <w:rPr>
                <w:rFonts w:asciiTheme="majorHAnsi" w:eastAsia="Calibri" w:hAnsiTheme="majorHAnsi" w:cstheme="majorHAnsi"/>
              </w:rPr>
            </w:pPr>
            <w:hyperlink r:id="rId653">
              <w:r w:rsidR="00FE5DC0" w:rsidRPr="00932256">
                <w:rPr>
                  <w:rFonts w:asciiTheme="majorHAnsi" w:eastAsia="Calibri" w:hAnsiTheme="majorHAnsi" w:cstheme="majorHAnsi"/>
                </w:rPr>
                <w:t xml:space="preserve">Mandinka, Mande, Manding, Mandingo, </w:t>
              </w:r>
              <w:proofErr w:type="spellStart"/>
              <w:r w:rsidR="00FE5DC0" w:rsidRPr="00932256">
                <w:rPr>
                  <w:rFonts w:asciiTheme="majorHAnsi" w:eastAsia="Calibri" w:hAnsiTheme="majorHAnsi" w:cstheme="majorHAnsi"/>
                </w:rPr>
                <w:t>Mandingue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Mandinque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Socé</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DBD866" w14:textId="77777777" w:rsidR="00347CFE" w:rsidRPr="00932256" w:rsidRDefault="00077DC6" w:rsidP="00BA0ED8">
            <w:pPr>
              <w:rPr>
                <w:rFonts w:asciiTheme="majorHAnsi" w:eastAsia="Calibri" w:hAnsiTheme="majorHAnsi" w:cstheme="majorHAnsi"/>
                <w:color w:val="0563C1"/>
                <w:u w:val="single"/>
              </w:rPr>
            </w:pPr>
            <w:hyperlink r:id="rId654">
              <w:proofErr w:type="spellStart"/>
              <w:r w:rsidR="00FE5DC0" w:rsidRPr="00932256">
                <w:rPr>
                  <w:rFonts w:asciiTheme="majorHAnsi" w:eastAsia="Calibri" w:hAnsiTheme="majorHAnsi" w:cstheme="majorHAnsi"/>
                  <w:color w:val="0563C1"/>
                  <w:u w:val="single"/>
                </w:rPr>
                <w:t>mnk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0984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659CA8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578E5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FD7D71" w14:textId="77777777" w:rsidR="00347CFE" w:rsidRPr="00932256" w:rsidRDefault="00077DC6" w:rsidP="000D3839">
            <w:pPr>
              <w:rPr>
                <w:rFonts w:asciiTheme="majorHAnsi" w:eastAsia="Calibri" w:hAnsiTheme="majorHAnsi" w:cstheme="majorHAnsi"/>
                <w:color w:val="0563C1"/>
                <w:u w:val="single"/>
              </w:rPr>
            </w:pPr>
            <w:hyperlink r:id="rId655">
              <w:r w:rsidR="00FE5DC0" w:rsidRPr="00932256">
                <w:rPr>
                  <w:rFonts w:asciiTheme="majorHAnsi" w:eastAsia="Calibri" w:hAnsiTheme="majorHAnsi" w:cstheme="majorHAnsi"/>
                  <w:color w:val="0563C1"/>
                  <w:u w:val="single"/>
                </w:rPr>
                <w:t xml:space="preserve">Minangkabau, </w:t>
              </w:r>
              <w:proofErr w:type="spellStart"/>
              <w:r w:rsidR="00FE5DC0" w:rsidRPr="00932256">
                <w:rPr>
                  <w:rFonts w:asciiTheme="majorHAnsi" w:eastAsia="Calibri" w:hAnsiTheme="majorHAnsi" w:cstheme="majorHAnsi"/>
                  <w:color w:val="0563C1"/>
                  <w:u w:val="single"/>
                </w:rPr>
                <w:t>Minang</w:t>
              </w:r>
              <w:proofErr w:type="spellEnd"/>
              <w:r w:rsidR="00FE5DC0" w:rsidRPr="00932256">
                <w:rPr>
                  <w:rFonts w:asciiTheme="majorHAnsi" w:eastAsia="Calibri" w:hAnsiTheme="majorHAnsi" w:cstheme="majorHAnsi"/>
                  <w:color w:val="0563C1"/>
                  <w:u w:val="single"/>
                </w:rPr>
                <w:t>, Padang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C25B52" w14:textId="77777777" w:rsidR="00347CFE" w:rsidRPr="00932256" w:rsidRDefault="00077DC6" w:rsidP="00BA0ED8">
            <w:pPr>
              <w:rPr>
                <w:rFonts w:asciiTheme="majorHAnsi" w:eastAsia="Calibri" w:hAnsiTheme="majorHAnsi" w:cstheme="majorHAnsi"/>
                <w:color w:val="0563C1"/>
                <w:u w:val="single"/>
              </w:rPr>
            </w:pPr>
            <w:hyperlink r:id="rId656">
              <w:r w:rsidR="00FE5DC0" w:rsidRPr="00932256">
                <w:rPr>
                  <w:rFonts w:asciiTheme="majorHAnsi" w:eastAsia="Calibri" w:hAnsiTheme="majorHAnsi" w:cstheme="majorHAnsi"/>
                  <w:color w:val="0563C1"/>
                  <w:u w:val="single"/>
                </w:rPr>
                <w:t>min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3661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866E7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BA75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296ACA" w14:textId="77777777" w:rsidR="00347CFE" w:rsidRPr="00932256" w:rsidRDefault="00077DC6" w:rsidP="000D3839">
            <w:pPr>
              <w:rPr>
                <w:rFonts w:asciiTheme="majorHAnsi" w:eastAsia="Calibri" w:hAnsiTheme="majorHAnsi" w:cstheme="majorHAnsi"/>
                <w:color w:val="0563C1"/>
                <w:u w:val="single"/>
              </w:rPr>
            </w:pPr>
            <w:hyperlink r:id="rId657">
              <w:r w:rsidR="00FE5DC0" w:rsidRPr="00932256">
                <w:rPr>
                  <w:rFonts w:asciiTheme="majorHAnsi" w:eastAsia="Calibri" w:hAnsiTheme="majorHAnsi" w:cstheme="majorHAnsi"/>
                  <w:color w:val="0563C1"/>
                  <w:u w:val="single"/>
                </w:rPr>
                <w:t xml:space="preserve">Mundari, </w:t>
              </w:r>
              <w:proofErr w:type="spellStart"/>
              <w:r w:rsidR="00FE5DC0" w:rsidRPr="00932256">
                <w:rPr>
                  <w:rFonts w:asciiTheme="majorHAnsi" w:eastAsia="Calibri" w:hAnsiTheme="majorHAnsi" w:cstheme="majorHAnsi"/>
                  <w:color w:val="0563C1"/>
                  <w:u w:val="single"/>
                </w:rPr>
                <w:t>Colh</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Horo</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Mandari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Mondari</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Munari</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F26C8D" w14:textId="77777777" w:rsidR="00347CFE" w:rsidRPr="00932256" w:rsidRDefault="00077DC6" w:rsidP="00BA0ED8">
            <w:pPr>
              <w:rPr>
                <w:rFonts w:asciiTheme="majorHAnsi" w:eastAsia="Calibri" w:hAnsiTheme="majorHAnsi" w:cstheme="majorHAnsi"/>
                <w:color w:val="0563C1"/>
                <w:u w:val="single"/>
              </w:rPr>
            </w:pPr>
            <w:hyperlink r:id="rId658">
              <w:proofErr w:type="spellStart"/>
              <w:r w:rsidR="00FE5DC0" w:rsidRPr="00932256">
                <w:rPr>
                  <w:rFonts w:asciiTheme="majorHAnsi" w:eastAsia="Calibri" w:hAnsiTheme="majorHAnsi" w:cstheme="majorHAnsi"/>
                  <w:color w:val="0563C1"/>
                  <w:u w:val="single"/>
                </w:rPr>
                <w:t>unr</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3B14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B0C212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49AB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3870D5" w14:textId="77777777" w:rsidR="00347CFE" w:rsidRPr="00932256" w:rsidRDefault="00077DC6" w:rsidP="000D3839">
            <w:pPr>
              <w:rPr>
                <w:rFonts w:asciiTheme="majorHAnsi" w:eastAsia="Calibri" w:hAnsiTheme="majorHAnsi" w:cstheme="majorHAnsi"/>
                <w:color w:val="0563C1"/>
                <w:u w:val="single"/>
              </w:rPr>
            </w:pPr>
            <w:hyperlink r:id="rId659">
              <w:r w:rsidR="00FE5DC0" w:rsidRPr="00932256">
                <w:rPr>
                  <w:rFonts w:asciiTheme="majorHAnsi" w:eastAsia="Calibri" w:hAnsiTheme="majorHAnsi" w:cstheme="majorHAnsi"/>
                  <w:color w:val="0563C1"/>
                  <w:u w:val="single"/>
                </w:rPr>
                <w:t xml:space="preserve">Neapolitan, </w:t>
              </w:r>
              <w:proofErr w:type="spellStart"/>
              <w:r w:rsidR="00FE5DC0" w:rsidRPr="00932256">
                <w:rPr>
                  <w:rFonts w:asciiTheme="majorHAnsi" w:eastAsia="Calibri" w:hAnsiTheme="majorHAnsi" w:cstheme="majorHAnsi"/>
                  <w:color w:val="0563C1"/>
                  <w:u w:val="single"/>
                </w:rPr>
                <w:t>Napoletano</w:t>
              </w:r>
              <w:proofErr w:type="spellEnd"/>
              <w:r w:rsidR="00FE5DC0" w:rsidRPr="00932256">
                <w:rPr>
                  <w:rFonts w:asciiTheme="majorHAnsi" w:eastAsia="Calibri" w:hAnsiTheme="majorHAnsi" w:cstheme="majorHAnsi"/>
                  <w:color w:val="0563C1"/>
                  <w:u w:val="single"/>
                </w:rPr>
                <w:t>, Neapolitan-Calabrese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4D578C" w14:textId="77777777" w:rsidR="00347CFE" w:rsidRPr="00932256" w:rsidRDefault="00077DC6" w:rsidP="00BA0ED8">
            <w:pPr>
              <w:rPr>
                <w:rFonts w:asciiTheme="majorHAnsi" w:eastAsia="Calibri" w:hAnsiTheme="majorHAnsi" w:cstheme="majorHAnsi"/>
                <w:color w:val="0563C1"/>
                <w:u w:val="single"/>
              </w:rPr>
            </w:pPr>
            <w:hyperlink r:id="rId660">
              <w:r w:rsidR="00FE5DC0" w:rsidRPr="00932256">
                <w:rPr>
                  <w:rFonts w:asciiTheme="majorHAnsi" w:eastAsia="Calibri" w:hAnsiTheme="majorHAnsi" w:cstheme="majorHAnsi"/>
                  <w:color w:val="0563C1"/>
                  <w:u w:val="single"/>
                </w:rPr>
                <w:t>nap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246A3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7DFF5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6035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D634B" w14:textId="77777777" w:rsidR="00347CFE" w:rsidRPr="00932256" w:rsidRDefault="00077DC6" w:rsidP="000D3839">
            <w:pPr>
              <w:rPr>
                <w:rFonts w:asciiTheme="majorHAnsi" w:eastAsia="Calibri" w:hAnsiTheme="majorHAnsi" w:cstheme="majorHAnsi"/>
                <w:color w:val="0563C1"/>
                <w:u w:val="single"/>
              </w:rPr>
            </w:pPr>
            <w:hyperlink r:id="rId661">
              <w:proofErr w:type="spellStart"/>
              <w:r w:rsidR="00FE5DC0" w:rsidRPr="00932256">
                <w:rPr>
                  <w:rFonts w:asciiTheme="majorHAnsi" w:eastAsia="Calibri" w:hAnsiTheme="majorHAnsi" w:cstheme="majorHAnsi"/>
                  <w:color w:val="0563C1"/>
                  <w:u w:val="single"/>
                </w:rPr>
                <w:t>Piedmontese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Piemontese</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Piemontèis</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71AFA" w14:textId="77777777" w:rsidR="00347CFE" w:rsidRPr="00932256" w:rsidRDefault="00077DC6" w:rsidP="00BA0ED8">
            <w:pPr>
              <w:rPr>
                <w:rFonts w:asciiTheme="majorHAnsi" w:eastAsia="Calibri" w:hAnsiTheme="majorHAnsi" w:cstheme="majorHAnsi"/>
                <w:color w:val="0563C1"/>
                <w:u w:val="single"/>
              </w:rPr>
            </w:pPr>
            <w:hyperlink r:id="rId662">
              <w:proofErr w:type="spellStart"/>
              <w:r w:rsidR="00FE5DC0" w:rsidRPr="00932256">
                <w:rPr>
                  <w:rFonts w:asciiTheme="majorHAnsi" w:eastAsia="Calibri" w:hAnsiTheme="majorHAnsi" w:cstheme="majorHAnsi"/>
                  <w:color w:val="0563C1"/>
                  <w:u w:val="single"/>
                </w:rPr>
                <w:t>pms</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A29D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4A7437"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EB9AB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04D46C" w14:textId="77777777" w:rsidR="00347CFE" w:rsidRPr="00932256" w:rsidRDefault="00077DC6" w:rsidP="000D3839">
            <w:pPr>
              <w:rPr>
                <w:rFonts w:asciiTheme="majorHAnsi" w:eastAsia="Calibri" w:hAnsiTheme="majorHAnsi" w:cstheme="majorHAnsi"/>
                <w:color w:val="0563C1"/>
                <w:u w:val="single"/>
              </w:rPr>
            </w:pPr>
            <w:hyperlink r:id="rId663">
              <w:r w:rsidR="00FE5DC0" w:rsidRPr="00932256">
                <w:rPr>
                  <w:rFonts w:asciiTheme="majorHAnsi" w:eastAsia="Calibri" w:hAnsiTheme="majorHAnsi" w:cstheme="majorHAnsi"/>
                  <w:color w:val="0563C1"/>
                  <w:u w:val="single"/>
                </w:rPr>
                <w:t xml:space="preserve">Romany, </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85617B6" w14:textId="77777777" w:rsidR="00347CFE" w:rsidRPr="00932256" w:rsidRDefault="00077DC6" w:rsidP="00BA0ED8">
            <w:pPr>
              <w:rPr>
                <w:rFonts w:asciiTheme="majorHAnsi" w:eastAsia="Calibri" w:hAnsiTheme="majorHAnsi" w:cstheme="majorHAnsi"/>
                <w:color w:val="0563C1"/>
                <w:u w:val="single"/>
              </w:rPr>
            </w:pPr>
            <w:hyperlink r:id="rId664">
              <w:r w:rsidR="00FE5DC0" w:rsidRPr="00932256">
                <w:rPr>
                  <w:rFonts w:asciiTheme="majorHAnsi" w:eastAsia="Calibri" w:hAnsiTheme="majorHAnsi" w:cstheme="majorHAnsi"/>
                  <w:color w:val="0563C1"/>
                  <w:u w:val="single"/>
                </w:rPr>
                <w:t>rom</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D89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1B50B1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591B8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81D0B4" w14:textId="77777777" w:rsidR="00347CFE" w:rsidRPr="00932256" w:rsidRDefault="00077DC6" w:rsidP="000D3839">
            <w:pPr>
              <w:rPr>
                <w:rFonts w:asciiTheme="majorHAnsi" w:eastAsia="Calibri" w:hAnsiTheme="majorHAnsi" w:cstheme="majorHAnsi"/>
                <w:color w:val="0563C1"/>
                <w:u w:val="single"/>
              </w:rPr>
            </w:pPr>
            <w:hyperlink r:id="rId665">
              <w:proofErr w:type="spellStart"/>
              <w:r w:rsidR="00FE5DC0" w:rsidRPr="00932256">
                <w:rPr>
                  <w:rFonts w:asciiTheme="majorHAnsi" w:eastAsia="Calibri" w:hAnsiTheme="majorHAnsi" w:cstheme="majorHAnsi"/>
                  <w:color w:val="0563C1"/>
                  <w:u w:val="single"/>
                </w:rPr>
                <w:t>Sasak</w:t>
              </w:r>
              <w:proofErr w:type="spellEnd"/>
              <w:r w:rsidR="00FE5DC0" w:rsidRPr="00932256">
                <w:rPr>
                  <w:rFonts w:asciiTheme="majorHAnsi" w:eastAsia="Calibri" w:hAnsiTheme="majorHAnsi" w:cstheme="majorHAnsi"/>
                  <w:color w:val="0563C1"/>
                  <w:u w:val="single"/>
                </w:rPr>
                <w:t>, Lombok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3047E1" w14:textId="77777777" w:rsidR="00347CFE" w:rsidRPr="00932256" w:rsidRDefault="00077DC6" w:rsidP="00BA0ED8">
            <w:pPr>
              <w:rPr>
                <w:rFonts w:asciiTheme="majorHAnsi" w:eastAsia="Calibri" w:hAnsiTheme="majorHAnsi" w:cstheme="majorHAnsi"/>
                <w:color w:val="0563C1"/>
                <w:u w:val="single"/>
              </w:rPr>
            </w:pPr>
            <w:hyperlink r:id="rId666">
              <w:proofErr w:type="spellStart"/>
              <w:r w:rsidR="00FE5DC0" w:rsidRPr="00932256">
                <w:rPr>
                  <w:rFonts w:asciiTheme="majorHAnsi" w:eastAsia="Calibri" w:hAnsiTheme="majorHAnsi" w:cstheme="majorHAnsi"/>
                  <w:color w:val="0563C1"/>
                  <w:u w:val="single"/>
                </w:rPr>
                <w:t>sas</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426F4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2ADF9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77E9B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4EFD2E" w14:textId="77777777" w:rsidR="00347CFE" w:rsidRPr="00932256" w:rsidRDefault="00077DC6" w:rsidP="000D3839">
            <w:pPr>
              <w:rPr>
                <w:rFonts w:asciiTheme="majorHAnsi" w:eastAsia="Calibri" w:hAnsiTheme="majorHAnsi" w:cstheme="majorHAnsi"/>
                <w:color w:val="0563C1"/>
                <w:u w:val="single"/>
              </w:rPr>
            </w:pPr>
            <w:hyperlink r:id="rId667">
              <w:r w:rsidR="00FE5DC0" w:rsidRPr="00932256">
                <w:rPr>
                  <w:rFonts w:asciiTheme="majorHAnsi" w:eastAsia="Calibri" w:hAnsiTheme="majorHAnsi" w:cstheme="majorHAnsi"/>
                  <w:color w:val="0563C1"/>
                  <w:u w:val="single"/>
                </w:rPr>
                <w:t xml:space="preserve">Sicilian, Calabro-Sicilian, </w:t>
              </w:r>
              <w:proofErr w:type="spellStart"/>
              <w:r w:rsidR="00FE5DC0" w:rsidRPr="00932256">
                <w:rPr>
                  <w:rFonts w:asciiTheme="majorHAnsi" w:eastAsia="Calibri" w:hAnsiTheme="majorHAnsi" w:cstheme="majorHAnsi"/>
                  <w:color w:val="0563C1"/>
                  <w:u w:val="single"/>
                </w:rPr>
                <w:t>Sicilianu</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Siculu</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53C1C7" w14:textId="77777777" w:rsidR="00347CFE" w:rsidRPr="00932256" w:rsidRDefault="00077DC6" w:rsidP="000D3839">
            <w:pPr>
              <w:rPr>
                <w:rFonts w:asciiTheme="majorHAnsi" w:eastAsia="Calibri" w:hAnsiTheme="majorHAnsi" w:cstheme="majorHAnsi"/>
                <w:color w:val="0563C1"/>
                <w:u w:val="single"/>
              </w:rPr>
            </w:pPr>
            <w:hyperlink r:id="rId668">
              <w:proofErr w:type="spellStart"/>
              <w:r w:rsidR="00FE5DC0" w:rsidRPr="00932256">
                <w:rPr>
                  <w:rFonts w:asciiTheme="majorHAnsi" w:eastAsia="Calibri" w:hAnsiTheme="majorHAnsi" w:cstheme="majorHAnsi"/>
                  <w:color w:val="0563C1"/>
                  <w:u w:val="single"/>
                </w:rPr>
                <w:t>scn</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3DB0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96FDA0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42505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1046F6" w14:textId="77777777" w:rsidR="00347CFE" w:rsidRPr="00932256" w:rsidRDefault="00077DC6" w:rsidP="000D3839">
            <w:pPr>
              <w:rPr>
                <w:rFonts w:asciiTheme="majorHAnsi" w:eastAsia="Calibri" w:hAnsiTheme="majorHAnsi" w:cstheme="majorHAnsi"/>
                <w:color w:val="0563C1"/>
                <w:u w:val="single"/>
              </w:rPr>
            </w:pPr>
            <w:hyperlink r:id="rId669">
              <w:r w:rsidR="00FE5DC0" w:rsidRPr="00932256">
                <w:rPr>
                  <w:rFonts w:asciiTheme="majorHAnsi" w:eastAsia="Calibri" w:hAnsiTheme="majorHAnsi" w:cstheme="majorHAnsi"/>
                  <w:color w:val="0563C1"/>
                  <w:u w:val="single"/>
                </w:rPr>
                <w:t xml:space="preserve">Soga, </w:t>
              </w:r>
              <w:proofErr w:type="spellStart"/>
              <w:r w:rsidR="00FE5DC0" w:rsidRPr="00932256">
                <w:rPr>
                  <w:rFonts w:asciiTheme="majorHAnsi" w:eastAsia="Calibri" w:hAnsiTheme="majorHAnsi" w:cstheme="majorHAnsi"/>
                  <w:color w:val="0563C1"/>
                  <w:u w:val="single"/>
                </w:rPr>
                <w:t>Lusoga</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Olusoga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7F17CC" w14:textId="77777777" w:rsidR="00347CFE" w:rsidRPr="00932256" w:rsidRDefault="00077DC6" w:rsidP="000D3839">
            <w:pPr>
              <w:rPr>
                <w:rFonts w:asciiTheme="majorHAnsi" w:eastAsia="Calibri" w:hAnsiTheme="majorHAnsi" w:cstheme="majorHAnsi"/>
                <w:color w:val="0563C1"/>
                <w:u w:val="single"/>
              </w:rPr>
            </w:pPr>
            <w:hyperlink r:id="rId670">
              <w:proofErr w:type="spellStart"/>
              <w:r w:rsidR="00FE5DC0" w:rsidRPr="00932256">
                <w:rPr>
                  <w:rFonts w:asciiTheme="majorHAnsi" w:eastAsia="Calibri" w:hAnsiTheme="majorHAnsi" w:cstheme="majorHAnsi"/>
                  <w:color w:val="0563C1"/>
                  <w:u w:val="single"/>
                </w:rPr>
                <w:t>xog</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C0AB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6A55B4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0D49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C92AA9" w14:textId="77777777" w:rsidR="00347CFE" w:rsidRPr="00932256" w:rsidRDefault="00077DC6" w:rsidP="000D3839">
            <w:pPr>
              <w:rPr>
                <w:rFonts w:asciiTheme="majorHAnsi" w:eastAsia="Calibri" w:hAnsiTheme="majorHAnsi" w:cstheme="majorHAnsi"/>
              </w:rPr>
            </w:pPr>
            <w:hyperlink r:id="rId671">
              <w:r w:rsidR="00FE5DC0" w:rsidRPr="00932256">
                <w:rPr>
                  <w:rFonts w:asciiTheme="majorHAnsi" w:eastAsia="Calibri" w:hAnsiTheme="majorHAnsi" w:cstheme="majorHAnsi"/>
                </w:rPr>
                <w:t xml:space="preserve">Soninke, </w:t>
              </w:r>
              <w:proofErr w:type="spellStart"/>
              <w:r w:rsidR="00FE5DC0" w:rsidRPr="00932256">
                <w:rPr>
                  <w:rFonts w:asciiTheme="majorHAnsi" w:eastAsia="Calibri" w:hAnsiTheme="majorHAnsi" w:cstheme="majorHAnsi"/>
                </w:rPr>
                <w:t>Aswanek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Aswanik</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Azer</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Ceddo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Cheddo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Gangara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Genger</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Kwara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Maraka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Marka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Markaajo</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Markakan</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Sarakole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Sarakolle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Sarakule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Sarakulle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Sarangkole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Sarangkolle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Saraxuli</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Sebbe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Serahule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Serecole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Soninkanxanne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Sooninke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Wakkore</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Wankara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765E9A" w14:textId="77777777" w:rsidR="00347CFE" w:rsidRPr="00932256" w:rsidRDefault="00077DC6" w:rsidP="00BA0ED8">
            <w:pPr>
              <w:rPr>
                <w:rFonts w:asciiTheme="majorHAnsi" w:eastAsia="Calibri" w:hAnsiTheme="majorHAnsi" w:cstheme="majorHAnsi"/>
                <w:color w:val="0563C1"/>
                <w:u w:val="single"/>
              </w:rPr>
            </w:pPr>
            <w:hyperlink r:id="rId672">
              <w:proofErr w:type="spellStart"/>
              <w:r w:rsidR="00FE5DC0" w:rsidRPr="00932256">
                <w:rPr>
                  <w:rFonts w:asciiTheme="majorHAnsi" w:eastAsia="Calibri" w:hAnsiTheme="majorHAnsi" w:cstheme="majorHAnsi"/>
                  <w:color w:val="0563C1"/>
                  <w:u w:val="single"/>
                </w:rPr>
                <w:t>snk</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17FF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803BF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AABA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CE5EA4" w14:textId="77777777" w:rsidR="00347CFE" w:rsidRPr="00932256" w:rsidRDefault="00077DC6" w:rsidP="000D3839">
            <w:pPr>
              <w:rPr>
                <w:rFonts w:asciiTheme="majorHAnsi" w:eastAsia="Calibri" w:hAnsiTheme="majorHAnsi" w:cstheme="majorHAnsi"/>
              </w:rPr>
            </w:pPr>
            <w:hyperlink r:id="rId673">
              <w:proofErr w:type="spellStart"/>
              <w:r w:rsidR="00FE5DC0" w:rsidRPr="00932256">
                <w:rPr>
                  <w:rFonts w:asciiTheme="majorHAnsi" w:eastAsia="Calibri" w:hAnsiTheme="majorHAnsi" w:cstheme="majorHAnsi"/>
                </w:rPr>
                <w:t>Tswa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Kitshwa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Sheetshwa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Shitshwa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Tshwa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Xitshwa</w:t>
              </w:r>
              <w:proofErr w:type="spellEnd"/>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Xitswa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116437" w14:textId="77777777" w:rsidR="00347CFE" w:rsidRPr="00932256" w:rsidRDefault="00077DC6" w:rsidP="00BA0ED8">
            <w:pPr>
              <w:rPr>
                <w:rFonts w:asciiTheme="majorHAnsi" w:eastAsia="Calibri" w:hAnsiTheme="majorHAnsi" w:cstheme="majorHAnsi"/>
                <w:color w:val="0563C1"/>
                <w:u w:val="single"/>
              </w:rPr>
            </w:pPr>
            <w:hyperlink r:id="rId674">
              <w:proofErr w:type="spellStart"/>
              <w:r w:rsidR="00FE5DC0" w:rsidRPr="00932256">
                <w:rPr>
                  <w:rFonts w:asciiTheme="majorHAnsi" w:eastAsia="Calibri" w:hAnsiTheme="majorHAnsi" w:cstheme="majorHAnsi"/>
                  <w:color w:val="0563C1"/>
                  <w:u w:val="single"/>
                </w:rPr>
                <w:t>tsc</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3E5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776B2A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CD91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4431C4" w14:textId="77777777" w:rsidR="00347CFE" w:rsidRPr="00932256" w:rsidRDefault="00077DC6" w:rsidP="000D3839">
            <w:pPr>
              <w:rPr>
                <w:rFonts w:asciiTheme="majorHAnsi" w:eastAsia="Calibri" w:hAnsiTheme="majorHAnsi" w:cstheme="majorHAnsi"/>
                <w:color w:val="0563C1"/>
                <w:u w:val="single"/>
              </w:rPr>
            </w:pPr>
            <w:hyperlink r:id="rId675">
              <w:r w:rsidR="00FE5DC0" w:rsidRPr="00932256">
                <w:rPr>
                  <w:rFonts w:asciiTheme="majorHAnsi" w:eastAsia="Calibri" w:hAnsiTheme="majorHAnsi" w:cstheme="majorHAnsi"/>
                  <w:color w:val="0563C1"/>
                  <w:u w:val="single"/>
                </w:rPr>
                <w:t xml:space="preserve">Venetian, </w:t>
              </w:r>
              <w:proofErr w:type="spellStart"/>
              <w:r w:rsidR="00FE5DC0" w:rsidRPr="00932256">
                <w:rPr>
                  <w:rFonts w:asciiTheme="majorHAnsi" w:eastAsia="Calibri" w:hAnsiTheme="majorHAnsi" w:cstheme="majorHAnsi"/>
                  <w:color w:val="0563C1"/>
                  <w:u w:val="single"/>
                </w:rPr>
                <w:t>Talian</w:t>
              </w:r>
              <w:proofErr w:type="spellEnd"/>
              <w:r w:rsidR="00FE5DC0" w:rsidRPr="00932256">
                <w:rPr>
                  <w:rFonts w:asciiTheme="majorHAnsi" w:eastAsia="Calibri" w:hAnsiTheme="majorHAnsi" w:cstheme="majorHAnsi"/>
                  <w:color w:val="0563C1"/>
                  <w:u w:val="single"/>
                </w:rPr>
                <w:t xml:space="preserve">, </w:t>
              </w:r>
              <w:proofErr w:type="spellStart"/>
              <w:r w:rsidR="00FE5DC0" w:rsidRPr="00932256">
                <w:rPr>
                  <w:rFonts w:asciiTheme="majorHAnsi" w:eastAsia="Calibri" w:hAnsiTheme="majorHAnsi" w:cstheme="majorHAnsi"/>
                  <w:color w:val="0563C1"/>
                  <w:u w:val="single"/>
                </w:rPr>
                <w:t>Venet</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360332" w14:textId="77777777" w:rsidR="00347CFE" w:rsidRPr="00932256" w:rsidRDefault="00077DC6" w:rsidP="00BA0ED8">
            <w:pPr>
              <w:rPr>
                <w:rFonts w:asciiTheme="majorHAnsi" w:eastAsia="Calibri" w:hAnsiTheme="majorHAnsi" w:cstheme="majorHAnsi"/>
                <w:color w:val="0563C1"/>
                <w:u w:val="single"/>
              </w:rPr>
            </w:pPr>
            <w:hyperlink r:id="rId676">
              <w:proofErr w:type="spellStart"/>
              <w:r w:rsidR="00FE5DC0" w:rsidRPr="00932256">
                <w:rPr>
                  <w:rFonts w:asciiTheme="majorHAnsi" w:eastAsia="Calibri" w:hAnsiTheme="majorHAnsi" w:cstheme="majorHAnsi"/>
                  <w:color w:val="0563C1"/>
                  <w:u w:val="single"/>
                </w:rPr>
                <w:t>vec</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256A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7093D9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B10A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E09287" w14:textId="77777777" w:rsidR="00347CFE" w:rsidRPr="00932256" w:rsidRDefault="00077DC6" w:rsidP="000D3839">
            <w:pPr>
              <w:rPr>
                <w:rFonts w:asciiTheme="majorHAnsi" w:eastAsia="Calibri" w:hAnsiTheme="majorHAnsi" w:cstheme="majorHAnsi"/>
                <w:color w:val="0000FF"/>
                <w:u w:val="single"/>
              </w:rPr>
            </w:pPr>
            <w:hyperlink r:id="rId677">
              <w:proofErr w:type="spellStart"/>
              <w:r w:rsidR="00FE5DC0" w:rsidRPr="00932256">
                <w:rPr>
                  <w:rFonts w:asciiTheme="majorHAnsi" w:eastAsia="Calibri" w:hAnsiTheme="majorHAnsi" w:cstheme="majorHAnsi"/>
                  <w:color w:val="0000FF"/>
                  <w:u w:val="single"/>
                </w:rPr>
                <w:t>Zazaki</w:t>
              </w:r>
              <w:proofErr w:type="spellEnd"/>
              <w:r w:rsidR="00FE5DC0" w:rsidRPr="00932256">
                <w:rPr>
                  <w:rFonts w:asciiTheme="majorHAnsi" w:eastAsia="Calibri" w:hAnsiTheme="majorHAnsi" w:cstheme="majorHAnsi"/>
                  <w:color w:val="0000FF"/>
                  <w:u w:val="single"/>
                </w:rPr>
                <w:t xml:space="preserve">, Southern, </w:t>
              </w:r>
              <w:proofErr w:type="spellStart"/>
              <w:r w:rsidR="00FE5DC0" w:rsidRPr="00932256">
                <w:rPr>
                  <w:rFonts w:asciiTheme="majorHAnsi" w:eastAsia="Calibri" w:hAnsiTheme="majorHAnsi" w:cstheme="majorHAnsi"/>
                  <w:color w:val="0000FF"/>
                  <w:u w:val="single"/>
                </w:rPr>
                <w:t>Dimili</w:t>
              </w:r>
              <w:proofErr w:type="spellEnd"/>
              <w:r w:rsidR="00FE5DC0" w:rsidRPr="00932256">
                <w:rPr>
                  <w:rFonts w:asciiTheme="majorHAnsi" w:eastAsia="Calibri" w:hAnsiTheme="majorHAnsi" w:cstheme="majorHAnsi"/>
                  <w:color w:val="0000FF"/>
                  <w:u w:val="single"/>
                </w:rPr>
                <w:t xml:space="preserve">, </w:t>
              </w:r>
              <w:proofErr w:type="spellStart"/>
              <w:r w:rsidR="00FE5DC0" w:rsidRPr="00932256">
                <w:rPr>
                  <w:rFonts w:asciiTheme="majorHAnsi" w:eastAsia="Calibri" w:hAnsiTheme="majorHAnsi" w:cstheme="majorHAnsi"/>
                  <w:color w:val="0000FF"/>
                  <w:u w:val="single"/>
                </w:rPr>
                <w:t>Dimli</w:t>
              </w:r>
              <w:proofErr w:type="spellEnd"/>
              <w:r w:rsidR="00FE5DC0" w:rsidRPr="00932256">
                <w:rPr>
                  <w:rFonts w:asciiTheme="majorHAnsi" w:eastAsia="Calibri" w:hAnsiTheme="majorHAnsi" w:cstheme="majorHAnsi"/>
                  <w:color w:val="0000FF"/>
                  <w:u w:val="single"/>
                </w:rPr>
                <w:t xml:space="preserve">, Southern Zaza, Zaza, </w:t>
              </w:r>
              <w:proofErr w:type="spellStart"/>
              <w:r w:rsidR="00FE5DC0" w:rsidRPr="00932256">
                <w:rPr>
                  <w:rFonts w:asciiTheme="majorHAnsi" w:eastAsia="Calibri" w:hAnsiTheme="majorHAnsi" w:cstheme="majorHAnsi"/>
                  <w:color w:val="0000FF"/>
                  <w:u w:val="single"/>
                </w:rPr>
                <w:t>Zazaca</w:t>
              </w:r>
              <w:proofErr w:type="spellEnd"/>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621CA3" w14:textId="77777777" w:rsidR="00347CFE" w:rsidRPr="00932256" w:rsidRDefault="00077DC6" w:rsidP="00BA0ED8">
            <w:pPr>
              <w:rPr>
                <w:rFonts w:asciiTheme="majorHAnsi" w:eastAsia="Calibri" w:hAnsiTheme="majorHAnsi" w:cstheme="majorHAnsi"/>
                <w:color w:val="0563C1"/>
                <w:u w:val="single"/>
              </w:rPr>
            </w:pPr>
            <w:hyperlink r:id="rId678">
              <w:proofErr w:type="spellStart"/>
              <w:r w:rsidR="00FE5DC0" w:rsidRPr="00932256">
                <w:rPr>
                  <w:rFonts w:asciiTheme="majorHAnsi" w:eastAsia="Calibri" w:hAnsiTheme="majorHAnsi" w:cstheme="majorHAnsi"/>
                  <w:color w:val="0563C1"/>
                  <w:u w:val="single"/>
                </w:rPr>
                <w:t>diq</w:t>
              </w:r>
              <w:proofErr w:type="spell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F159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bl>
    <w:p w14:paraId="288CFFEF" w14:textId="77777777" w:rsidR="00347CFE" w:rsidRPr="00932256" w:rsidRDefault="00347CFE" w:rsidP="000D3839">
      <w:pPr>
        <w:rPr>
          <w:rFonts w:asciiTheme="majorHAnsi" w:eastAsia="Calibri" w:hAnsiTheme="majorHAnsi" w:cstheme="majorHAnsi"/>
        </w:rPr>
      </w:pPr>
      <w:bookmarkStart w:id="1259" w:name="3q5sasy" w:colFirst="0" w:colLast="0"/>
      <w:bookmarkEnd w:id="1259"/>
    </w:p>
    <w:p w14:paraId="44433623" w14:textId="77777777" w:rsidR="00347CFE" w:rsidRPr="00932256" w:rsidRDefault="00FE5DC0" w:rsidP="00BA0ED8">
      <w:pPr>
        <w:pStyle w:val="Heading1"/>
        <w:rPr>
          <w:rFonts w:asciiTheme="majorHAnsi" w:hAnsiTheme="majorHAnsi" w:cstheme="majorHAnsi"/>
        </w:rPr>
      </w:pPr>
      <w:bookmarkStart w:id="1260" w:name="25b2l0r" w:colFirst="0" w:colLast="0"/>
      <w:bookmarkStart w:id="1261" w:name="_Toc25676987"/>
      <w:bookmarkStart w:id="1262" w:name="_Toc26434712"/>
      <w:bookmarkEnd w:id="1260"/>
      <w:r w:rsidRPr="00932256">
        <w:rPr>
          <w:rFonts w:asciiTheme="majorHAnsi" w:hAnsiTheme="majorHAnsi" w:cstheme="majorHAnsi"/>
        </w:rPr>
        <w:t xml:space="preserve">Appendix C: </w:t>
      </w:r>
      <w:bookmarkStart w:id="1263" w:name="OLE_LINK49"/>
      <w:bookmarkStart w:id="1264" w:name="OLE_LINK63"/>
      <w:bookmarkStart w:id="1265" w:name="OLE_LINK64"/>
      <w:r w:rsidRPr="00932256">
        <w:rPr>
          <w:rFonts w:asciiTheme="majorHAnsi" w:hAnsiTheme="majorHAnsi" w:cstheme="majorHAnsi"/>
        </w:rPr>
        <w:t xml:space="preserve">Repertoire </w:t>
      </w:r>
      <w:r w:rsidR="002C05C4" w:rsidRPr="00932256">
        <w:rPr>
          <w:rFonts w:asciiTheme="majorHAnsi" w:hAnsiTheme="majorHAnsi" w:cstheme="majorHAnsi"/>
        </w:rPr>
        <w:t xml:space="preserve">Table Grouped by </w:t>
      </w:r>
      <w:r w:rsidRPr="00932256">
        <w:rPr>
          <w:rFonts w:asciiTheme="majorHAnsi" w:hAnsiTheme="majorHAnsi" w:cstheme="majorHAnsi"/>
        </w:rPr>
        <w:t>Glyph</w:t>
      </w:r>
      <w:bookmarkEnd w:id="1261"/>
      <w:bookmarkEnd w:id="1262"/>
      <w:bookmarkEnd w:id="1263"/>
      <w:bookmarkEnd w:id="1264"/>
      <w:bookmarkEnd w:id="1265"/>
    </w:p>
    <w:p w14:paraId="30B2CD1B" w14:textId="77777777" w:rsidR="00D75EC1" w:rsidRDefault="00D75EC1" w:rsidP="004A7E1A">
      <w:pPr>
        <w:rPr>
          <w:rFonts w:asciiTheme="majorHAnsi" w:hAnsiTheme="majorHAnsi" w:cstheme="majorHAnsi"/>
        </w:rPr>
      </w:pPr>
    </w:p>
    <w:p w14:paraId="6C1DE6D2" w14:textId="2C924571" w:rsidR="00876509" w:rsidRDefault="004A7E1A" w:rsidP="004A7E1A">
      <w:pPr>
        <w:rPr>
          <w:rFonts w:asciiTheme="majorHAnsi" w:hAnsiTheme="majorHAnsi" w:cstheme="majorHAnsi"/>
          <w:color w:val="FF0000"/>
        </w:rPr>
      </w:pPr>
      <w:r w:rsidRPr="00A45EA8">
        <w:rPr>
          <w:rFonts w:asciiTheme="majorHAnsi" w:hAnsiTheme="majorHAnsi" w:cstheme="majorHAnsi"/>
        </w:rPr>
        <w:t>The data in this table is the same as in Table 3 in Section 5.3, except for the ordering of entries.</w:t>
      </w:r>
      <w:ins w:id="1266" w:author="Author">
        <w:r w:rsidR="005732DE">
          <w:rPr>
            <w:rFonts w:asciiTheme="majorHAnsi" w:hAnsiTheme="majorHAnsi" w:cstheme="majorHAnsi"/>
          </w:rPr>
          <w:t xml:space="preserve">  Entries are ordered here by the underlying letter.  That is, all variations of Latin Small Letter A (</w:t>
        </w:r>
        <w:proofErr w:type="spellStart"/>
        <w:r w:rsidR="005732DE">
          <w:rPr>
            <w:rFonts w:asciiTheme="majorHAnsi" w:hAnsiTheme="majorHAnsi" w:cstheme="majorHAnsi"/>
          </w:rPr>
          <w:t>i.e</w:t>
        </w:r>
        <w:proofErr w:type="spellEnd"/>
        <w:r w:rsidR="005732DE">
          <w:rPr>
            <w:rFonts w:asciiTheme="majorHAnsi" w:hAnsiTheme="majorHAnsi" w:cstheme="majorHAnsi"/>
          </w:rPr>
          <w:t xml:space="preserve"> A plus </w:t>
        </w:r>
        <w:r w:rsidR="005732DE">
          <w:rPr>
            <w:rFonts w:asciiTheme="majorHAnsi" w:hAnsiTheme="majorHAnsi" w:cstheme="majorHAnsi"/>
          </w:rPr>
          <w:lastRenderedPageBreak/>
          <w:t>diacritic mark), followed by all variations of Latin Small Letter B, etc.</w:t>
        </w:r>
      </w:ins>
      <w:r w:rsidRPr="00A45EA8">
        <w:rPr>
          <w:rFonts w:asciiTheme="majorHAnsi" w:hAnsiTheme="majorHAnsi" w:cstheme="majorHAnsi"/>
        </w:rPr>
        <w:t xml:space="preserve"> </w:t>
      </w:r>
      <w:r w:rsidRPr="00876509">
        <w:rPr>
          <w:rFonts w:asciiTheme="majorHAnsi" w:hAnsiTheme="majorHAnsi" w:cstheme="majorHAnsi"/>
        </w:rPr>
        <w:t>[</w:t>
      </w:r>
      <w:r w:rsidRPr="00876509">
        <w:rPr>
          <w:rFonts w:asciiTheme="majorHAnsi" w:hAnsiTheme="majorHAnsi" w:cstheme="majorHAnsi"/>
          <w:color w:val="FF0000"/>
        </w:rPr>
        <w:t>TBD: it seems useful to be explicit here.</w:t>
      </w:r>
    </w:p>
    <w:p w14:paraId="62364FD4" w14:textId="0D24B2D6" w:rsidR="00876509" w:rsidRPr="00876509" w:rsidRDefault="00876509" w:rsidP="004A7E1A">
      <w:pPr>
        <w:rPr>
          <w:rFonts w:asciiTheme="majorHAnsi" w:hAnsiTheme="majorHAnsi" w:cstheme="majorHAnsi"/>
          <w:color w:val="FF0000"/>
        </w:rPr>
      </w:pPr>
      <w:r w:rsidRPr="00876509">
        <w:rPr>
          <w:rFonts w:asciiTheme="majorHAnsi" w:hAnsiTheme="majorHAnsi" w:cstheme="majorHAnsi"/>
          <w:color w:val="FF0000"/>
        </w:rPr>
        <w:t>MT: not clear to be explicit on what?</w:t>
      </w:r>
    </w:p>
    <w:p w14:paraId="224279D6" w14:textId="77777777" w:rsidR="00876509" w:rsidRDefault="00876509" w:rsidP="004A7E1A">
      <w:pPr>
        <w:rPr>
          <w:rFonts w:asciiTheme="majorHAnsi" w:hAnsiTheme="majorHAnsi" w:cstheme="majorHAnsi"/>
          <w:highlight w:val="green"/>
        </w:rPr>
      </w:pPr>
    </w:p>
    <w:p w14:paraId="6180AD09" w14:textId="522CF867" w:rsidR="004A7E1A" w:rsidRPr="00A45EA8" w:rsidRDefault="004A7E1A" w:rsidP="004A7E1A">
      <w:pPr>
        <w:rPr>
          <w:rFonts w:asciiTheme="majorHAnsi" w:hAnsiTheme="majorHAnsi" w:cstheme="majorHAnsi"/>
        </w:rPr>
      </w:pPr>
      <w:r w:rsidRPr="00A45EA8">
        <w:rPr>
          <w:rFonts w:asciiTheme="majorHAnsi" w:hAnsiTheme="majorHAnsi" w:cstheme="majorHAnsi"/>
          <w:highlight w:val="green"/>
        </w:rPr>
        <w:t xml:space="preserve"> In the final version adjust the column width to avoid wrapping words like “Glyph”</w:t>
      </w:r>
      <w:r w:rsidR="000F26AD" w:rsidRPr="00A45EA8">
        <w:rPr>
          <w:rFonts w:asciiTheme="majorHAnsi" w:hAnsiTheme="majorHAnsi" w:cstheme="majorHAnsi"/>
          <w:highlight w:val="green"/>
        </w:rPr>
        <w:t xml:space="preserve"> – also, it might be useful to make this appendix a separate document.</w:t>
      </w:r>
      <w:r w:rsidRPr="00A45EA8">
        <w:rPr>
          <w:rFonts w:asciiTheme="majorHAnsi" w:hAnsiTheme="majorHAnsi" w:cstheme="majorHAnsi"/>
          <w:highlight w:val="green"/>
        </w:rPr>
        <w:t>]</w:t>
      </w:r>
    </w:p>
    <w:p w14:paraId="27215A1A" w14:textId="799C7207" w:rsidR="00870179" w:rsidRPr="001E45DD" w:rsidRDefault="00870179" w:rsidP="00870179">
      <w:pPr>
        <w:rPr>
          <w:rFonts w:asciiTheme="majorHAnsi" w:hAnsiTheme="majorHAnsi" w:cstheme="majorHAnsi"/>
          <w:highlight w:val="green"/>
        </w:rPr>
      </w:pPr>
      <w:r w:rsidRPr="00932256">
        <w:rPr>
          <w:rFonts w:asciiTheme="majorHAnsi" w:hAnsiTheme="majorHAnsi" w:cstheme="majorHAnsi"/>
        </w:rPr>
        <w:t>[</w:t>
      </w:r>
      <w:r w:rsidRPr="001E45DD">
        <w:rPr>
          <w:rFonts w:asciiTheme="majorHAnsi" w:hAnsiTheme="majorHAnsi" w:cstheme="majorHAnsi"/>
          <w:highlight w:val="green"/>
        </w:rPr>
        <w:t>BJ = It might make more sense to put this table sorted by glyph table in the body of the report, and make the table sorted by Unicode number in a separate document.   Just so human readers can find things more quickly.]</w:t>
      </w:r>
    </w:p>
    <w:p w14:paraId="01CF6AC3" w14:textId="48388664" w:rsidR="00932256" w:rsidRDefault="00932256" w:rsidP="00870179">
      <w:pPr>
        <w:rPr>
          <w:ins w:id="1267" w:author="Author"/>
          <w:rFonts w:asciiTheme="majorHAnsi" w:hAnsiTheme="majorHAnsi" w:cstheme="majorHAnsi"/>
        </w:rPr>
      </w:pPr>
      <w:r w:rsidRPr="001E45DD">
        <w:rPr>
          <w:rFonts w:asciiTheme="majorHAnsi" w:hAnsiTheme="majorHAnsi" w:cstheme="majorHAnsi"/>
          <w:highlight w:val="green"/>
        </w:rPr>
        <w:t xml:space="preserve">[MT: Sorry Bill, in the main </w:t>
      </w:r>
      <w:proofErr w:type="gramStart"/>
      <w:r w:rsidRPr="001E45DD">
        <w:rPr>
          <w:rFonts w:asciiTheme="majorHAnsi" w:hAnsiTheme="majorHAnsi" w:cstheme="majorHAnsi"/>
          <w:highlight w:val="green"/>
        </w:rPr>
        <w:t>document  table</w:t>
      </w:r>
      <w:proofErr w:type="gramEnd"/>
      <w:r w:rsidRPr="001E45DD">
        <w:rPr>
          <w:rFonts w:asciiTheme="majorHAnsi" w:hAnsiTheme="majorHAnsi" w:cstheme="majorHAnsi"/>
          <w:highlight w:val="green"/>
        </w:rPr>
        <w:t xml:space="preserve"> </w:t>
      </w:r>
      <w:proofErr w:type="spellStart"/>
      <w:r w:rsidRPr="001E45DD">
        <w:rPr>
          <w:rFonts w:asciiTheme="majorHAnsi" w:hAnsiTheme="majorHAnsi" w:cstheme="majorHAnsi"/>
          <w:highlight w:val="green"/>
        </w:rPr>
        <w:t>sould</w:t>
      </w:r>
      <w:proofErr w:type="spellEnd"/>
      <w:r w:rsidRPr="001E45DD">
        <w:rPr>
          <w:rFonts w:asciiTheme="majorHAnsi" w:hAnsiTheme="majorHAnsi" w:cstheme="majorHAnsi"/>
          <w:highlight w:val="green"/>
        </w:rPr>
        <w:t xml:space="preserve"> be sorted by Unicode code point]</w:t>
      </w:r>
    </w:p>
    <w:p w14:paraId="3B888A9D" w14:textId="276121F8" w:rsidR="00FC4D5A" w:rsidRPr="00932256" w:rsidRDefault="00FC4D5A" w:rsidP="00870179">
      <w:pPr>
        <w:rPr>
          <w:rFonts w:asciiTheme="majorHAnsi" w:hAnsiTheme="majorHAnsi" w:cstheme="majorHAnsi"/>
        </w:rPr>
      </w:pPr>
      <w:ins w:id="1268" w:author="Author">
        <w:r>
          <w:rPr>
            <w:rFonts w:asciiTheme="majorHAnsi" w:hAnsiTheme="majorHAnsi" w:cstheme="majorHAnsi"/>
          </w:rPr>
          <w:t xml:space="preserve">[BJ – OK.  But for the convenience of readers trying to find out if a </w:t>
        </w:r>
        <w:proofErr w:type="gramStart"/>
        <w:r>
          <w:rPr>
            <w:rFonts w:asciiTheme="majorHAnsi" w:hAnsiTheme="majorHAnsi" w:cstheme="majorHAnsi"/>
          </w:rPr>
          <w:t>particular code</w:t>
        </w:r>
        <w:proofErr w:type="gramEnd"/>
        <w:r>
          <w:rPr>
            <w:rFonts w:asciiTheme="majorHAnsi" w:hAnsiTheme="majorHAnsi" w:cstheme="majorHAnsi"/>
          </w:rPr>
          <w:t xml:space="preserve"> point is included it seems important to have it be part of the main document.] </w:t>
        </w:r>
      </w:ins>
    </w:p>
    <w:p w14:paraId="458A4FB7" w14:textId="77777777" w:rsidR="00BB455F" w:rsidRPr="00932256" w:rsidRDefault="00BB455F" w:rsidP="004A7E1A">
      <w:pPr>
        <w:rPr>
          <w:rFonts w:asciiTheme="majorHAnsi" w:hAnsiTheme="majorHAnsi" w:cstheme="majorHAnsi"/>
        </w:rPr>
      </w:pPr>
    </w:p>
    <w:p w14:paraId="207B27AF" w14:textId="66210921" w:rsidR="002C05C4" w:rsidRPr="00932256" w:rsidRDefault="002C05C4" w:rsidP="002C05C4">
      <w:pPr>
        <w:rPr>
          <w:rFonts w:asciiTheme="majorHAnsi" w:hAnsiTheme="majorHAnsi" w:cstheme="majorHAnsi"/>
        </w:rPr>
      </w:pPr>
      <w:r w:rsidRPr="00932256">
        <w:rPr>
          <w:rFonts w:asciiTheme="majorHAnsi" w:hAnsiTheme="majorHAnsi" w:cstheme="majorHAnsi"/>
        </w:rPr>
        <w:t>Table C.1. Repertoire Table Grouped by Glyph</w:t>
      </w:r>
      <w:r w:rsidR="000B60A4" w:rsidRPr="00932256">
        <w:rPr>
          <w:rFonts w:asciiTheme="majorHAnsi" w:hAnsiTheme="majorHAnsi" w:cstheme="majorHAnsi"/>
        </w:rPr>
        <w:t xml:space="preserve"> </w:t>
      </w:r>
    </w:p>
    <w:p w14:paraId="1C68152D" w14:textId="77777777" w:rsidR="000B60A4" w:rsidRPr="00932256" w:rsidRDefault="000B60A4" w:rsidP="002C05C4">
      <w:pPr>
        <w:rPr>
          <w:rFonts w:asciiTheme="majorHAnsi" w:hAnsiTheme="majorHAnsi" w:cstheme="majorHAnsi"/>
        </w:rPr>
      </w:pPr>
    </w:p>
    <w:tbl>
      <w:tblPr>
        <w:tblW w:w="9623"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6"/>
        <w:gridCol w:w="1138"/>
        <w:gridCol w:w="823"/>
        <w:gridCol w:w="2863"/>
        <w:gridCol w:w="2655"/>
        <w:gridCol w:w="1588"/>
      </w:tblGrid>
      <w:tr w:rsidR="00372A9D" w:rsidRPr="00932256" w14:paraId="4CEB57A2" w14:textId="77777777" w:rsidTr="001E45DD">
        <w:tc>
          <w:tcPr>
            <w:tcW w:w="556" w:type="dxa"/>
            <w:shd w:val="clear" w:color="auto" w:fill="FFFFFF"/>
            <w:tcMar>
              <w:top w:w="100" w:type="dxa"/>
              <w:left w:w="115" w:type="dxa"/>
              <w:bottom w:w="100" w:type="dxa"/>
              <w:right w:w="115" w:type="dxa"/>
            </w:tcMar>
          </w:tcPr>
          <w:p w14:paraId="2FAE3041"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t>#</w:t>
            </w:r>
          </w:p>
          <w:p w14:paraId="487DF29F" w14:textId="77777777" w:rsidR="00347CFE" w:rsidRPr="00932256" w:rsidRDefault="00347CFE" w:rsidP="00DD0FB2">
            <w:pPr>
              <w:rPr>
                <w:rFonts w:asciiTheme="majorHAnsi" w:eastAsia="Calibri" w:hAnsiTheme="majorHAnsi" w:cstheme="majorHAnsi"/>
              </w:rPr>
            </w:pPr>
          </w:p>
        </w:tc>
        <w:tc>
          <w:tcPr>
            <w:tcW w:w="1138" w:type="dxa"/>
            <w:shd w:val="clear" w:color="auto" w:fill="FFFFFF"/>
            <w:tcMar>
              <w:top w:w="100" w:type="dxa"/>
              <w:left w:w="115" w:type="dxa"/>
              <w:bottom w:w="100" w:type="dxa"/>
              <w:right w:w="115" w:type="dxa"/>
            </w:tcMar>
          </w:tcPr>
          <w:p w14:paraId="22D1A2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823" w:type="dxa"/>
            <w:shd w:val="clear" w:color="auto" w:fill="FFFFFF"/>
            <w:tcMar>
              <w:top w:w="100" w:type="dxa"/>
              <w:left w:w="115" w:type="dxa"/>
              <w:bottom w:w="100" w:type="dxa"/>
              <w:right w:w="115" w:type="dxa"/>
            </w:tcMar>
          </w:tcPr>
          <w:p w14:paraId="5F5E0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2863" w:type="dxa"/>
            <w:shd w:val="clear" w:color="auto" w:fill="FFFFFF"/>
            <w:tcMar>
              <w:top w:w="100" w:type="dxa"/>
              <w:left w:w="115" w:type="dxa"/>
              <w:bottom w:w="100" w:type="dxa"/>
              <w:right w:w="115" w:type="dxa"/>
            </w:tcMar>
          </w:tcPr>
          <w:p w14:paraId="3632E8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655" w:type="dxa"/>
            <w:shd w:val="clear" w:color="auto" w:fill="FFFFFF"/>
            <w:tcMar>
              <w:top w:w="100" w:type="dxa"/>
              <w:left w:w="115" w:type="dxa"/>
              <w:bottom w:w="100" w:type="dxa"/>
              <w:right w:w="115" w:type="dxa"/>
            </w:tcMar>
          </w:tcPr>
          <w:p w14:paraId="5A0E2F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1588" w:type="dxa"/>
            <w:shd w:val="clear" w:color="auto" w:fill="FFFFFF"/>
            <w:tcMar>
              <w:top w:w="100" w:type="dxa"/>
              <w:left w:w="115" w:type="dxa"/>
              <w:bottom w:w="100" w:type="dxa"/>
              <w:right w:w="115" w:type="dxa"/>
            </w:tcMar>
          </w:tcPr>
          <w:p w14:paraId="6D4D63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7881FFB8" w14:textId="77777777" w:rsidTr="001E45DD">
        <w:tc>
          <w:tcPr>
            <w:tcW w:w="556" w:type="dxa"/>
            <w:tcMar>
              <w:top w:w="100" w:type="dxa"/>
              <w:left w:w="115" w:type="dxa"/>
              <w:bottom w:w="100" w:type="dxa"/>
              <w:right w:w="115" w:type="dxa"/>
            </w:tcMar>
          </w:tcPr>
          <w:p w14:paraId="7B8DCD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0CA8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823" w:type="dxa"/>
            <w:shd w:val="clear" w:color="auto" w:fill="FFFFFF"/>
            <w:tcMar>
              <w:top w:w="100" w:type="dxa"/>
              <w:left w:w="115" w:type="dxa"/>
              <w:bottom w:w="100" w:type="dxa"/>
              <w:right w:w="115" w:type="dxa"/>
            </w:tcMar>
          </w:tcPr>
          <w:p w14:paraId="22A736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2863" w:type="dxa"/>
            <w:shd w:val="clear" w:color="auto" w:fill="FFFFFF"/>
            <w:tcMar>
              <w:top w:w="100" w:type="dxa"/>
              <w:left w:w="115" w:type="dxa"/>
              <w:bottom w:w="100" w:type="dxa"/>
              <w:right w:w="115" w:type="dxa"/>
            </w:tcMar>
          </w:tcPr>
          <w:p w14:paraId="03D6DDA8" w14:textId="0CB5E830"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p>
        </w:tc>
        <w:tc>
          <w:tcPr>
            <w:tcW w:w="2655" w:type="dxa"/>
            <w:shd w:val="clear" w:color="auto" w:fill="FFFFFF"/>
            <w:tcMar>
              <w:top w:w="100" w:type="dxa"/>
              <w:left w:w="115" w:type="dxa"/>
              <w:bottom w:w="100" w:type="dxa"/>
              <w:right w:w="115" w:type="dxa"/>
            </w:tcMar>
          </w:tcPr>
          <w:p w14:paraId="650220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D950232" w14:textId="25A67FF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F85AB24" w14:textId="77777777" w:rsidTr="001E45DD">
        <w:tc>
          <w:tcPr>
            <w:tcW w:w="556" w:type="dxa"/>
            <w:tcMar>
              <w:top w:w="100" w:type="dxa"/>
              <w:left w:w="115" w:type="dxa"/>
              <w:bottom w:w="100" w:type="dxa"/>
              <w:right w:w="115" w:type="dxa"/>
            </w:tcMar>
          </w:tcPr>
          <w:p w14:paraId="2E3C219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3E17F7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823" w:type="dxa"/>
            <w:shd w:val="clear" w:color="auto" w:fill="FFFFFF"/>
            <w:tcMar>
              <w:top w:w="100" w:type="dxa"/>
              <w:left w:w="115" w:type="dxa"/>
              <w:bottom w:w="100" w:type="dxa"/>
              <w:right w:w="115" w:type="dxa"/>
            </w:tcMar>
          </w:tcPr>
          <w:p w14:paraId="0CE4AB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2863" w:type="dxa"/>
            <w:shd w:val="clear" w:color="auto" w:fill="FFFFFF"/>
            <w:tcMar>
              <w:top w:w="100" w:type="dxa"/>
              <w:left w:w="115" w:type="dxa"/>
              <w:bottom w:w="100" w:type="dxa"/>
              <w:right w:w="115" w:type="dxa"/>
            </w:tcMar>
          </w:tcPr>
          <w:p w14:paraId="3BA2F643" w14:textId="39993AED"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75CE37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3272366"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[129]</w:t>
            </w:r>
          </w:p>
        </w:tc>
      </w:tr>
      <w:tr w:rsidR="00372A9D" w:rsidRPr="00932256" w14:paraId="11FED68E" w14:textId="77777777" w:rsidTr="001E45DD">
        <w:tc>
          <w:tcPr>
            <w:tcW w:w="556" w:type="dxa"/>
            <w:tcMar>
              <w:top w:w="100" w:type="dxa"/>
              <w:left w:w="115" w:type="dxa"/>
              <w:bottom w:w="100" w:type="dxa"/>
              <w:right w:w="115" w:type="dxa"/>
            </w:tcMar>
          </w:tcPr>
          <w:p w14:paraId="1603489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03AD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823" w:type="dxa"/>
            <w:shd w:val="clear" w:color="auto" w:fill="FFFFFF"/>
            <w:tcMar>
              <w:top w:w="100" w:type="dxa"/>
              <w:left w:w="115" w:type="dxa"/>
              <w:bottom w:w="100" w:type="dxa"/>
              <w:right w:w="115" w:type="dxa"/>
            </w:tcMar>
          </w:tcPr>
          <w:p w14:paraId="03335E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2863" w:type="dxa"/>
            <w:shd w:val="clear" w:color="auto" w:fill="FFFFFF"/>
            <w:tcMar>
              <w:top w:w="100" w:type="dxa"/>
              <w:left w:w="115" w:type="dxa"/>
              <w:bottom w:w="100" w:type="dxa"/>
              <w:right w:w="115" w:type="dxa"/>
            </w:tcMar>
          </w:tcPr>
          <w:p w14:paraId="64CA5BD5" w14:textId="4746EC27"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Grave</w:t>
            </w:r>
          </w:p>
        </w:tc>
        <w:tc>
          <w:tcPr>
            <w:tcW w:w="2655" w:type="dxa"/>
            <w:shd w:val="clear" w:color="auto" w:fill="FFFFFF"/>
            <w:tcMar>
              <w:top w:w="100" w:type="dxa"/>
              <w:left w:w="115" w:type="dxa"/>
              <w:bottom w:w="100" w:type="dxa"/>
              <w:right w:w="115" w:type="dxa"/>
            </w:tcMar>
          </w:tcPr>
          <w:p w14:paraId="4231F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3F615B80" w14:textId="77777777" w:rsidR="0087459B"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1365C84" w14:textId="1500232E"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D87E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88" w:type="dxa"/>
            <w:shd w:val="clear" w:color="auto" w:fill="FFFFFF"/>
            <w:tcMar>
              <w:top w:w="100" w:type="dxa"/>
              <w:left w:w="115" w:type="dxa"/>
              <w:bottom w:w="100" w:type="dxa"/>
              <w:right w:w="115" w:type="dxa"/>
            </w:tcMar>
          </w:tcPr>
          <w:p w14:paraId="12924F74" w14:textId="415261D8"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 [</w:t>
            </w:r>
            <w:r w:rsidR="0087459B" w:rsidRPr="00932256">
              <w:rPr>
                <w:rFonts w:asciiTheme="majorHAnsi" w:eastAsia="Calibri" w:hAnsiTheme="majorHAnsi" w:cstheme="majorHAnsi"/>
              </w:rPr>
              <w:t>114],</w:t>
            </w:r>
            <w:r w:rsidRPr="00932256">
              <w:rPr>
                <w:rFonts w:asciiTheme="majorHAnsi" w:eastAsia="Calibri" w:hAnsiTheme="majorHAnsi" w:cstheme="majorHAnsi"/>
              </w:rPr>
              <w:t xml:space="preserve"> [131], [106], [132]</w:t>
            </w:r>
          </w:p>
        </w:tc>
      </w:tr>
      <w:tr w:rsidR="00372A9D" w:rsidRPr="00932256" w14:paraId="7EEB6C65" w14:textId="77777777" w:rsidTr="001E45DD">
        <w:tc>
          <w:tcPr>
            <w:tcW w:w="556" w:type="dxa"/>
            <w:tcMar>
              <w:top w:w="100" w:type="dxa"/>
              <w:left w:w="115" w:type="dxa"/>
              <w:bottom w:w="100" w:type="dxa"/>
              <w:right w:w="115" w:type="dxa"/>
            </w:tcMar>
          </w:tcPr>
          <w:p w14:paraId="7879CF0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407A6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823" w:type="dxa"/>
            <w:shd w:val="clear" w:color="auto" w:fill="FFFFFF"/>
            <w:tcMar>
              <w:top w:w="100" w:type="dxa"/>
              <w:left w:w="115" w:type="dxa"/>
              <w:bottom w:w="100" w:type="dxa"/>
              <w:right w:w="115" w:type="dxa"/>
            </w:tcMar>
          </w:tcPr>
          <w:p w14:paraId="648EDC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2863" w:type="dxa"/>
            <w:shd w:val="clear" w:color="auto" w:fill="FFFFFF"/>
            <w:tcMar>
              <w:top w:w="100" w:type="dxa"/>
              <w:left w:w="115" w:type="dxa"/>
              <w:bottom w:w="100" w:type="dxa"/>
              <w:right w:w="115" w:type="dxa"/>
            </w:tcMar>
          </w:tcPr>
          <w:p w14:paraId="57AD0445" w14:textId="06DE8217"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23899D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17156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4102F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C0050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531BAD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D4A5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3EBD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92DC6E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3CB20BCD" w14:textId="77777777" w:rsidR="00347CFE"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1C3427F2" w14:textId="157B8EEB" w:rsidR="00347CFE" w:rsidRPr="00932256" w:rsidRDefault="006E711B">
            <w:pPr>
              <w:rPr>
                <w:rFonts w:asciiTheme="majorHAnsi" w:eastAsia="Calibri" w:hAnsiTheme="majorHAnsi" w:cstheme="majorHAnsi"/>
              </w:rPr>
            </w:pPr>
            <w:r>
              <w:rPr>
                <w:rFonts w:asciiTheme="majorHAnsi" w:eastAsia="Calibri" w:hAnsiTheme="majorHAnsi" w:cstheme="majorHAnsi"/>
              </w:rPr>
              <w:t>French (2)</w:t>
            </w:r>
          </w:p>
        </w:tc>
        <w:tc>
          <w:tcPr>
            <w:tcW w:w="1588" w:type="dxa"/>
            <w:shd w:val="clear" w:color="auto" w:fill="FFFFFF"/>
            <w:tcMar>
              <w:top w:w="100" w:type="dxa"/>
              <w:left w:w="115" w:type="dxa"/>
              <w:bottom w:w="100" w:type="dxa"/>
              <w:right w:w="115" w:type="dxa"/>
            </w:tcMar>
          </w:tcPr>
          <w:p w14:paraId="17ED1FD8" w14:textId="40267FE0"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[100], [101], [102], [103], [104], [105], [106], [107], [108]</w:t>
            </w:r>
            <w:r w:rsidR="006E711B">
              <w:rPr>
                <w:rFonts w:asciiTheme="majorHAnsi" w:eastAsia="Calibri" w:hAnsiTheme="majorHAnsi" w:cstheme="majorHAnsi"/>
              </w:rPr>
              <w:t>, [114</w:t>
            </w:r>
            <w:r w:rsidRPr="00932256">
              <w:rPr>
                <w:rFonts w:asciiTheme="majorHAnsi" w:eastAsia="Calibri" w:hAnsiTheme="majorHAnsi" w:cstheme="majorHAnsi"/>
              </w:rPr>
              <w:t>]</w:t>
            </w:r>
          </w:p>
        </w:tc>
      </w:tr>
      <w:tr w:rsidR="00372A9D" w:rsidRPr="00932256" w14:paraId="3E86C938" w14:textId="77777777" w:rsidTr="001E45DD">
        <w:tc>
          <w:tcPr>
            <w:tcW w:w="556" w:type="dxa"/>
            <w:tcMar>
              <w:top w:w="100" w:type="dxa"/>
              <w:left w:w="115" w:type="dxa"/>
              <w:bottom w:w="100" w:type="dxa"/>
              <w:right w:w="115" w:type="dxa"/>
            </w:tcMar>
          </w:tcPr>
          <w:p w14:paraId="28AA511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8F66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823" w:type="dxa"/>
            <w:shd w:val="clear" w:color="auto" w:fill="FFFFFF"/>
            <w:tcMar>
              <w:top w:w="100" w:type="dxa"/>
              <w:left w:w="115" w:type="dxa"/>
              <w:bottom w:w="100" w:type="dxa"/>
              <w:right w:w="115" w:type="dxa"/>
            </w:tcMar>
          </w:tcPr>
          <w:p w14:paraId="0EE9E3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â</w:t>
            </w:r>
          </w:p>
        </w:tc>
        <w:tc>
          <w:tcPr>
            <w:tcW w:w="2863" w:type="dxa"/>
            <w:shd w:val="clear" w:color="auto" w:fill="FFFFFF"/>
            <w:tcMar>
              <w:top w:w="100" w:type="dxa"/>
              <w:left w:w="115" w:type="dxa"/>
              <w:bottom w:w="100" w:type="dxa"/>
              <w:right w:w="115" w:type="dxa"/>
            </w:tcMar>
          </w:tcPr>
          <w:p w14:paraId="3DCFC2A8" w14:textId="213171BE"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666B6E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28CB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0583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A83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2292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09F90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48369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00642015"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lastRenderedPageBreak/>
              <w:t>Friulian</w:t>
            </w:r>
            <w:proofErr w:type="spellEnd"/>
            <w:r w:rsidRPr="00932256">
              <w:rPr>
                <w:rFonts w:asciiTheme="majorHAnsi" w:eastAsia="Calibri" w:hAnsiTheme="majorHAnsi" w:cstheme="majorHAnsi"/>
              </w:rPr>
              <w:t xml:space="preserve"> (4)</w:t>
            </w:r>
          </w:p>
          <w:p w14:paraId="1C2F6EF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tc>
        <w:tc>
          <w:tcPr>
            <w:tcW w:w="1588" w:type="dxa"/>
            <w:shd w:val="clear" w:color="auto" w:fill="FFFFFF"/>
            <w:tcMar>
              <w:top w:w="100" w:type="dxa"/>
              <w:left w:w="115" w:type="dxa"/>
              <w:bottom w:w="100" w:type="dxa"/>
              <w:right w:w="115" w:type="dxa"/>
            </w:tcMar>
          </w:tcPr>
          <w:p w14:paraId="62C1C3F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[109], [110], [113], [104], [114], [106], [115], [116], [117]</w:t>
            </w:r>
          </w:p>
        </w:tc>
      </w:tr>
      <w:tr w:rsidR="00372A9D" w:rsidRPr="00932256" w14:paraId="7500B7CB" w14:textId="77777777" w:rsidTr="001E45DD">
        <w:tc>
          <w:tcPr>
            <w:tcW w:w="556" w:type="dxa"/>
            <w:tcMar>
              <w:top w:w="100" w:type="dxa"/>
              <w:left w:w="115" w:type="dxa"/>
              <w:bottom w:w="100" w:type="dxa"/>
              <w:right w:w="115" w:type="dxa"/>
            </w:tcMar>
          </w:tcPr>
          <w:p w14:paraId="53E24CE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ADE2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823" w:type="dxa"/>
            <w:shd w:val="clear" w:color="auto" w:fill="FFFFFF"/>
            <w:tcMar>
              <w:top w:w="100" w:type="dxa"/>
              <w:left w:w="115" w:type="dxa"/>
              <w:bottom w:w="100" w:type="dxa"/>
              <w:right w:w="115" w:type="dxa"/>
            </w:tcMar>
          </w:tcPr>
          <w:p w14:paraId="48E7C5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2863" w:type="dxa"/>
            <w:shd w:val="clear" w:color="auto" w:fill="FFFFFF"/>
            <w:tcMar>
              <w:top w:w="100" w:type="dxa"/>
              <w:left w:w="115" w:type="dxa"/>
              <w:bottom w:w="100" w:type="dxa"/>
              <w:right w:w="115" w:type="dxa"/>
            </w:tcMar>
          </w:tcPr>
          <w:p w14:paraId="7E92FDE0" w14:textId="00E54125"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68226F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0AA5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F793B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8F76B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1588" w:type="dxa"/>
            <w:shd w:val="clear" w:color="auto" w:fill="FFFFFF"/>
            <w:tcMar>
              <w:top w:w="100" w:type="dxa"/>
              <w:left w:w="115" w:type="dxa"/>
              <w:bottom w:w="100" w:type="dxa"/>
              <w:right w:w="115" w:type="dxa"/>
            </w:tcMar>
          </w:tcPr>
          <w:p w14:paraId="06D6AEE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[144], [145]</w:t>
            </w:r>
          </w:p>
        </w:tc>
      </w:tr>
      <w:tr w:rsidR="00372A9D" w:rsidRPr="00932256" w14:paraId="4435164E" w14:textId="77777777" w:rsidTr="001E45DD">
        <w:tc>
          <w:tcPr>
            <w:tcW w:w="556" w:type="dxa"/>
            <w:shd w:val="clear" w:color="auto" w:fill="FFFFFF"/>
            <w:tcMar>
              <w:top w:w="100" w:type="dxa"/>
              <w:left w:w="115" w:type="dxa"/>
              <w:bottom w:w="100" w:type="dxa"/>
              <w:right w:w="115" w:type="dxa"/>
            </w:tcMar>
          </w:tcPr>
          <w:p w14:paraId="3797EBD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A3EA18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823" w:type="dxa"/>
            <w:shd w:val="clear" w:color="auto" w:fill="FFFFFF"/>
            <w:tcMar>
              <w:top w:w="100" w:type="dxa"/>
              <w:left w:w="115" w:type="dxa"/>
              <w:bottom w:w="100" w:type="dxa"/>
              <w:right w:w="115" w:type="dxa"/>
            </w:tcMar>
          </w:tcPr>
          <w:p w14:paraId="2FC82B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2863" w:type="dxa"/>
            <w:shd w:val="clear" w:color="auto" w:fill="FFFFFF"/>
            <w:tcMar>
              <w:top w:w="100" w:type="dxa"/>
              <w:left w:w="115" w:type="dxa"/>
              <w:bottom w:w="100" w:type="dxa"/>
              <w:right w:w="115" w:type="dxa"/>
            </w:tcMar>
          </w:tcPr>
          <w:p w14:paraId="2D3BF387" w14:textId="7600E7FA"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6FFA4F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70B834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65D1D0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D28E4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64CAAD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E7D065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2D686E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630D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504C13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027439D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FDA9F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411A6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2C2FE3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[120], [121], [122], [123], [107], [124], [125], [126], [127], [128], [129]</w:t>
            </w:r>
          </w:p>
        </w:tc>
      </w:tr>
      <w:tr w:rsidR="00372A9D" w:rsidRPr="00932256" w14:paraId="785C5EF4" w14:textId="77777777" w:rsidTr="001E45DD">
        <w:tc>
          <w:tcPr>
            <w:tcW w:w="556" w:type="dxa"/>
            <w:tcMar>
              <w:top w:w="100" w:type="dxa"/>
              <w:left w:w="115" w:type="dxa"/>
              <w:bottom w:w="100" w:type="dxa"/>
              <w:right w:w="115" w:type="dxa"/>
            </w:tcMar>
          </w:tcPr>
          <w:p w14:paraId="43A587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043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823" w:type="dxa"/>
            <w:shd w:val="clear" w:color="auto" w:fill="FFFFFF"/>
            <w:tcMar>
              <w:top w:w="100" w:type="dxa"/>
              <w:left w:w="115" w:type="dxa"/>
              <w:bottom w:w="100" w:type="dxa"/>
              <w:right w:w="115" w:type="dxa"/>
            </w:tcMar>
          </w:tcPr>
          <w:p w14:paraId="779BBA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å</w:t>
            </w:r>
          </w:p>
        </w:tc>
        <w:tc>
          <w:tcPr>
            <w:tcW w:w="2863" w:type="dxa"/>
            <w:shd w:val="clear" w:color="auto" w:fill="FFFFFF"/>
            <w:tcMar>
              <w:top w:w="100" w:type="dxa"/>
              <w:left w:w="115" w:type="dxa"/>
              <w:bottom w:w="100" w:type="dxa"/>
              <w:right w:w="115" w:type="dxa"/>
            </w:tcMar>
          </w:tcPr>
          <w:p w14:paraId="2C4F4A0C" w14:textId="5F8483B9"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 xml:space="preserve">with </w:t>
            </w:r>
            <w:del w:id="1269" w:author="Author">
              <w:r w:rsidDel="00C4124E">
                <w:rPr>
                  <w:rFonts w:asciiTheme="majorHAnsi" w:eastAsia="Calibri" w:hAnsiTheme="majorHAnsi" w:cstheme="majorHAnsi"/>
                </w:rPr>
                <w:delText>T</w:delText>
              </w:r>
            </w:del>
            <w:ins w:id="1270" w:author="Author">
              <w:r w:rsidR="00C4124E">
                <w:rPr>
                  <w:rFonts w:asciiTheme="majorHAnsi" w:eastAsia="Calibri" w:hAnsiTheme="majorHAnsi" w:cstheme="majorHAnsi"/>
                </w:rPr>
                <w:t>R</w:t>
              </w:r>
            </w:ins>
            <w:r>
              <w:rPr>
                <w:rFonts w:asciiTheme="majorHAnsi" w:eastAsia="Calibri" w:hAnsiTheme="majorHAnsi" w:cstheme="majorHAnsi"/>
              </w:rPr>
              <w:t>ing Above</w:t>
            </w:r>
          </w:p>
        </w:tc>
        <w:tc>
          <w:tcPr>
            <w:tcW w:w="2655" w:type="dxa"/>
            <w:shd w:val="clear" w:color="auto" w:fill="FFFFFF"/>
            <w:tcMar>
              <w:top w:w="100" w:type="dxa"/>
              <w:left w:w="115" w:type="dxa"/>
              <w:bottom w:w="100" w:type="dxa"/>
              <w:right w:w="115" w:type="dxa"/>
            </w:tcMar>
          </w:tcPr>
          <w:p w14:paraId="78D87E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466EFC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1C09E2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253E0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6E26EEF"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tc>
        <w:tc>
          <w:tcPr>
            <w:tcW w:w="1588" w:type="dxa"/>
            <w:shd w:val="clear" w:color="auto" w:fill="FFFFFF"/>
            <w:tcMar>
              <w:top w:w="100" w:type="dxa"/>
              <w:left w:w="115" w:type="dxa"/>
              <w:bottom w:w="100" w:type="dxa"/>
              <w:right w:w="115" w:type="dxa"/>
            </w:tcMar>
          </w:tcPr>
          <w:p w14:paraId="57C695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[120], [140], [123], [107]</w:t>
            </w:r>
          </w:p>
        </w:tc>
      </w:tr>
      <w:tr w:rsidR="00372A9D" w:rsidRPr="00932256" w14:paraId="37A8D260" w14:textId="77777777" w:rsidTr="001E45DD">
        <w:tc>
          <w:tcPr>
            <w:tcW w:w="556" w:type="dxa"/>
            <w:tcMar>
              <w:top w:w="100" w:type="dxa"/>
              <w:left w:w="115" w:type="dxa"/>
              <w:bottom w:w="100" w:type="dxa"/>
              <w:right w:w="115" w:type="dxa"/>
            </w:tcMar>
          </w:tcPr>
          <w:p w14:paraId="0AB3BED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ADE0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823" w:type="dxa"/>
            <w:shd w:val="clear" w:color="auto" w:fill="FFFFFF"/>
            <w:tcMar>
              <w:top w:w="100" w:type="dxa"/>
              <w:left w:w="115" w:type="dxa"/>
              <w:bottom w:w="100" w:type="dxa"/>
              <w:right w:w="115" w:type="dxa"/>
            </w:tcMar>
          </w:tcPr>
          <w:p w14:paraId="258896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2863" w:type="dxa"/>
            <w:shd w:val="clear" w:color="auto" w:fill="FFFFFF"/>
            <w:tcMar>
              <w:top w:w="100" w:type="dxa"/>
              <w:left w:w="115" w:type="dxa"/>
              <w:bottom w:w="100" w:type="dxa"/>
              <w:right w:w="115" w:type="dxa"/>
            </w:tcMar>
          </w:tcPr>
          <w:p w14:paraId="0402E74D" w14:textId="247B5B66"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e</w:t>
            </w:r>
          </w:p>
        </w:tc>
        <w:tc>
          <w:tcPr>
            <w:tcW w:w="2655" w:type="dxa"/>
            <w:shd w:val="clear" w:color="auto" w:fill="FFFFFF"/>
            <w:tcMar>
              <w:top w:w="100" w:type="dxa"/>
              <w:left w:w="115" w:type="dxa"/>
              <w:bottom w:w="100" w:type="dxa"/>
              <w:right w:w="115" w:type="dxa"/>
            </w:tcMar>
          </w:tcPr>
          <w:p w14:paraId="7E7021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ED28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CA03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88" w:type="dxa"/>
            <w:shd w:val="clear" w:color="auto" w:fill="FFFFFF"/>
            <w:tcMar>
              <w:top w:w="100" w:type="dxa"/>
              <w:left w:w="115" w:type="dxa"/>
              <w:bottom w:w="100" w:type="dxa"/>
              <w:right w:w="115" w:type="dxa"/>
            </w:tcMar>
          </w:tcPr>
          <w:p w14:paraId="09D47C1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[102], [103]</w:t>
            </w:r>
          </w:p>
        </w:tc>
      </w:tr>
      <w:tr w:rsidR="00372A9D" w:rsidRPr="00932256" w14:paraId="056E78B0" w14:textId="77777777" w:rsidTr="001E45DD">
        <w:tc>
          <w:tcPr>
            <w:tcW w:w="556" w:type="dxa"/>
            <w:tcMar>
              <w:top w:w="100" w:type="dxa"/>
              <w:left w:w="115" w:type="dxa"/>
              <w:bottom w:w="100" w:type="dxa"/>
              <w:right w:w="115" w:type="dxa"/>
            </w:tcMar>
          </w:tcPr>
          <w:p w14:paraId="629B6E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FF6F5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823" w:type="dxa"/>
            <w:shd w:val="clear" w:color="auto" w:fill="FFFFFF"/>
            <w:tcMar>
              <w:top w:w="100" w:type="dxa"/>
              <w:left w:w="115" w:type="dxa"/>
              <w:bottom w:w="100" w:type="dxa"/>
              <w:right w:w="115" w:type="dxa"/>
            </w:tcMar>
          </w:tcPr>
          <w:p w14:paraId="40317A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2863" w:type="dxa"/>
            <w:shd w:val="clear" w:color="auto" w:fill="FFFFFF"/>
            <w:tcMar>
              <w:top w:w="100" w:type="dxa"/>
              <w:left w:w="115" w:type="dxa"/>
              <w:bottom w:w="100" w:type="dxa"/>
              <w:right w:w="115" w:type="dxa"/>
            </w:tcMar>
          </w:tcPr>
          <w:p w14:paraId="4532E4A4" w14:textId="2B6E1BCB"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Macron</w:t>
            </w:r>
          </w:p>
        </w:tc>
        <w:tc>
          <w:tcPr>
            <w:tcW w:w="2655" w:type="dxa"/>
            <w:shd w:val="clear" w:color="auto" w:fill="FFFFFF"/>
            <w:tcMar>
              <w:top w:w="100" w:type="dxa"/>
              <w:left w:w="115" w:type="dxa"/>
              <w:bottom w:w="100" w:type="dxa"/>
              <w:right w:w="115" w:type="dxa"/>
            </w:tcMar>
          </w:tcPr>
          <w:p w14:paraId="4C7A4C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AC785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23480F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E7DE7B0" w14:textId="5C8FEE3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w:t>
            </w:r>
            <w:r w:rsidR="008901F9">
              <w:rPr>
                <w:rFonts w:asciiTheme="majorHAnsi" w:eastAsia="Calibri" w:hAnsiTheme="majorHAnsi" w:cstheme="majorHAnsi"/>
              </w:rPr>
              <w:t xml:space="preserve"> </w:t>
            </w:r>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5F2E11D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[134], [135], [136]</w:t>
            </w:r>
          </w:p>
        </w:tc>
      </w:tr>
      <w:tr w:rsidR="00372A9D" w:rsidRPr="00932256" w14:paraId="651500B1" w14:textId="77777777" w:rsidTr="001E45DD">
        <w:tc>
          <w:tcPr>
            <w:tcW w:w="556" w:type="dxa"/>
            <w:tcMar>
              <w:top w:w="100" w:type="dxa"/>
              <w:left w:w="115" w:type="dxa"/>
              <w:bottom w:w="100" w:type="dxa"/>
              <w:right w:w="115" w:type="dxa"/>
            </w:tcMar>
          </w:tcPr>
          <w:p w14:paraId="7A18B1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6928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823" w:type="dxa"/>
            <w:shd w:val="clear" w:color="auto" w:fill="FFFFFF"/>
            <w:tcMar>
              <w:top w:w="100" w:type="dxa"/>
              <w:left w:w="115" w:type="dxa"/>
              <w:bottom w:w="100" w:type="dxa"/>
              <w:right w:w="115" w:type="dxa"/>
            </w:tcMar>
          </w:tcPr>
          <w:p w14:paraId="7D378D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2863" w:type="dxa"/>
            <w:shd w:val="clear" w:color="auto" w:fill="FFFFFF"/>
            <w:tcMar>
              <w:top w:w="100" w:type="dxa"/>
              <w:left w:w="115" w:type="dxa"/>
              <w:bottom w:w="100" w:type="dxa"/>
              <w:right w:w="115" w:type="dxa"/>
            </w:tcMar>
          </w:tcPr>
          <w:p w14:paraId="574AE5C6" w14:textId="3A2CF604"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p>
        </w:tc>
        <w:tc>
          <w:tcPr>
            <w:tcW w:w="2655" w:type="dxa"/>
            <w:shd w:val="clear" w:color="auto" w:fill="FFFFFF"/>
            <w:tcMar>
              <w:top w:w="100" w:type="dxa"/>
              <w:left w:w="115" w:type="dxa"/>
              <w:bottom w:w="100" w:type="dxa"/>
              <w:right w:w="115" w:type="dxa"/>
            </w:tcMar>
          </w:tcPr>
          <w:p w14:paraId="6F5DD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D66C5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6AA55E0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 [110]</w:t>
            </w:r>
          </w:p>
        </w:tc>
      </w:tr>
      <w:tr w:rsidR="00372A9D" w:rsidRPr="00932256" w14:paraId="620894D3" w14:textId="77777777" w:rsidTr="001E45DD">
        <w:tc>
          <w:tcPr>
            <w:tcW w:w="556" w:type="dxa"/>
            <w:tcMar>
              <w:top w:w="100" w:type="dxa"/>
              <w:left w:w="115" w:type="dxa"/>
              <w:bottom w:w="100" w:type="dxa"/>
              <w:right w:w="115" w:type="dxa"/>
            </w:tcMar>
          </w:tcPr>
          <w:p w14:paraId="71C8717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B51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823" w:type="dxa"/>
            <w:shd w:val="clear" w:color="auto" w:fill="FFFFFF"/>
            <w:tcMar>
              <w:top w:w="100" w:type="dxa"/>
              <w:left w:w="115" w:type="dxa"/>
              <w:bottom w:w="100" w:type="dxa"/>
              <w:right w:w="115" w:type="dxa"/>
            </w:tcMar>
          </w:tcPr>
          <w:p w14:paraId="0B8829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ą</w:t>
            </w:r>
          </w:p>
        </w:tc>
        <w:tc>
          <w:tcPr>
            <w:tcW w:w="2863" w:type="dxa"/>
            <w:shd w:val="clear" w:color="auto" w:fill="FFFFFF"/>
            <w:tcMar>
              <w:top w:w="100" w:type="dxa"/>
              <w:left w:w="115" w:type="dxa"/>
              <w:bottom w:w="100" w:type="dxa"/>
              <w:right w:w="115" w:type="dxa"/>
            </w:tcMar>
          </w:tcPr>
          <w:p w14:paraId="01BE7B04" w14:textId="69E6C4ED"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Ogonek</w:t>
            </w:r>
          </w:p>
        </w:tc>
        <w:tc>
          <w:tcPr>
            <w:tcW w:w="2655" w:type="dxa"/>
            <w:shd w:val="clear" w:color="auto" w:fill="FFFFFF"/>
            <w:tcMar>
              <w:top w:w="100" w:type="dxa"/>
              <w:left w:w="115" w:type="dxa"/>
              <w:bottom w:w="100" w:type="dxa"/>
              <w:right w:w="115" w:type="dxa"/>
            </w:tcMar>
          </w:tcPr>
          <w:p w14:paraId="038208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E821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4F8FFDC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[137], [138]</w:t>
            </w:r>
          </w:p>
        </w:tc>
      </w:tr>
      <w:tr w:rsidR="00372A9D" w:rsidRPr="00932256" w14:paraId="0EA9CFE0" w14:textId="77777777" w:rsidTr="001E45DD">
        <w:tc>
          <w:tcPr>
            <w:tcW w:w="556" w:type="dxa"/>
            <w:tcMar>
              <w:top w:w="100" w:type="dxa"/>
              <w:left w:w="115" w:type="dxa"/>
              <w:bottom w:w="100" w:type="dxa"/>
              <w:right w:w="115" w:type="dxa"/>
            </w:tcMar>
          </w:tcPr>
          <w:p w14:paraId="7E4241A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EDDD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823" w:type="dxa"/>
            <w:shd w:val="clear" w:color="auto" w:fill="FFFFFF"/>
            <w:tcMar>
              <w:top w:w="100" w:type="dxa"/>
              <w:left w:w="115" w:type="dxa"/>
              <w:bottom w:w="100" w:type="dxa"/>
              <w:right w:w="115" w:type="dxa"/>
            </w:tcMar>
          </w:tcPr>
          <w:p w14:paraId="2F7B9C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2863" w:type="dxa"/>
            <w:shd w:val="clear" w:color="auto" w:fill="FFFFFF"/>
            <w:tcMar>
              <w:top w:w="100" w:type="dxa"/>
              <w:left w:w="115" w:type="dxa"/>
              <w:bottom w:w="100" w:type="dxa"/>
              <w:right w:w="115" w:type="dxa"/>
            </w:tcMar>
          </w:tcPr>
          <w:p w14:paraId="342957EC" w14:textId="551DB141"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311ED9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16A9E458" w14:textId="0F0AD7FA" w:rsidR="000F26AD" w:rsidRPr="00932256" w:rsidRDefault="00FE5DC0">
            <w:pPr>
              <w:rPr>
                <w:rFonts w:asciiTheme="majorHAnsi" w:eastAsia="Calibri" w:hAnsiTheme="majorHAnsi" w:cstheme="majorHAnsi"/>
              </w:rPr>
            </w:pPr>
            <w:r w:rsidRPr="00932256">
              <w:rPr>
                <w:rFonts w:asciiTheme="majorHAnsi" w:eastAsia="Calibri" w:hAnsiTheme="majorHAnsi" w:cstheme="majorHAnsi"/>
              </w:rPr>
              <w:t>[104]</w:t>
            </w:r>
            <w:r w:rsidR="009D1EF4" w:rsidRPr="00932256">
              <w:rPr>
                <w:rFonts w:asciiTheme="majorHAnsi" w:eastAsia="Calibri" w:hAnsiTheme="majorHAnsi" w:cstheme="majorHAnsi"/>
              </w:rPr>
              <w:t xml:space="preserve">, [260] </w:t>
            </w:r>
            <w:r w:rsidRPr="00932256">
              <w:rPr>
                <w:rFonts w:asciiTheme="majorHAnsi" w:eastAsia="Calibri" w:hAnsiTheme="majorHAnsi" w:cstheme="majorHAnsi"/>
              </w:rPr>
              <w:t xml:space="preserve"> </w:t>
            </w:r>
          </w:p>
        </w:tc>
      </w:tr>
      <w:tr w:rsidR="00372A9D" w:rsidRPr="00932256" w14:paraId="6CB50694" w14:textId="77777777" w:rsidTr="001E45DD">
        <w:tc>
          <w:tcPr>
            <w:tcW w:w="556" w:type="dxa"/>
            <w:tcMar>
              <w:top w:w="100" w:type="dxa"/>
              <w:left w:w="115" w:type="dxa"/>
              <w:bottom w:w="100" w:type="dxa"/>
              <w:right w:w="115" w:type="dxa"/>
            </w:tcMar>
          </w:tcPr>
          <w:p w14:paraId="239877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3D97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823" w:type="dxa"/>
            <w:shd w:val="clear" w:color="auto" w:fill="FFFFFF"/>
            <w:tcMar>
              <w:top w:w="100" w:type="dxa"/>
              <w:left w:w="115" w:type="dxa"/>
              <w:bottom w:w="100" w:type="dxa"/>
              <w:right w:w="115" w:type="dxa"/>
            </w:tcMar>
          </w:tcPr>
          <w:p w14:paraId="74F302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2863" w:type="dxa"/>
            <w:shd w:val="clear" w:color="auto" w:fill="FFFFFF"/>
            <w:tcMar>
              <w:top w:w="100" w:type="dxa"/>
              <w:left w:w="115" w:type="dxa"/>
              <w:bottom w:w="100" w:type="dxa"/>
              <w:right w:w="115" w:type="dxa"/>
            </w:tcMar>
          </w:tcPr>
          <w:p w14:paraId="29C43310" w14:textId="6F25FFCC"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sidR="00337CF0">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66E7B5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21C249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12EF228" w14:textId="77777777" w:rsidTr="001E45DD">
        <w:tc>
          <w:tcPr>
            <w:tcW w:w="556" w:type="dxa"/>
            <w:tcMar>
              <w:top w:w="100" w:type="dxa"/>
              <w:left w:w="115" w:type="dxa"/>
              <w:bottom w:w="100" w:type="dxa"/>
              <w:right w:w="115" w:type="dxa"/>
            </w:tcMar>
          </w:tcPr>
          <w:p w14:paraId="77CA456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5D5D1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823" w:type="dxa"/>
            <w:shd w:val="clear" w:color="auto" w:fill="FFFFFF"/>
            <w:tcMar>
              <w:top w:w="100" w:type="dxa"/>
              <w:left w:w="115" w:type="dxa"/>
              <w:bottom w:w="100" w:type="dxa"/>
              <w:right w:w="115" w:type="dxa"/>
            </w:tcMar>
          </w:tcPr>
          <w:p w14:paraId="16E019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ả</w:t>
            </w:r>
          </w:p>
        </w:tc>
        <w:tc>
          <w:tcPr>
            <w:tcW w:w="2863" w:type="dxa"/>
            <w:shd w:val="clear" w:color="auto" w:fill="FFFFFF"/>
            <w:tcMar>
              <w:top w:w="100" w:type="dxa"/>
              <w:left w:w="115" w:type="dxa"/>
              <w:bottom w:w="100" w:type="dxa"/>
              <w:right w:w="115" w:type="dxa"/>
            </w:tcMar>
          </w:tcPr>
          <w:p w14:paraId="2E382E11" w14:textId="1FD3389C"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3C4BFC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A1E8DB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EC35201" w14:textId="77777777" w:rsidTr="001E45DD">
        <w:tc>
          <w:tcPr>
            <w:tcW w:w="556" w:type="dxa"/>
            <w:shd w:val="clear" w:color="auto" w:fill="FFFFFF"/>
            <w:tcMar>
              <w:top w:w="100" w:type="dxa"/>
              <w:left w:w="115" w:type="dxa"/>
              <w:bottom w:w="100" w:type="dxa"/>
              <w:right w:w="115" w:type="dxa"/>
            </w:tcMar>
          </w:tcPr>
          <w:p w14:paraId="510CB21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F19C4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823" w:type="dxa"/>
            <w:shd w:val="clear" w:color="auto" w:fill="FFFFFF"/>
            <w:tcMar>
              <w:top w:w="100" w:type="dxa"/>
              <w:left w:w="115" w:type="dxa"/>
              <w:bottom w:w="100" w:type="dxa"/>
              <w:right w:w="115" w:type="dxa"/>
            </w:tcMar>
          </w:tcPr>
          <w:p w14:paraId="4A8A8A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ấ</w:t>
            </w:r>
          </w:p>
        </w:tc>
        <w:tc>
          <w:tcPr>
            <w:tcW w:w="2863" w:type="dxa"/>
            <w:shd w:val="clear" w:color="auto" w:fill="FFFFFF"/>
            <w:tcMar>
              <w:top w:w="100" w:type="dxa"/>
              <w:left w:w="115" w:type="dxa"/>
              <w:bottom w:w="100" w:type="dxa"/>
              <w:right w:w="115" w:type="dxa"/>
            </w:tcMar>
          </w:tcPr>
          <w:p w14:paraId="3FE44375" w14:textId="052F8A1F"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Acute</w:t>
            </w:r>
          </w:p>
        </w:tc>
        <w:tc>
          <w:tcPr>
            <w:tcW w:w="2655" w:type="dxa"/>
            <w:shd w:val="clear" w:color="auto" w:fill="FFFFFF"/>
            <w:tcMar>
              <w:top w:w="100" w:type="dxa"/>
              <w:left w:w="115" w:type="dxa"/>
              <w:bottom w:w="100" w:type="dxa"/>
              <w:right w:w="115" w:type="dxa"/>
            </w:tcMar>
          </w:tcPr>
          <w:p w14:paraId="32FCA8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1CCF44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BB2BC7" w14:textId="77777777" w:rsidTr="001E45DD">
        <w:tc>
          <w:tcPr>
            <w:tcW w:w="556" w:type="dxa"/>
            <w:shd w:val="clear" w:color="auto" w:fill="F3F3F3"/>
            <w:tcMar>
              <w:top w:w="100" w:type="dxa"/>
              <w:left w:w="115" w:type="dxa"/>
              <w:bottom w:w="100" w:type="dxa"/>
              <w:right w:w="115" w:type="dxa"/>
            </w:tcMar>
          </w:tcPr>
          <w:p w14:paraId="362DDBE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596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823" w:type="dxa"/>
            <w:shd w:val="clear" w:color="auto" w:fill="FFFFFF"/>
            <w:tcMar>
              <w:top w:w="100" w:type="dxa"/>
              <w:left w:w="115" w:type="dxa"/>
              <w:bottom w:w="100" w:type="dxa"/>
              <w:right w:w="115" w:type="dxa"/>
            </w:tcMar>
          </w:tcPr>
          <w:p w14:paraId="37C651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ầ</w:t>
            </w:r>
          </w:p>
        </w:tc>
        <w:tc>
          <w:tcPr>
            <w:tcW w:w="2863" w:type="dxa"/>
            <w:shd w:val="clear" w:color="auto" w:fill="FFFFFF"/>
            <w:tcMar>
              <w:top w:w="100" w:type="dxa"/>
              <w:left w:w="115" w:type="dxa"/>
              <w:bottom w:w="100" w:type="dxa"/>
              <w:right w:w="115" w:type="dxa"/>
            </w:tcMar>
          </w:tcPr>
          <w:p w14:paraId="4E40BE78" w14:textId="0BD28BC0"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Grave</w:t>
            </w:r>
          </w:p>
        </w:tc>
        <w:tc>
          <w:tcPr>
            <w:tcW w:w="2655" w:type="dxa"/>
            <w:shd w:val="clear" w:color="auto" w:fill="FFFFFF"/>
            <w:tcMar>
              <w:top w:w="100" w:type="dxa"/>
              <w:left w:w="115" w:type="dxa"/>
              <w:bottom w:w="100" w:type="dxa"/>
              <w:right w:w="115" w:type="dxa"/>
            </w:tcMar>
          </w:tcPr>
          <w:p w14:paraId="24D7DA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7DC051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0169A45" w14:textId="77777777" w:rsidTr="001E45DD">
        <w:tc>
          <w:tcPr>
            <w:tcW w:w="556" w:type="dxa"/>
            <w:shd w:val="clear" w:color="auto" w:fill="FFFFFF"/>
            <w:tcMar>
              <w:top w:w="100" w:type="dxa"/>
              <w:left w:w="115" w:type="dxa"/>
              <w:bottom w:w="100" w:type="dxa"/>
              <w:right w:w="115" w:type="dxa"/>
            </w:tcMar>
          </w:tcPr>
          <w:p w14:paraId="0D8B398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2AA7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823" w:type="dxa"/>
            <w:shd w:val="clear" w:color="auto" w:fill="FFFFFF"/>
            <w:tcMar>
              <w:top w:w="100" w:type="dxa"/>
              <w:left w:w="115" w:type="dxa"/>
              <w:bottom w:w="100" w:type="dxa"/>
              <w:right w:w="115" w:type="dxa"/>
            </w:tcMar>
          </w:tcPr>
          <w:p w14:paraId="4C6570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2863" w:type="dxa"/>
            <w:shd w:val="clear" w:color="auto" w:fill="FFFFFF"/>
            <w:tcMar>
              <w:top w:w="100" w:type="dxa"/>
              <w:left w:w="115" w:type="dxa"/>
              <w:bottom w:w="100" w:type="dxa"/>
              <w:right w:w="115" w:type="dxa"/>
            </w:tcMar>
          </w:tcPr>
          <w:p w14:paraId="6A90A39D" w14:textId="2747F8FA"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p>
        </w:tc>
        <w:tc>
          <w:tcPr>
            <w:tcW w:w="2655" w:type="dxa"/>
            <w:shd w:val="clear" w:color="auto" w:fill="FFFFFF"/>
            <w:tcMar>
              <w:top w:w="100" w:type="dxa"/>
              <w:left w:w="115" w:type="dxa"/>
              <w:bottom w:w="100" w:type="dxa"/>
              <w:right w:w="115" w:type="dxa"/>
            </w:tcMar>
          </w:tcPr>
          <w:p w14:paraId="49E19F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FBA10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D62DB47" w14:textId="77777777" w:rsidTr="001E45DD">
        <w:tc>
          <w:tcPr>
            <w:tcW w:w="556" w:type="dxa"/>
            <w:shd w:val="clear" w:color="auto" w:fill="F3F3F3"/>
            <w:tcMar>
              <w:top w:w="100" w:type="dxa"/>
              <w:left w:w="115" w:type="dxa"/>
              <w:bottom w:w="100" w:type="dxa"/>
              <w:right w:w="115" w:type="dxa"/>
            </w:tcMar>
          </w:tcPr>
          <w:p w14:paraId="0E2918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99A820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823" w:type="dxa"/>
            <w:shd w:val="clear" w:color="auto" w:fill="FFFFFF"/>
            <w:tcMar>
              <w:top w:w="100" w:type="dxa"/>
              <w:left w:w="115" w:type="dxa"/>
              <w:bottom w:w="100" w:type="dxa"/>
              <w:right w:w="115" w:type="dxa"/>
            </w:tcMar>
          </w:tcPr>
          <w:p w14:paraId="177C54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ẫ</w:t>
            </w:r>
          </w:p>
        </w:tc>
        <w:tc>
          <w:tcPr>
            <w:tcW w:w="2863" w:type="dxa"/>
            <w:shd w:val="clear" w:color="auto" w:fill="FFFFFF"/>
            <w:tcMar>
              <w:top w:w="100" w:type="dxa"/>
              <w:left w:w="115" w:type="dxa"/>
              <w:bottom w:w="100" w:type="dxa"/>
              <w:right w:w="115" w:type="dxa"/>
            </w:tcMar>
          </w:tcPr>
          <w:p w14:paraId="17BC4DBF" w14:textId="0F275974"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Tilde</w:t>
            </w:r>
          </w:p>
        </w:tc>
        <w:tc>
          <w:tcPr>
            <w:tcW w:w="2655" w:type="dxa"/>
            <w:shd w:val="clear" w:color="auto" w:fill="FFFFFF"/>
            <w:tcMar>
              <w:top w:w="100" w:type="dxa"/>
              <w:left w:w="115" w:type="dxa"/>
              <w:bottom w:w="100" w:type="dxa"/>
              <w:right w:w="115" w:type="dxa"/>
            </w:tcMar>
          </w:tcPr>
          <w:p w14:paraId="2DFF5E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8D70EE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C96F79E" w14:textId="77777777" w:rsidTr="001E45DD">
        <w:tc>
          <w:tcPr>
            <w:tcW w:w="556" w:type="dxa"/>
            <w:tcMar>
              <w:top w:w="100" w:type="dxa"/>
              <w:left w:w="115" w:type="dxa"/>
              <w:bottom w:w="100" w:type="dxa"/>
              <w:right w:w="115" w:type="dxa"/>
            </w:tcMar>
          </w:tcPr>
          <w:p w14:paraId="448311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337CC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823" w:type="dxa"/>
            <w:shd w:val="clear" w:color="auto" w:fill="FFFFFF"/>
            <w:tcMar>
              <w:top w:w="100" w:type="dxa"/>
              <w:left w:w="115" w:type="dxa"/>
              <w:bottom w:w="100" w:type="dxa"/>
              <w:right w:w="115" w:type="dxa"/>
            </w:tcMar>
          </w:tcPr>
          <w:p w14:paraId="3EB24D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ậ</w:t>
            </w:r>
          </w:p>
        </w:tc>
        <w:tc>
          <w:tcPr>
            <w:tcW w:w="2863" w:type="dxa"/>
            <w:shd w:val="clear" w:color="auto" w:fill="FFFFFF"/>
            <w:tcMar>
              <w:top w:w="100" w:type="dxa"/>
              <w:left w:w="115" w:type="dxa"/>
              <w:bottom w:w="100" w:type="dxa"/>
              <w:right w:w="115" w:type="dxa"/>
            </w:tcMar>
          </w:tcPr>
          <w:p w14:paraId="72FFDE34" w14:textId="7D7DB5E3"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Dot Below</w:t>
            </w:r>
          </w:p>
        </w:tc>
        <w:tc>
          <w:tcPr>
            <w:tcW w:w="2655" w:type="dxa"/>
            <w:shd w:val="clear" w:color="auto" w:fill="FFFFFF"/>
            <w:tcMar>
              <w:top w:w="100" w:type="dxa"/>
              <w:left w:w="115" w:type="dxa"/>
              <w:bottom w:w="100" w:type="dxa"/>
              <w:right w:w="115" w:type="dxa"/>
            </w:tcMar>
          </w:tcPr>
          <w:p w14:paraId="5CFC6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9974D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787B879" w14:textId="77777777" w:rsidTr="001E45DD">
        <w:tc>
          <w:tcPr>
            <w:tcW w:w="556" w:type="dxa"/>
            <w:tcMar>
              <w:top w:w="100" w:type="dxa"/>
              <w:left w:w="115" w:type="dxa"/>
              <w:bottom w:w="100" w:type="dxa"/>
              <w:right w:w="115" w:type="dxa"/>
            </w:tcMar>
          </w:tcPr>
          <w:p w14:paraId="66A617A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E7394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823" w:type="dxa"/>
            <w:shd w:val="clear" w:color="auto" w:fill="FFFFFF"/>
            <w:tcMar>
              <w:top w:w="100" w:type="dxa"/>
              <w:left w:w="115" w:type="dxa"/>
              <w:bottom w:w="100" w:type="dxa"/>
              <w:right w:w="115" w:type="dxa"/>
            </w:tcMar>
          </w:tcPr>
          <w:p w14:paraId="1D8DA5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ắ</w:t>
            </w:r>
          </w:p>
        </w:tc>
        <w:tc>
          <w:tcPr>
            <w:tcW w:w="2863" w:type="dxa"/>
            <w:shd w:val="clear" w:color="auto" w:fill="FFFFFF"/>
            <w:tcMar>
              <w:top w:w="100" w:type="dxa"/>
              <w:left w:w="115" w:type="dxa"/>
              <w:bottom w:w="100" w:type="dxa"/>
              <w:right w:w="115" w:type="dxa"/>
            </w:tcMar>
          </w:tcPr>
          <w:p w14:paraId="5E213B9E" w14:textId="5AB7B781"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Acute</w:t>
            </w:r>
          </w:p>
        </w:tc>
        <w:tc>
          <w:tcPr>
            <w:tcW w:w="2655" w:type="dxa"/>
            <w:shd w:val="clear" w:color="auto" w:fill="FFFFFF"/>
            <w:tcMar>
              <w:top w:w="100" w:type="dxa"/>
              <w:left w:w="115" w:type="dxa"/>
              <w:bottom w:w="100" w:type="dxa"/>
              <w:right w:w="115" w:type="dxa"/>
            </w:tcMar>
          </w:tcPr>
          <w:p w14:paraId="3BF913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D7DA09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E2EC18" w14:textId="77777777" w:rsidTr="001E45DD">
        <w:tc>
          <w:tcPr>
            <w:tcW w:w="556" w:type="dxa"/>
            <w:tcMar>
              <w:top w:w="100" w:type="dxa"/>
              <w:left w:w="115" w:type="dxa"/>
              <w:bottom w:w="100" w:type="dxa"/>
              <w:right w:w="115" w:type="dxa"/>
            </w:tcMar>
          </w:tcPr>
          <w:p w14:paraId="6CBCC3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9507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823" w:type="dxa"/>
            <w:shd w:val="clear" w:color="auto" w:fill="FFFFFF"/>
            <w:tcMar>
              <w:top w:w="100" w:type="dxa"/>
              <w:left w:w="115" w:type="dxa"/>
              <w:bottom w:w="100" w:type="dxa"/>
              <w:right w:w="115" w:type="dxa"/>
            </w:tcMar>
          </w:tcPr>
          <w:p w14:paraId="105236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ằ</w:t>
            </w:r>
          </w:p>
        </w:tc>
        <w:tc>
          <w:tcPr>
            <w:tcW w:w="2863" w:type="dxa"/>
            <w:shd w:val="clear" w:color="auto" w:fill="FFFFFF"/>
            <w:tcMar>
              <w:top w:w="100" w:type="dxa"/>
              <w:left w:w="115" w:type="dxa"/>
              <w:bottom w:w="100" w:type="dxa"/>
              <w:right w:w="115" w:type="dxa"/>
            </w:tcMar>
          </w:tcPr>
          <w:p w14:paraId="3D01C13D" w14:textId="5507BB6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Grave</w:t>
            </w:r>
          </w:p>
        </w:tc>
        <w:tc>
          <w:tcPr>
            <w:tcW w:w="2655" w:type="dxa"/>
            <w:shd w:val="clear" w:color="auto" w:fill="FFFFFF"/>
            <w:tcMar>
              <w:top w:w="100" w:type="dxa"/>
              <w:left w:w="115" w:type="dxa"/>
              <w:bottom w:w="100" w:type="dxa"/>
              <w:right w:w="115" w:type="dxa"/>
            </w:tcMar>
          </w:tcPr>
          <w:p w14:paraId="075F1A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695E0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56318F9" w14:textId="77777777" w:rsidTr="001E45DD">
        <w:tc>
          <w:tcPr>
            <w:tcW w:w="556" w:type="dxa"/>
            <w:tcMar>
              <w:top w:w="100" w:type="dxa"/>
              <w:left w:w="115" w:type="dxa"/>
              <w:bottom w:w="100" w:type="dxa"/>
              <w:right w:w="115" w:type="dxa"/>
            </w:tcMar>
          </w:tcPr>
          <w:p w14:paraId="0288223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B94AA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823" w:type="dxa"/>
            <w:shd w:val="clear" w:color="auto" w:fill="FFFFFF"/>
            <w:tcMar>
              <w:top w:w="100" w:type="dxa"/>
              <w:left w:w="115" w:type="dxa"/>
              <w:bottom w:w="100" w:type="dxa"/>
              <w:right w:w="115" w:type="dxa"/>
            </w:tcMar>
          </w:tcPr>
          <w:p w14:paraId="516F6E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ẳ</w:t>
            </w:r>
          </w:p>
        </w:tc>
        <w:tc>
          <w:tcPr>
            <w:tcW w:w="2863" w:type="dxa"/>
            <w:shd w:val="clear" w:color="auto" w:fill="FFFFFF"/>
            <w:tcMar>
              <w:top w:w="100" w:type="dxa"/>
              <w:left w:w="115" w:type="dxa"/>
              <w:bottom w:w="100" w:type="dxa"/>
              <w:right w:w="115" w:type="dxa"/>
            </w:tcMar>
          </w:tcPr>
          <w:p w14:paraId="3AE341F1" w14:textId="24AC918B"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Hook Above</w:t>
            </w:r>
          </w:p>
        </w:tc>
        <w:tc>
          <w:tcPr>
            <w:tcW w:w="2655" w:type="dxa"/>
            <w:shd w:val="clear" w:color="auto" w:fill="FFFFFF"/>
            <w:tcMar>
              <w:top w:w="100" w:type="dxa"/>
              <w:left w:w="115" w:type="dxa"/>
              <w:bottom w:w="100" w:type="dxa"/>
              <w:right w:w="115" w:type="dxa"/>
            </w:tcMar>
          </w:tcPr>
          <w:p w14:paraId="3B6582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059F04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7364242" w14:textId="77777777" w:rsidTr="001E45DD">
        <w:tc>
          <w:tcPr>
            <w:tcW w:w="556" w:type="dxa"/>
            <w:tcMar>
              <w:top w:w="100" w:type="dxa"/>
              <w:left w:w="115" w:type="dxa"/>
              <w:bottom w:w="100" w:type="dxa"/>
              <w:right w:w="115" w:type="dxa"/>
            </w:tcMar>
          </w:tcPr>
          <w:p w14:paraId="55C1F21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71D3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823" w:type="dxa"/>
            <w:shd w:val="clear" w:color="auto" w:fill="FFFFFF"/>
            <w:tcMar>
              <w:top w:w="100" w:type="dxa"/>
              <w:left w:w="115" w:type="dxa"/>
              <w:bottom w:w="100" w:type="dxa"/>
              <w:right w:w="115" w:type="dxa"/>
            </w:tcMar>
          </w:tcPr>
          <w:p w14:paraId="05DE9D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2863" w:type="dxa"/>
            <w:shd w:val="clear" w:color="auto" w:fill="FFFFFF"/>
            <w:tcMar>
              <w:top w:w="100" w:type="dxa"/>
              <w:left w:w="115" w:type="dxa"/>
              <w:bottom w:w="100" w:type="dxa"/>
              <w:right w:w="115" w:type="dxa"/>
            </w:tcMar>
          </w:tcPr>
          <w:p w14:paraId="484C21DE" w14:textId="0B584D67"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Tilde</w:t>
            </w:r>
          </w:p>
        </w:tc>
        <w:tc>
          <w:tcPr>
            <w:tcW w:w="2655" w:type="dxa"/>
            <w:shd w:val="clear" w:color="auto" w:fill="FFFFFF"/>
            <w:tcMar>
              <w:top w:w="100" w:type="dxa"/>
              <w:left w:w="115" w:type="dxa"/>
              <w:bottom w:w="100" w:type="dxa"/>
              <w:right w:w="115" w:type="dxa"/>
            </w:tcMar>
          </w:tcPr>
          <w:p w14:paraId="2BBC259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BFB6A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351CCE4" w14:textId="77777777" w:rsidTr="001E45DD">
        <w:tc>
          <w:tcPr>
            <w:tcW w:w="556" w:type="dxa"/>
            <w:tcMar>
              <w:top w:w="100" w:type="dxa"/>
              <w:left w:w="115" w:type="dxa"/>
              <w:bottom w:w="100" w:type="dxa"/>
              <w:right w:w="115" w:type="dxa"/>
            </w:tcMar>
          </w:tcPr>
          <w:p w14:paraId="6798B86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E79D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823" w:type="dxa"/>
            <w:shd w:val="clear" w:color="auto" w:fill="FFFFFF"/>
            <w:tcMar>
              <w:top w:w="100" w:type="dxa"/>
              <w:left w:w="115" w:type="dxa"/>
              <w:bottom w:w="100" w:type="dxa"/>
              <w:right w:w="115" w:type="dxa"/>
            </w:tcMar>
          </w:tcPr>
          <w:p w14:paraId="18947C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ặ</w:t>
            </w:r>
          </w:p>
        </w:tc>
        <w:tc>
          <w:tcPr>
            <w:tcW w:w="2863" w:type="dxa"/>
            <w:shd w:val="clear" w:color="auto" w:fill="FFFFFF"/>
            <w:tcMar>
              <w:top w:w="100" w:type="dxa"/>
              <w:left w:w="115" w:type="dxa"/>
              <w:bottom w:w="100" w:type="dxa"/>
              <w:right w:w="115" w:type="dxa"/>
            </w:tcMar>
          </w:tcPr>
          <w:p w14:paraId="13699C4F" w14:textId="2DA3D1BC"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Dot Below</w:t>
            </w:r>
          </w:p>
        </w:tc>
        <w:tc>
          <w:tcPr>
            <w:tcW w:w="2655" w:type="dxa"/>
            <w:shd w:val="clear" w:color="auto" w:fill="FFFFFF"/>
            <w:tcMar>
              <w:top w:w="100" w:type="dxa"/>
              <w:left w:w="115" w:type="dxa"/>
              <w:bottom w:w="100" w:type="dxa"/>
              <w:right w:w="115" w:type="dxa"/>
            </w:tcMar>
          </w:tcPr>
          <w:p w14:paraId="559E32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0FBB4B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92F7EE" w14:textId="77777777" w:rsidTr="001E45DD">
        <w:tc>
          <w:tcPr>
            <w:tcW w:w="556" w:type="dxa"/>
            <w:tcMar>
              <w:top w:w="100" w:type="dxa"/>
              <w:left w:w="115" w:type="dxa"/>
              <w:bottom w:w="100" w:type="dxa"/>
              <w:right w:w="115" w:type="dxa"/>
            </w:tcMar>
          </w:tcPr>
          <w:p w14:paraId="342E27F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9BEE5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823" w:type="dxa"/>
            <w:shd w:val="clear" w:color="auto" w:fill="FFFFFF"/>
            <w:tcMar>
              <w:top w:w="100" w:type="dxa"/>
              <w:left w:w="115" w:type="dxa"/>
              <w:bottom w:w="100" w:type="dxa"/>
              <w:right w:w="115" w:type="dxa"/>
            </w:tcMar>
          </w:tcPr>
          <w:p w14:paraId="5B6D91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2863" w:type="dxa"/>
            <w:shd w:val="clear" w:color="auto" w:fill="FFFFFF"/>
            <w:tcMar>
              <w:top w:w="100" w:type="dxa"/>
              <w:left w:w="115" w:type="dxa"/>
              <w:bottom w:w="100" w:type="dxa"/>
              <w:right w:w="115" w:type="dxa"/>
            </w:tcMar>
          </w:tcPr>
          <w:p w14:paraId="1574DA9C" w14:textId="00B1EE9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w:t>
            </w:r>
          </w:p>
        </w:tc>
        <w:tc>
          <w:tcPr>
            <w:tcW w:w="2655" w:type="dxa"/>
            <w:shd w:val="clear" w:color="auto" w:fill="FFFFFF"/>
            <w:tcMar>
              <w:top w:w="100" w:type="dxa"/>
              <w:left w:w="115" w:type="dxa"/>
              <w:bottom w:w="100" w:type="dxa"/>
              <w:right w:w="115" w:type="dxa"/>
            </w:tcMar>
          </w:tcPr>
          <w:p w14:paraId="3EF362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A07213E" w14:textId="2E0C3A6F"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41D6716" w14:textId="77777777" w:rsidTr="001E45DD">
        <w:tc>
          <w:tcPr>
            <w:tcW w:w="556" w:type="dxa"/>
            <w:tcMar>
              <w:top w:w="100" w:type="dxa"/>
              <w:left w:w="115" w:type="dxa"/>
              <w:bottom w:w="100" w:type="dxa"/>
              <w:right w:w="115" w:type="dxa"/>
            </w:tcMar>
          </w:tcPr>
          <w:p w14:paraId="073E25F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43A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823" w:type="dxa"/>
            <w:shd w:val="clear" w:color="auto" w:fill="FFFFFF"/>
            <w:tcMar>
              <w:top w:w="100" w:type="dxa"/>
              <w:left w:w="115" w:type="dxa"/>
              <w:bottom w:w="100" w:type="dxa"/>
              <w:right w:w="115" w:type="dxa"/>
            </w:tcMar>
          </w:tcPr>
          <w:p w14:paraId="1CEB4A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2863" w:type="dxa"/>
            <w:shd w:val="clear" w:color="auto" w:fill="FFFFFF"/>
            <w:tcMar>
              <w:top w:w="100" w:type="dxa"/>
              <w:left w:w="115" w:type="dxa"/>
              <w:bottom w:w="100" w:type="dxa"/>
              <w:right w:w="115" w:type="dxa"/>
            </w:tcMar>
          </w:tcPr>
          <w:p w14:paraId="098DBBA6" w14:textId="4519FF47"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1D647C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3112ECE" w14:textId="77777777" w:rsidR="002320E6"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353D62C3" w14:textId="20444262" w:rsidR="00347CFE" w:rsidRPr="00932256" w:rsidRDefault="00AB7A43">
            <w:pPr>
              <w:rPr>
                <w:rFonts w:asciiTheme="majorHAnsi" w:eastAsia="Calibri" w:hAnsiTheme="majorHAnsi" w:cstheme="majorHAnsi"/>
              </w:rPr>
            </w:pPr>
            <w:r>
              <w:rPr>
                <w:rFonts w:asciiTheme="majorHAnsi" w:eastAsia="Calibri" w:hAnsiTheme="majorHAnsi" w:cstheme="majorHAnsi"/>
              </w:rPr>
              <w:t>Fula</w:t>
            </w:r>
            <w:r w:rsidR="00FE5DC0" w:rsidRPr="00932256">
              <w:rPr>
                <w:rFonts w:asciiTheme="majorHAnsi" w:eastAsia="Calibri" w:hAnsiTheme="majorHAnsi" w:cstheme="majorHAnsi"/>
              </w:rPr>
              <w:t xml:space="preserve"> (3)</w:t>
            </w:r>
          </w:p>
        </w:tc>
        <w:tc>
          <w:tcPr>
            <w:tcW w:w="1588" w:type="dxa"/>
            <w:shd w:val="clear" w:color="auto" w:fill="FFFFFF"/>
            <w:tcMar>
              <w:top w:w="100" w:type="dxa"/>
              <w:left w:w="115" w:type="dxa"/>
              <w:bottom w:w="100" w:type="dxa"/>
              <w:right w:w="115" w:type="dxa"/>
            </w:tcMar>
          </w:tcPr>
          <w:p w14:paraId="0F02A91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[148], [250]</w:t>
            </w:r>
          </w:p>
        </w:tc>
      </w:tr>
      <w:tr w:rsidR="00372A9D" w:rsidRPr="00932256" w14:paraId="602BC45B" w14:textId="77777777" w:rsidTr="001E45DD">
        <w:tc>
          <w:tcPr>
            <w:tcW w:w="556" w:type="dxa"/>
            <w:tcMar>
              <w:top w:w="100" w:type="dxa"/>
              <w:left w:w="115" w:type="dxa"/>
              <w:bottom w:w="100" w:type="dxa"/>
              <w:right w:w="115" w:type="dxa"/>
            </w:tcMar>
          </w:tcPr>
          <w:p w14:paraId="2708BCB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53D8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823" w:type="dxa"/>
            <w:shd w:val="clear" w:color="auto" w:fill="FFFFFF"/>
            <w:tcMar>
              <w:top w:w="100" w:type="dxa"/>
              <w:left w:w="115" w:type="dxa"/>
              <w:bottom w:w="100" w:type="dxa"/>
              <w:right w:w="115" w:type="dxa"/>
            </w:tcMar>
          </w:tcPr>
          <w:p w14:paraId="7397C8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c</w:t>
            </w:r>
          </w:p>
        </w:tc>
        <w:tc>
          <w:tcPr>
            <w:tcW w:w="2863" w:type="dxa"/>
            <w:shd w:val="clear" w:color="auto" w:fill="FFFFFF"/>
            <w:tcMar>
              <w:top w:w="100" w:type="dxa"/>
              <w:left w:w="115" w:type="dxa"/>
              <w:bottom w:w="100" w:type="dxa"/>
              <w:right w:w="115" w:type="dxa"/>
            </w:tcMar>
          </w:tcPr>
          <w:p w14:paraId="21037879" w14:textId="75B35DF9"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w:t>
            </w:r>
          </w:p>
        </w:tc>
        <w:tc>
          <w:tcPr>
            <w:tcW w:w="2655" w:type="dxa"/>
            <w:shd w:val="clear" w:color="auto" w:fill="FFFFFF"/>
            <w:tcMar>
              <w:top w:w="100" w:type="dxa"/>
              <w:left w:w="115" w:type="dxa"/>
              <w:bottom w:w="100" w:type="dxa"/>
              <w:right w:w="115" w:type="dxa"/>
            </w:tcMar>
          </w:tcPr>
          <w:p w14:paraId="1D318E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125549D" w14:textId="262A790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2A564AA4" w14:textId="77777777" w:rsidTr="001E45DD">
        <w:tc>
          <w:tcPr>
            <w:tcW w:w="556" w:type="dxa"/>
            <w:tcMar>
              <w:top w:w="100" w:type="dxa"/>
              <w:left w:w="115" w:type="dxa"/>
              <w:bottom w:w="100" w:type="dxa"/>
              <w:right w:w="115" w:type="dxa"/>
            </w:tcMar>
          </w:tcPr>
          <w:p w14:paraId="0A18AF2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0051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823" w:type="dxa"/>
            <w:shd w:val="clear" w:color="auto" w:fill="FFFFFF"/>
            <w:tcMar>
              <w:top w:w="100" w:type="dxa"/>
              <w:left w:w="115" w:type="dxa"/>
              <w:bottom w:w="100" w:type="dxa"/>
              <w:right w:w="115" w:type="dxa"/>
            </w:tcMar>
          </w:tcPr>
          <w:p w14:paraId="0F17BBF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2863" w:type="dxa"/>
            <w:shd w:val="clear" w:color="auto" w:fill="FFFFFF"/>
            <w:tcMar>
              <w:top w:w="100" w:type="dxa"/>
              <w:left w:w="115" w:type="dxa"/>
              <w:bottom w:w="100" w:type="dxa"/>
              <w:right w:w="115" w:type="dxa"/>
            </w:tcMar>
          </w:tcPr>
          <w:p w14:paraId="1C932B95" w14:textId="7D29186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54FBA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5D17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F308B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6466CF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3DF5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7F0166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73C085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BDCD3E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21B9B2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Bashkir (4)</w:t>
            </w:r>
          </w:p>
        </w:tc>
        <w:tc>
          <w:tcPr>
            <w:tcW w:w="1588" w:type="dxa"/>
            <w:shd w:val="clear" w:color="auto" w:fill="FFFFFF"/>
            <w:tcMar>
              <w:top w:w="100" w:type="dxa"/>
              <w:left w:w="115" w:type="dxa"/>
              <w:bottom w:w="100" w:type="dxa"/>
              <w:right w:w="115" w:type="dxa"/>
            </w:tcMar>
          </w:tcPr>
          <w:p w14:paraId="6C0F846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[157], [121], [158], [114], [159], [160], [161], [106], [116], [127]</w:t>
            </w:r>
          </w:p>
        </w:tc>
      </w:tr>
      <w:tr w:rsidR="00372A9D" w:rsidRPr="00932256" w14:paraId="79F95885" w14:textId="77777777" w:rsidTr="001E45DD">
        <w:tc>
          <w:tcPr>
            <w:tcW w:w="556" w:type="dxa"/>
            <w:tcMar>
              <w:top w:w="100" w:type="dxa"/>
              <w:left w:w="115" w:type="dxa"/>
              <w:bottom w:w="100" w:type="dxa"/>
              <w:right w:w="115" w:type="dxa"/>
            </w:tcMar>
          </w:tcPr>
          <w:p w14:paraId="4B7A417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2EE5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823" w:type="dxa"/>
            <w:shd w:val="clear" w:color="auto" w:fill="FFFFFF"/>
            <w:tcMar>
              <w:top w:w="100" w:type="dxa"/>
              <w:left w:w="115" w:type="dxa"/>
              <w:bottom w:w="100" w:type="dxa"/>
              <w:right w:w="115" w:type="dxa"/>
            </w:tcMar>
          </w:tcPr>
          <w:p w14:paraId="1E2AF7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ć</w:t>
            </w:r>
          </w:p>
        </w:tc>
        <w:tc>
          <w:tcPr>
            <w:tcW w:w="2863" w:type="dxa"/>
            <w:shd w:val="clear" w:color="auto" w:fill="FFFFFF"/>
            <w:tcMar>
              <w:top w:w="100" w:type="dxa"/>
              <w:left w:w="115" w:type="dxa"/>
              <w:bottom w:w="100" w:type="dxa"/>
              <w:right w:w="115" w:type="dxa"/>
            </w:tcMar>
          </w:tcPr>
          <w:p w14:paraId="715B1AF9" w14:textId="2C995C6B"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4F26B7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1B57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04D1FC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88" w:type="dxa"/>
            <w:shd w:val="clear" w:color="auto" w:fill="FFFFFF"/>
            <w:tcMar>
              <w:top w:w="100" w:type="dxa"/>
              <w:left w:w="115" w:type="dxa"/>
              <w:bottom w:w="100" w:type="dxa"/>
              <w:right w:w="115" w:type="dxa"/>
            </w:tcMar>
          </w:tcPr>
          <w:p w14:paraId="06DD7C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[152]</w:t>
            </w:r>
          </w:p>
        </w:tc>
      </w:tr>
      <w:tr w:rsidR="00372A9D" w:rsidRPr="00932256" w14:paraId="20464CDB" w14:textId="77777777" w:rsidTr="001E45DD">
        <w:tc>
          <w:tcPr>
            <w:tcW w:w="556" w:type="dxa"/>
            <w:tcMar>
              <w:top w:w="100" w:type="dxa"/>
              <w:left w:w="115" w:type="dxa"/>
              <w:bottom w:w="100" w:type="dxa"/>
              <w:right w:w="115" w:type="dxa"/>
            </w:tcMar>
          </w:tcPr>
          <w:p w14:paraId="6DC5EAD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5CD006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823" w:type="dxa"/>
            <w:shd w:val="clear" w:color="auto" w:fill="FFFFFF"/>
            <w:tcMar>
              <w:top w:w="100" w:type="dxa"/>
              <w:left w:w="115" w:type="dxa"/>
              <w:bottom w:w="100" w:type="dxa"/>
              <w:right w:w="115" w:type="dxa"/>
            </w:tcMar>
            <w:vAlign w:val="center"/>
          </w:tcPr>
          <w:p w14:paraId="339899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ĉ</w:t>
            </w:r>
          </w:p>
        </w:tc>
        <w:tc>
          <w:tcPr>
            <w:tcW w:w="2863" w:type="dxa"/>
            <w:shd w:val="clear" w:color="auto" w:fill="FFFFFF"/>
            <w:tcMar>
              <w:top w:w="100" w:type="dxa"/>
              <w:left w:w="115" w:type="dxa"/>
              <w:bottom w:w="100" w:type="dxa"/>
              <w:right w:w="115" w:type="dxa"/>
            </w:tcMar>
            <w:vAlign w:val="center"/>
          </w:tcPr>
          <w:p w14:paraId="005519B9" w14:textId="127B2F3E"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vAlign w:val="center"/>
          </w:tcPr>
          <w:p w14:paraId="5BC889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tcPr>
          <w:p w14:paraId="375A5A48" w14:textId="77777777" w:rsidR="00347CFE" w:rsidRPr="00932256" w:rsidRDefault="00077DC6">
            <w:pPr>
              <w:rPr>
                <w:rFonts w:asciiTheme="majorHAnsi" w:eastAsia="Calibri" w:hAnsiTheme="majorHAnsi" w:cstheme="majorHAnsi"/>
              </w:rPr>
            </w:pPr>
            <w:hyperlink r:id="rId679">
              <w:r w:rsidR="00FE5DC0" w:rsidRPr="00932256">
                <w:rPr>
                  <w:rFonts w:asciiTheme="majorHAnsi" w:eastAsia="Calibri" w:hAnsiTheme="majorHAnsi" w:cstheme="majorHAnsi"/>
                  <w:color w:val="0000FF"/>
                  <w:u w:val="single"/>
                </w:rPr>
                <w:t>[255]</w:t>
              </w:r>
            </w:hyperlink>
          </w:p>
        </w:tc>
      </w:tr>
      <w:tr w:rsidR="00372A9D" w:rsidRPr="00932256" w14:paraId="454683B5" w14:textId="77777777" w:rsidTr="001E45DD">
        <w:tc>
          <w:tcPr>
            <w:tcW w:w="556" w:type="dxa"/>
            <w:tcMar>
              <w:top w:w="100" w:type="dxa"/>
              <w:left w:w="115" w:type="dxa"/>
              <w:bottom w:w="100" w:type="dxa"/>
              <w:right w:w="115" w:type="dxa"/>
            </w:tcMar>
          </w:tcPr>
          <w:p w14:paraId="43FF39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3DDE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823" w:type="dxa"/>
            <w:shd w:val="clear" w:color="auto" w:fill="FFFFFF"/>
            <w:tcMar>
              <w:top w:w="100" w:type="dxa"/>
              <w:left w:w="115" w:type="dxa"/>
              <w:bottom w:w="100" w:type="dxa"/>
              <w:right w:w="115" w:type="dxa"/>
            </w:tcMar>
          </w:tcPr>
          <w:p w14:paraId="2D8AE8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ċ</w:t>
            </w:r>
          </w:p>
        </w:tc>
        <w:tc>
          <w:tcPr>
            <w:tcW w:w="2863" w:type="dxa"/>
            <w:shd w:val="clear" w:color="auto" w:fill="FFFFFF"/>
            <w:tcMar>
              <w:top w:w="100" w:type="dxa"/>
              <w:left w:w="115" w:type="dxa"/>
              <w:bottom w:w="100" w:type="dxa"/>
              <w:right w:w="115" w:type="dxa"/>
            </w:tcMar>
          </w:tcPr>
          <w:p w14:paraId="451379DD" w14:textId="1AD0241C"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1736F3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32280B4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p>
        </w:tc>
      </w:tr>
      <w:tr w:rsidR="00372A9D" w:rsidRPr="00932256" w14:paraId="4F71228A" w14:textId="77777777" w:rsidTr="001E45DD">
        <w:tc>
          <w:tcPr>
            <w:tcW w:w="556" w:type="dxa"/>
            <w:tcMar>
              <w:top w:w="100" w:type="dxa"/>
              <w:left w:w="115" w:type="dxa"/>
              <w:bottom w:w="100" w:type="dxa"/>
              <w:right w:w="115" w:type="dxa"/>
            </w:tcMar>
          </w:tcPr>
          <w:p w14:paraId="3D377E7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4FB483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823" w:type="dxa"/>
            <w:shd w:val="clear" w:color="auto" w:fill="FFFFFF"/>
            <w:tcMar>
              <w:top w:w="100" w:type="dxa"/>
              <w:left w:w="115" w:type="dxa"/>
              <w:bottom w:w="100" w:type="dxa"/>
              <w:right w:w="115" w:type="dxa"/>
            </w:tcMar>
          </w:tcPr>
          <w:p w14:paraId="070D32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2863" w:type="dxa"/>
            <w:shd w:val="clear" w:color="auto" w:fill="FFFFFF"/>
            <w:tcMar>
              <w:top w:w="100" w:type="dxa"/>
              <w:left w:w="115" w:type="dxa"/>
              <w:bottom w:w="100" w:type="dxa"/>
              <w:right w:w="115" w:type="dxa"/>
            </w:tcMar>
          </w:tcPr>
          <w:p w14:paraId="205DFD80" w14:textId="3E05FDB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50D2EB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6A132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311601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44C7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7503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2ADAE3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2A63BD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[150], [151], [133], [153], [108], [154] </w:t>
            </w:r>
          </w:p>
        </w:tc>
      </w:tr>
      <w:tr w:rsidR="00372A9D" w:rsidRPr="00932256" w14:paraId="7BCA064A" w14:textId="77777777" w:rsidTr="001E45DD">
        <w:tc>
          <w:tcPr>
            <w:tcW w:w="556" w:type="dxa"/>
            <w:tcMar>
              <w:top w:w="100" w:type="dxa"/>
              <w:left w:w="115" w:type="dxa"/>
              <w:bottom w:w="100" w:type="dxa"/>
              <w:right w:w="115" w:type="dxa"/>
            </w:tcMar>
          </w:tcPr>
          <w:p w14:paraId="4246EFE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66E8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823" w:type="dxa"/>
            <w:shd w:val="clear" w:color="auto" w:fill="FFFFFF"/>
            <w:tcMar>
              <w:top w:w="100" w:type="dxa"/>
              <w:left w:w="115" w:type="dxa"/>
              <w:bottom w:w="100" w:type="dxa"/>
              <w:right w:w="115" w:type="dxa"/>
            </w:tcMar>
          </w:tcPr>
          <w:p w14:paraId="4940BE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d</w:t>
            </w:r>
          </w:p>
        </w:tc>
        <w:tc>
          <w:tcPr>
            <w:tcW w:w="2863" w:type="dxa"/>
            <w:shd w:val="clear" w:color="auto" w:fill="FFFFFF"/>
            <w:tcMar>
              <w:top w:w="100" w:type="dxa"/>
              <w:left w:w="115" w:type="dxa"/>
              <w:bottom w:w="100" w:type="dxa"/>
              <w:right w:w="115" w:type="dxa"/>
            </w:tcMar>
          </w:tcPr>
          <w:p w14:paraId="53C7732D" w14:textId="06E25FFF"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w:t>
            </w:r>
          </w:p>
        </w:tc>
        <w:tc>
          <w:tcPr>
            <w:tcW w:w="2655" w:type="dxa"/>
            <w:shd w:val="clear" w:color="auto" w:fill="FFFFFF"/>
            <w:tcMar>
              <w:top w:w="100" w:type="dxa"/>
              <w:left w:w="115" w:type="dxa"/>
              <w:bottom w:w="100" w:type="dxa"/>
              <w:right w:w="115" w:type="dxa"/>
            </w:tcMar>
          </w:tcPr>
          <w:p w14:paraId="259A74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Basic Latin </w:t>
            </w:r>
          </w:p>
        </w:tc>
        <w:tc>
          <w:tcPr>
            <w:tcW w:w="1588" w:type="dxa"/>
            <w:shd w:val="clear" w:color="auto" w:fill="FFFFFF"/>
            <w:tcMar>
              <w:top w:w="100" w:type="dxa"/>
              <w:left w:w="115" w:type="dxa"/>
              <w:bottom w:w="100" w:type="dxa"/>
              <w:right w:w="115" w:type="dxa"/>
            </w:tcMar>
          </w:tcPr>
          <w:p w14:paraId="3178A120" w14:textId="46721766"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755D597" w14:textId="77777777" w:rsidTr="001E45DD">
        <w:tc>
          <w:tcPr>
            <w:tcW w:w="556" w:type="dxa"/>
            <w:tcMar>
              <w:top w:w="100" w:type="dxa"/>
              <w:left w:w="115" w:type="dxa"/>
              <w:bottom w:w="100" w:type="dxa"/>
              <w:right w:w="115" w:type="dxa"/>
            </w:tcMar>
          </w:tcPr>
          <w:p w14:paraId="1060318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58F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823" w:type="dxa"/>
            <w:shd w:val="clear" w:color="auto" w:fill="FFFFFF"/>
            <w:tcMar>
              <w:top w:w="100" w:type="dxa"/>
              <w:left w:w="115" w:type="dxa"/>
              <w:bottom w:w="100" w:type="dxa"/>
              <w:right w:w="115" w:type="dxa"/>
            </w:tcMar>
          </w:tcPr>
          <w:p w14:paraId="5011D36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2863" w:type="dxa"/>
            <w:shd w:val="clear" w:color="auto" w:fill="FFFFFF"/>
            <w:tcMar>
              <w:top w:w="100" w:type="dxa"/>
              <w:left w:w="115" w:type="dxa"/>
              <w:bottom w:w="100" w:type="dxa"/>
              <w:right w:w="115" w:type="dxa"/>
            </w:tcMar>
          </w:tcPr>
          <w:p w14:paraId="56E8D3E3" w14:textId="3589744E"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th</w:t>
            </w:r>
          </w:p>
        </w:tc>
        <w:tc>
          <w:tcPr>
            <w:tcW w:w="2655" w:type="dxa"/>
            <w:shd w:val="clear" w:color="auto" w:fill="FFFFFF"/>
            <w:tcMar>
              <w:top w:w="100" w:type="dxa"/>
              <w:left w:w="115" w:type="dxa"/>
              <w:bottom w:w="100" w:type="dxa"/>
              <w:right w:w="115" w:type="dxa"/>
            </w:tcMar>
          </w:tcPr>
          <w:p w14:paraId="3D159C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12B8A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88" w:type="dxa"/>
            <w:shd w:val="clear" w:color="auto" w:fill="FFFFFF"/>
            <w:tcMar>
              <w:top w:w="100" w:type="dxa"/>
              <w:left w:w="115" w:type="dxa"/>
              <w:bottom w:w="100" w:type="dxa"/>
              <w:right w:w="115" w:type="dxa"/>
            </w:tcMar>
          </w:tcPr>
          <w:p w14:paraId="7E6E44E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sz w:val="20"/>
                <w:szCs w:val="20"/>
                <w:u w:val="single"/>
              </w:rPr>
              <w:t xml:space="preserve"> </w:t>
            </w:r>
          </w:p>
        </w:tc>
      </w:tr>
      <w:tr w:rsidR="00372A9D" w:rsidRPr="00932256" w14:paraId="440DCAE7" w14:textId="77777777" w:rsidTr="001E45DD">
        <w:tc>
          <w:tcPr>
            <w:tcW w:w="556" w:type="dxa"/>
            <w:tcMar>
              <w:top w:w="100" w:type="dxa"/>
              <w:left w:w="115" w:type="dxa"/>
              <w:bottom w:w="100" w:type="dxa"/>
              <w:right w:w="115" w:type="dxa"/>
            </w:tcMar>
          </w:tcPr>
          <w:p w14:paraId="62EFE37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7F6FF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823" w:type="dxa"/>
            <w:shd w:val="clear" w:color="auto" w:fill="FFFFFF"/>
            <w:tcMar>
              <w:top w:w="100" w:type="dxa"/>
              <w:left w:w="115" w:type="dxa"/>
              <w:bottom w:w="100" w:type="dxa"/>
              <w:right w:w="115" w:type="dxa"/>
            </w:tcMar>
          </w:tcPr>
          <w:p w14:paraId="49C37A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ď</w:t>
            </w:r>
          </w:p>
        </w:tc>
        <w:tc>
          <w:tcPr>
            <w:tcW w:w="2863" w:type="dxa"/>
            <w:shd w:val="clear" w:color="auto" w:fill="FFFFFF"/>
            <w:tcMar>
              <w:top w:w="100" w:type="dxa"/>
              <w:left w:w="115" w:type="dxa"/>
              <w:bottom w:w="100" w:type="dxa"/>
              <w:right w:w="115" w:type="dxa"/>
            </w:tcMar>
          </w:tcPr>
          <w:p w14:paraId="6B362B29" w14:textId="753FB6CA"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1822C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9483F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33AB0C9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p>
        </w:tc>
      </w:tr>
      <w:tr w:rsidR="00372A9D" w:rsidRPr="00932256" w14:paraId="2D7C379C" w14:textId="77777777" w:rsidTr="001E45DD">
        <w:tc>
          <w:tcPr>
            <w:tcW w:w="556" w:type="dxa"/>
            <w:tcMar>
              <w:top w:w="100" w:type="dxa"/>
              <w:left w:w="115" w:type="dxa"/>
              <w:bottom w:w="100" w:type="dxa"/>
              <w:right w:w="115" w:type="dxa"/>
            </w:tcMar>
          </w:tcPr>
          <w:p w14:paraId="602DCA8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7C033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823" w:type="dxa"/>
            <w:shd w:val="clear" w:color="auto" w:fill="FFFFFF"/>
            <w:tcMar>
              <w:top w:w="100" w:type="dxa"/>
              <w:left w:w="115" w:type="dxa"/>
              <w:bottom w:w="100" w:type="dxa"/>
              <w:right w:w="115" w:type="dxa"/>
            </w:tcMar>
          </w:tcPr>
          <w:p w14:paraId="0380C8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2863" w:type="dxa"/>
            <w:shd w:val="clear" w:color="auto" w:fill="FFFFFF"/>
            <w:tcMar>
              <w:top w:w="100" w:type="dxa"/>
              <w:left w:w="115" w:type="dxa"/>
              <w:bottom w:w="100" w:type="dxa"/>
              <w:right w:w="115" w:type="dxa"/>
            </w:tcMar>
          </w:tcPr>
          <w:p w14:paraId="7E947339" w14:textId="46A018B5"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20155C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E7DF7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1908C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177C9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w:t>
            </w:r>
          </w:p>
          <w:p w14:paraId="7B69E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9E7678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sz w:val="20"/>
                <w:szCs w:val="20"/>
                <w:u w:val="single"/>
              </w:rPr>
              <w:t xml:space="preserve"> </w:t>
            </w:r>
          </w:p>
        </w:tc>
      </w:tr>
      <w:tr w:rsidR="00372A9D" w:rsidRPr="00932256" w14:paraId="69FAC9B4" w14:textId="77777777" w:rsidTr="001E45DD">
        <w:tc>
          <w:tcPr>
            <w:tcW w:w="556" w:type="dxa"/>
            <w:tcMar>
              <w:top w:w="100" w:type="dxa"/>
              <w:left w:w="115" w:type="dxa"/>
              <w:bottom w:w="100" w:type="dxa"/>
              <w:right w:w="115" w:type="dxa"/>
            </w:tcMar>
          </w:tcPr>
          <w:p w14:paraId="116E15A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7420B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823" w:type="dxa"/>
            <w:shd w:val="clear" w:color="auto" w:fill="FFFFFF"/>
            <w:tcMar>
              <w:top w:w="100" w:type="dxa"/>
              <w:left w:w="115" w:type="dxa"/>
              <w:bottom w:w="100" w:type="dxa"/>
              <w:right w:w="115" w:type="dxa"/>
            </w:tcMar>
          </w:tcPr>
          <w:p w14:paraId="4BB57C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ɖ</w:t>
            </w:r>
          </w:p>
        </w:tc>
        <w:tc>
          <w:tcPr>
            <w:tcW w:w="2863" w:type="dxa"/>
            <w:shd w:val="clear" w:color="auto" w:fill="FFFFFF"/>
            <w:tcMar>
              <w:top w:w="100" w:type="dxa"/>
              <w:left w:w="115" w:type="dxa"/>
              <w:bottom w:w="100" w:type="dxa"/>
              <w:right w:w="115" w:type="dxa"/>
            </w:tcMar>
          </w:tcPr>
          <w:p w14:paraId="0C6A78FD" w14:textId="06E0B1AC"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Tail</w:t>
            </w:r>
          </w:p>
        </w:tc>
        <w:tc>
          <w:tcPr>
            <w:tcW w:w="2655" w:type="dxa"/>
            <w:shd w:val="clear" w:color="auto" w:fill="FFFFFF"/>
            <w:tcMar>
              <w:top w:w="100" w:type="dxa"/>
              <w:left w:w="115" w:type="dxa"/>
              <w:bottom w:w="100" w:type="dxa"/>
              <w:right w:w="115" w:type="dxa"/>
            </w:tcMar>
          </w:tcPr>
          <w:p w14:paraId="6BB027D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5FF4A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46ACB07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sz w:val="20"/>
                <w:szCs w:val="20"/>
                <w:u w:val="single"/>
              </w:rPr>
              <w:t xml:space="preserve"> </w:t>
            </w:r>
          </w:p>
        </w:tc>
      </w:tr>
      <w:tr w:rsidR="00372A9D" w:rsidRPr="00932256" w14:paraId="2C9CC1B6" w14:textId="77777777" w:rsidTr="001E45DD">
        <w:tc>
          <w:tcPr>
            <w:tcW w:w="556" w:type="dxa"/>
            <w:tcMar>
              <w:top w:w="100" w:type="dxa"/>
              <w:left w:w="115" w:type="dxa"/>
              <w:bottom w:w="100" w:type="dxa"/>
              <w:right w:w="115" w:type="dxa"/>
            </w:tcMar>
          </w:tcPr>
          <w:p w14:paraId="5518DDA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5FB17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823" w:type="dxa"/>
            <w:shd w:val="clear" w:color="auto" w:fill="FFFFFF"/>
            <w:tcMar>
              <w:top w:w="100" w:type="dxa"/>
              <w:left w:w="115" w:type="dxa"/>
              <w:bottom w:w="100" w:type="dxa"/>
              <w:right w:w="115" w:type="dxa"/>
            </w:tcMar>
          </w:tcPr>
          <w:p w14:paraId="7CCCAA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2863" w:type="dxa"/>
            <w:shd w:val="clear" w:color="auto" w:fill="FFFFFF"/>
            <w:tcMar>
              <w:top w:w="100" w:type="dxa"/>
              <w:left w:w="115" w:type="dxa"/>
              <w:bottom w:w="100" w:type="dxa"/>
              <w:right w:w="115" w:type="dxa"/>
            </w:tcMar>
          </w:tcPr>
          <w:p w14:paraId="52AF1B5A" w14:textId="750CC5C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22B926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40448E4" w14:textId="060B9F1D" w:rsidR="00347CFE" w:rsidRPr="00932256" w:rsidRDefault="00AB7A43">
            <w:pPr>
              <w:rPr>
                <w:rFonts w:asciiTheme="majorHAnsi" w:eastAsia="Calibri" w:hAnsiTheme="majorHAnsi" w:cstheme="majorHAnsi"/>
              </w:rPr>
            </w:pPr>
            <w:r>
              <w:rPr>
                <w:rFonts w:asciiTheme="majorHAnsi" w:eastAsia="Calibri" w:hAnsiTheme="majorHAnsi" w:cstheme="majorHAnsi"/>
              </w:rPr>
              <w:t xml:space="preserve">Fula </w:t>
            </w:r>
            <w:r w:rsidR="00FE5DC0" w:rsidRPr="00932256">
              <w:rPr>
                <w:rFonts w:asciiTheme="majorHAnsi" w:eastAsia="Calibri" w:hAnsiTheme="majorHAnsi" w:cstheme="majorHAnsi"/>
              </w:rPr>
              <w:t>(3)</w:t>
            </w:r>
          </w:p>
        </w:tc>
        <w:tc>
          <w:tcPr>
            <w:tcW w:w="1588" w:type="dxa"/>
            <w:shd w:val="clear" w:color="auto" w:fill="FFFFFF"/>
            <w:tcMar>
              <w:top w:w="100" w:type="dxa"/>
              <w:left w:w="115" w:type="dxa"/>
              <w:bottom w:w="100" w:type="dxa"/>
              <w:right w:w="115" w:type="dxa"/>
            </w:tcMar>
          </w:tcPr>
          <w:p w14:paraId="236D212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[166], [250]</w:t>
            </w:r>
            <w:r w:rsidRPr="00932256">
              <w:rPr>
                <w:rFonts w:asciiTheme="majorHAnsi" w:eastAsia="Calibri" w:hAnsiTheme="majorHAnsi" w:cstheme="majorHAnsi"/>
                <w:b/>
                <w:color w:val="0563C1"/>
                <w:sz w:val="20"/>
                <w:szCs w:val="20"/>
                <w:u w:val="single"/>
              </w:rPr>
              <w:t xml:space="preserve"> </w:t>
            </w:r>
          </w:p>
        </w:tc>
      </w:tr>
      <w:tr w:rsidR="00372A9D" w:rsidRPr="00932256" w14:paraId="67F4E719" w14:textId="77777777" w:rsidTr="001E45DD">
        <w:tc>
          <w:tcPr>
            <w:tcW w:w="556" w:type="dxa"/>
            <w:tcMar>
              <w:top w:w="100" w:type="dxa"/>
              <w:left w:w="115" w:type="dxa"/>
              <w:bottom w:w="100" w:type="dxa"/>
              <w:right w:w="115" w:type="dxa"/>
            </w:tcMar>
          </w:tcPr>
          <w:p w14:paraId="14C02AF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3D73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823" w:type="dxa"/>
            <w:shd w:val="clear" w:color="auto" w:fill="FFFFFF"/>
            <w:tcMar>
              <w:top w:w="100" w:type="dxa"/>
              <w:left w:w="115" w:type="dxa"/>
              <w:bottom w:w="100" w:type="dxa"/>
              <w:right w:w="115" w:type="dxa"/>
            </w:tcMar>
          </w:tcPr>
          <w:p w14:paraId="6F8D047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ḓ</w:t>
            </w:r>
          </w:p>
        </w:tc>
        <w:tc>
          <w:tcPr>
            <w:tcW w:w="2863" w:type="dxa"/>
            <w:shd w:val="clear" w:color="auto" w:fill="FFFFFF"/>
            <w:tcMar>
              <w:top w:w="100" w:type="dxa"/>
              <w:left w:w="115" w:type="dxa"/>
              <w:bottom w:w="100" w:type="dxa"/>
              <w:right w:w="115" w:type="dxa"/>
            </w:tcMar>
          </w:tcPr>
          <w:p w14:paraId="0FF1A3BA" w14:textId="06E3C3ED"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Circumflex below</w:t>
            </w:r>
          </w:p>
        </w:tc>
        <w:tc>
          <w:tcPr>
            <w:tcW w:w="2655" w:type="dxa"/>
            <w:shd w:val="clear" w:color="auto" w:fill="FFFFFF"/>
            <w:tcMar>
              <w:top w:w="100" w:type="dxa"/>
              <w:left w:w="115" w:type="dxa"/>
              <w:bottom w:w="100" w:type="dxa"/>
              <w:right w:w="115" w:type="dxa"/>
            </w:tcMar>
          </w:tcPr>
          <w:p w14:paraId="4422BD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03BF964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66E8BAC3" w14:textId="77777777" w:rsidTr="001E45DD">
        <w:tc>
          <w:tcPr>
            <w:tcW w:w="556" w:type="dxa"/>
            <w:tcMar>
              <w:top w:w="100" w:type="dxa"/>
              <w:left w:w="115" w:type="dxa"/>
              <w:bottom w:w="100" w:type="dxa"/>
              <w:right w:w="115" w:type="dxa"/>
            </w:tcMar>
          </w:tcPr>
          <w:p w14:paraId="3952AAF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7563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823" w:type="dxa"/>
            <w:shd w:val="clear" w:color="auto" w:fill="FFFFFF"/>
            <w:tcMar>
              <w:top w:w="100" w:type="dxa"/>
              <w:left w:w="115" w:type="dxa"/>
              <w:bottom w:w="100" w:type="dxa"/>
              <w:right w:w="115" w:type="dxa"/>
            </w:tcMar>
          </w:tcPr>
          <w:p w14:paraId="3964DE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2863" w:type="dxa"/>
            <w:shd w:val="clear" w:color="auto" w:fill="FFFFFF"/>
            <w:tcMar>
              <w:top w:w="100" w:type="dxa"/>
              <w:left w:w="115" w:type="dxa"/>
              <w:bottom w:w="100" w:type="dxa"/>
              <w:right w:w="115" w:type="dxa"/>
            </w:tcMar>
          </w:tcPr>
          <w:p w14:paraId="6DAD68D9" w14:textId="300F156A"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p>
        </w:tc>
        <w:tc>
          <w:tcPr>
            <w:tcW w:w="2655" w:type="dxa"/>
            <w:shd w:val="clear" w:color="auto" w:fill="FFFFFF"/>
            <w:tcMar>
              <w:top w:w="100" w:type="dxa"/>
              <w:left w:w="115" w:type="dxa"/>
              <w:bottom w:w="100" w:type="dxa"/>
              <w:right w:w="115" w:type="dxa"/>
            </w:tcMar>
          </w:tcPr>
          <w:p w14:paraId="309C45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762790BE" w14:textId="21F888AF"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779B750" w14:textId="77777777" w:rsidTr="001E45DD">
        <w:tc>
          <w:tcPr>
            <w:tcW w:w="556" w:type="dxa"/>
            <w:tcMar>
              <w:top w:w="100" w:type="dxa"/>
              <w:left w:w="115" w:type="dxa"/>
              <w:bottom w:w="100" w:type="dxa"/>
              <w:right w:w="115" w:type="dxa"/>
            </w:tcMar>
          </w:tcPr>
          <w:p w14:paraId="0951C0D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6048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823" w:type="dxa"/>
            <w:shd w:val="clear" w:color="auto" w:fill="FFFFFF"/>
            <w:tcMar>
              <w:top w:w="100" w:type="dxa"/>
              <w:left w:w="115" w:type="dxa"/>
              <w:bottom w:w="100" w:type="dxa"/>
              <w:right w:w="115" w:type="dxa"/>
            </w:tcMar>
          </w:tcPr>
          <w:p w14:paraId="28C0D66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2863" w:type="dxa"/>
            <w:shd w:val="clear" w:color="auto" w:fill="FFFFFF"/>
            <w:tcMar>
              <w:top w:w="100" w:type="dxa"/>
              <w:left w:w="115" w:type="dxa"/>
              <w:bottom w:w="100" w:type="dxa"/>
              <w:right w:w="115" w:type="dxa"/>
            </w:tcMar>
          </w:tcPr>
          <w:p w14:paraId="08ED2F3E" w14:textId="4DB540B9"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0E3A15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55776E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55C9ACAE" w14:textId="77777777" w:rsidTr="001E45DD">
        <w:tc>
          <w:tcPr>
            <w:tcW w:w="556" w:type="dxa"/>
            <w:tcMar>
              <w:top w:w="100" w:type="dxa"/>
              <w:left w:w="115" w:type="dxa"/>
              <w:bottom w:w="100" w:type="dxa"/>
              <w:right w:w="115" w:type="dxa"/>
            </w:tcMar>
          </w:tcPr>
          <w:p w14:paraId="437A5CC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845A9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823" w:type="dxa"/>
            <w:shd w:val="clear" w:color="auto" w:fill="FFFFFF"/>
            <w:tcMar>
              <w:top w:w="100" w:type="dxa"/>
              <w:left w:w="115" w:type="dxa"/>
              <w:bottom w:w="100" w:type="dxa"/>
              <w:right w:w="115" w:type="dxa"/>
            </w:tcMar>
          </w:tcPr>
          <w:p w14:paraId="3391606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2863" w:type="dxa"/>
            <w:shd w:val="clear" w:color="auto" w:fill="FFFFFF"/>
            <w:tcMar>
              <w:top w:w="100" w:type="dxa"/>
              <w:left w:w="115" w:type="dxa"/>
              <w:bottom w:w="100" w:type="dxa"/>
              <w:right w:w="115" w:type="dxa"/>
            </w:tcMar>
          </w:tcPr>
          <w:p w14:paraId="6B2BBA83" w14:textId="147A8A86"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Grave</w:t>
            </w:r>
            <w:r w:rsidR="00FE5DC0" w:rsidRPr="00932256">
              <w:rPr>
                <w:rFonts w:asciiTheme="majorHAnsi" w:eastAsia="Calibri" w:hAnsiTheme="majorHAnsi" w:cstheme="majorHAnsi"/>
              </w:rPr>
              <w:t> </w:t>
            </w:r>
          </w:p>
        </w:tc>
        <w:tc>
          <w:tcPr>
            <w:tcW w:w="2655" w:type="dxa"/>
            <w:shd w:val="clear" w:color="auto" w:fill="FFFFFF"/>
            <w:tcMar>
              <w:top w:w="100" w:type="dxa"/>
              <w:left w:w="115" w:type="dxa"/>
              <w:bottom w:w="100" w:type="dxa"/>
              <w:right w:w="115" w:type="dxa"/>
            </w:tcMar>
          </w:tcPr>
          <w:p w14:paraId="079F19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DAD514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D148E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A020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EB4FF0E" w14:textId="56A0793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Haitian Creole (1)</w:t>
            </w:r>
          </w:p>
        </w:tc>
        <w:tc>
          <w:tcPr>
            <w:tcW w:w="1588" w:type="dxa"/>
            <w:shd w:val="clear" w:color="auto" w:fill="FFFFFF"/>
            <w:tcMar>
              <w:top w:w="100" w:type="dxa"/>
              <w:left w:w="115" w:type="dxa"/>
              <w:bottom w:w="100" w:type="dxa"/>
              <w:right w:w="115" w:type="dxa"/>
            </w:tcMar>
          </w:tcPr>
          <w:p w14:paraId="10A99BC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[114], [130], [175], [104], [182], [183]</w:t>
            </w:r>
            <w:r w:rsidRPr="00932256">
              <w:rPr>
                <w:rFonts w:asciiTheme="majorHAnsi" w:eastAsia="Calibri" w:hAnsiTheme="majorHAnsi" w:cstheme="majorHAnsi"/>
                <w:b/>
                <w:color w:val="0563C1"/>
                <w:sz w:val="20"/>
                <w:szCs w:val="20"/>
                <w:u w:val="single"/>
              </w:rPr>
              <w:t xml:space="preserve"> </w:t>
            </w:r>
          </w:p>
        </w:tc>
      </w:tr>
      <w:tr w:rsidR="00372A9D" w:rsidRPr="00932256" w14:paraId="05695805" w14:textId="77777777" w:rsidTr="001E45DD">
        <w:tc>
          <w:tcPr>
            <w:tcW w:w="556" w:type="dxa"/>
            <w:tcMar>
              <w:top w:w="100" w:type="dxa"/>
              <w:left w:w="115" w:type="dxa"/>
              <w:bottom w:w="100" w:type="dxa"/>
              <w:right w:w="115" w:type="dxa"/>
            </w:tcMar>
          </w:tcPr>
          <w:p w14:paraId="34F2806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35C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823" w:type="dxa"/>
            <w:shd w:val="clear" w:color="auto" w:fill="FFFFFF"/>
            <w:tcMar>
              <w:top w:w="100" w:type="dxa"/>
              <w:left w:w="115" w:type="dxa"/>
              <w:bottom w:w="100" w:type="dxa"/>
              <w:right w:w="115" w:type="dxa"/>
            </w:tcMar>
          </w:tcPr>
          <w:p w14:paraId="673BAE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é</w:t>
            </w:r>
          </w:p>
        </w:tc>
        <w:tc>
          <w:tcPr>
            <w:tcW w:w="2863" w:type="dxa"/>
            <w:shd w:val="clear" w:color="auto" w:fill="FFFFFF"/>
            <w:tcMar>
              <w:top w:w="100" w:type="dxa"/>
              <w:left w:w="115" w:type="dxa"/>
              <w:bottom w:w="100" w:type="dxa"/>
              <w:right w:w="115" w:type="dxa"/>
            </w:tcMar>
          </w:tcPr>
          <w:p w14:paraId="77B4301D" w14:textId="3C20E8E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56A6C8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644CE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3DE7E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051EF8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02B2E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3AC6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7A74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5FE704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C9F91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08B44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09DD6F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88" w:type="dxa"/>
            <w:shd w:val="clear" w:color="auto" w:fill="FFFFFF"/>
            <w:tcMar>
              <w:top w:w="100" w:type="dxa"/>
              <w:left w:w="115" w:type="dxa"/>
              <w:bottom w:w="100" w:type="dxa"/>
              <w:right w:w="115" w:type="dxa"/>
            </w:tcMar>
          </w:tcPr>
          <w:p w14:paraId="0F17216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[130], [100], [101], [102], [104], [105], [106], [132], [117], [115]</w:t>
            </w:r>
          </w:p>
        </w:tc>
      </w:tr>
      <w:tr w:rsidR="00372A9D" w:rsidRPr="00932256" w14:paraId="5818BD04" w14:textId="77777777" w:rsidTr="001E45DD">
        <w:tc>
          <w:tcPr>
            <w:tcW w:w="556" w:type="dxa"/>
            <w:tcMar>
              <w:top w:w="100" w:type="dxa"/>
              <w:left w:w="115" w:type="dxa"/>
              <w:bottom w:w="100" w:type="dxa"/>
              <w:right w:w="115" w:type="dxa"/>
            </w:tcMar>
          </w:tcPr>
          <w:p w14:paraId="3562650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AC978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823" w:type="dxa"/>
            <w:shd w:val="clear" w:color="auto" w:fill="FFFFFF"/>
            <w:tcMar>
              <w:top w:w="100" w:type="dxa"/>
              <w:left w:w="115" w:type="dxa"/>
              <w:bottom w:w="100" w:type="dxa"/>
              <w:right w:w="115" w:type="dxa"/>
            </w:tcMar>
          </w:tcPr>
          <w:p w14:paraId="3E2B6AF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ê</w:t>
            </w:r>
          </w:p>
        </w:tc>
        <w:tc>
          <w:tcPr>
            <w:tcW w:w="2863" w:type="dxa"/>
            <w:shd w:val="clear" w:color="auto" w:fill="FFFFFF"/>
            <w:tcMar>
              <w:top w:w="100" w:type="dxa"/>
              <w:left w:w="115" w:type="dxa"/>
              <w:bottom w:w="100" w:type="dxa"/>
              <w:right w:w="115" w:type="dxa"/>
            </w:tcMar>
          </w:tcPr>
          <w:p w14:paraId="22B29B09" w14:textId="5592F467"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38F268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6B06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78C46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17A62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6F0F1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23B28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28849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616E474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tc>
        <w:tc>
          <w:tcPr>
            <w:tcW w:w="1588" w:type="dxa"/>
            <w:shd w:val="clear" w:color="auto" w:fill="FFFFFF"/>
            <w:tcMar>
              <w:top w:w="100" w:type="dxa"/>
              <w:left w:w="115" w:type="dxa"/>
              <w:bottom w:w="100" w:type="dxa"/>
              <w:right w:w="115" w:type="dxa"/>
            </w:tcMar>
          </w:tcPr>
          <w:p w14:paraId="5EB16FB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sz w:val="20"/>
                <w:szCs w:val="20"/>
                <w:u w:val="single"/>
              </w:rPr>
              <w:t xml:space="preserve"> </w:t>
            </w:r>
          </w:p>
        </w:tc>
      </w:tr>
      <w:tr w:rsidR="00372A9D" w:rsidRPr="00932256" w14:paraId="6AA62942" w14:textId="77777777" w:rsidTr="001E45DD">
        <w:tc>
          <w:tcPr>
            <w:tcW w:w="556" w:type="dxa"/>
            <w:tcMar>
              <w:top w:w="100" w:type="dxa"/>
              <w:left w:w="115" w:type="dxa"/>
              <w:bottom w:w="100" w:type="dxa"/>
              <w:right w:w="115" w:type="dxa"/>
            </w:tcMar>
          </w:tcPr>
          <w:p w14:paraId="481818F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F83C0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823" w:type="dxa"/>
            <w:shd w:val="clear" w:color="auto" w:fill="FFFFFF"/>
            <w:tcMar>
              <w:top w:w="100" w:type="dxa"/>
              <w:left w:w="115" w:type="dxa"/>
              <w:bottom w:w="100" w:type="dxa"/>
              <w:right w:w="115" w:type="dxa"/>
            </w:tcMar>
          </w:tcPr>
          <w:p w14:paraId="5C80EF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2863" w:type="dxa"/>
            <w:shd w:val="clear" w:color="auto" w:fill="FFFFFF"/>
            <w:tcMar>
              <w:top w:w="100" w:type="dxa"/>
              <w:left w:w="115" w:type="dxa"/>
              <w:bottom w:w="100" w:type="dxa"/>
              <w:right w:w="115" w:type="dxa"/>
            </w:tcMar>
          </w:tcPr>
          <w:p w14:paraId="59739824" w14:textId="01B6E625"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42A090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4DBBA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C90B4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7673EB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82F58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B6288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7E19AA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39A33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461FF0F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Drehu</w:t>
            </w:r>
            <w:proofErr w:type="spellEnd"/>
            <w:r w:rsidRPr="00932256">
              <w:rPr>
                <w:rFonts w:asciiTheme="majorHAnsi" w:eastAsia="Calibri" w:hAnsiTheme="majorHAnsi" w:cstheme="majorHAnsi"/>
              </w:rPr>
              <w:t xml:space="preserve"> (4)</w:t>
            </w:r>
          </w:p>
          <w:p w14:paraId="526B683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7D8969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B9319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552201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[104], [176], [177], [114], [176], [177], [114], [178], [179], [124], [132], [180], [126], [115], [129]</w:t>
            </w:r>
          </w:p>
        </w:tc>
      </w:tr>
      <w:tr w:rsidR="00372A9D" w:rsidRPr="00932256" w14:paraId="29C4964D" w14:textId="77777777" w:rsidTr="001E45DD">
        <w:tc>
          <w:tcPr>
            <w:tcW w:w="556" w:type="dxa"/>
            <w:tcMar>
              <w:top w:w="100" w:type="dxa"/>
              <w:left w:w="115" w:type="dxa"/>
              <w:bottom w:w="100" w:type="dxa"/>
              <w:right w:w="115" w:type="dxa"/>
            </w:tcMar>
          </w:tcPr>
          <w:p w14:paraId="0389C2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FAC6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823" w:type="dxa"/>
            <w:shd w:val="clear" w:color="auto" w:fill="FFFFFF"/>
            <w:tcMar>
              <w:top w:w="100" w:type="dxa"/>
              <w:left w:w="115" w:type="dxa"/>
              <w:bottom w:w="100" w:type="dxa"/>
              <w:right w:w="115" w:type="dxa"/>
            </w:tcMar>
          </w:tcPr>
          <w:p w14:paraId="6DA811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2863" w:type="dxa"/>
            <w:shd w:val="clear" w:color="auto" w:fill="FFFFFF"/>
            <w:tcMar>
              <w:top w:w="100" w:type="dxa"/>
              <w:left w:w="115" w:type="dxa"/>
              <w:bottom w:w="100" w:type="dxa"/>
              <w:right w:w="115" w:type="dxa"/>
            </w:tcMar>
          </w:tcPr>
          <w:p w14:paraId="63B887A7" w14:textId="60A7BAEF"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Macron</w:t>
            </w:r>
          </w:p>
        </w:tc>
        <w:tc>
          <w:tcPr>
            <w:tcW w:w="2655" w:type="dxa"/>
            <w:shd w:val="clear" w:color="auto" w:fill="FFFFFF"/>
            <w:tcMar>
              <w:top w:w="100" w:type="dxa"/>
              <w:left w:w="115" w:type="dxa"/>
              <w:bottom w:w="100" w:type="dxa"/>
              <w:right w:w="115" w:type="dxa"/>
            </w:tcMar>
          </w:tcPr>
          <w:p w14:paraId="393906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C5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558100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0EF6E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1588" w:type="dxa"/>
            <w:shd w:val="clear" w:color="auto" w:fill="FFFFFF"/>
            <w:tcMar>
              <w:top w:w="100" w:type="dxa"/>
              <w:left w:w="115" w:type="dxa"/>
              <w:bottom w:w="100" w:type="dxa"/>
              <w:right w:w="115" w:type="dxa"/>
            </w:tcMar>
          </w:tcPr>
          <w:p w14:paraId="0C801C2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sz w:val="20"/>
                <w:szCs w:val="20"/>
                <w:u w:val="single"/>
              </w:rPr>
              <w:t xml:space="preserve"> </w:t>
            </w:r>
          </w:p>
        </w:tc>
      </w:tr>
      <w:tr w:rsidR="00372A9D" w:rsidRPr="00932256" w14:paraId="40FF9229" w14:textId="77777777" w:rsidTr="001E45DD">
        <w:tc>
          <w:tcPr>
            <w:tcW w:w="556" w:type="dxa"/>
            <w:tcMar>
              <w:top w:w="100" w:type="dxa"/>
              <w:left w:w="115" w:type="dxa"/>
              <w:bottom w:w="100" w:type="dxa"/>
              <w:right w:w="115" w:type="dxa"/>
            </w:tcMar>
          </w:tcPr>
          <w:p w14:paraId="75C6E02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9927D1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823" w:type="dxa"/>
            <w:shd w:val="clear" w:color="auto" w:fill="FFFFFF"/>
            <w:tcMar>
              <w:top w:w="100" w:type="dxa"/>
              <w:left w:w="115" w:type="dxa"/>
              <w:bottom w:w="100" w:type="dxa"/>
              <w:right w:w="115" w:type="dxa"/>
            </w:tcMar>
          </w:tcPr>
          <w:p w14:paraId="33D54F9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ė</w:t>
            </w:r>
          </w:p>
        </w:tc>
        <w:tc>
          <w:tcPr>
            <w:tcW w:w="2863" w:type="dxa"/>
            <w:shd w:val="clear" w:color="auto" w:fill="FFFFFF"/>
            <w:tcMar>
              <w:top w:w="100" w:type="dxa"/>
              <w:left w:w="115" w:type="dxa"/>
              <w:bottom w:w="100" w:type="dxa"/>
              <w:right w:w="115" w:type="dxa"/>
            </w:tcMar>
          </w:tcPr>
          <w:p w14:paraId="195B4034" w14:textId="1DBB4416"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5CBAD7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6E602A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sz w:val="20"/>
                <w:szCs w:val="20"/>
                <w:u w:val="single"/>
              </w:rPr>
              <w:t xml:space="preserve"> </w:t>
            </w:r>
          </w:p>
        </w:tc>
      </w:tr>
      <w:tr w:rsidR="00372A9D" w:rsidRPr="00932256" w14:paraId="112308E9" w14:textId="77777777" w:rsidTr="001E45DD">
        <w:tc>
          <w:tcPr>
            <w:tcW w:w="556" w:type="dxa"/>
            <w:tcMar>
              <w:top w:w="100" w:type="dxa"/>
              <w:left w:w="115" w:type="dxa"/>
              <w:bottom w:w="100" w:type="dxa"/>
              <w:right w:w="115" w:type="dxa"/>
            </w:tcMar>
          </w:tcPr>
          <w:p w14:paraId="2797072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7FA88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823" w:type="dxa"/>
            <w:shd w:val="clear" w:color="auto" w:fill="FFFFFF"/>
            <w:tcMar>
              <w:top w:w="100" w:type="dxa"/>
              <w:left w:w="115" w:type="dxa"/>
              <w:bottom w:w="100" w:type="dxa"/>
              <w:right w:w="115" w:type="dxa"/>
            </w:tcMar>
          </w:tcPr>
          <w:p w14:paraId="115A84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ę</w:t>
            </w:r>
          </w:p>
        </w:tc>
        <w:tc>
          <w:tcPr>
            <w:tcW w:w="2863" w:type="dxa"/>
            <w:shd w:val="clear" w:color="auto" w:fill="FFFFFF"/>
            <w:tcMar>
              <w:top w:w="100" w:type="dxa"/>
              <w:left w:w="115" w:type="dxa"/>
              <w:bottom w:w="100" w:type="dxa"/>
              <w:right w:w="115" w:type="dxa"/>
            </w:tcMar>
          </w:tcPr>
          <w:p w14:paraId="58A4B303" w14:textId="342FC1A1"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Ogonek</w:t>
            </w:r>
          </w:p>
        </w:tc>
        <w:tc>
          <w:tcPr>
            <w:tcW w:w="2655" w:type="dxa"/>
            <w:shd w:val="clear" w:color="auto" w:fill="FFFFFF"/>
            <w:tcMar>
              <w:top w:w="100" w:type="dxa"/>
              <w:left w:w="115" w:type="dxa"/>
              <w:bottom w:w="100" w:type="dxa"/>
              <w:right w:w="115" w:type="dxa"/>
            </w:tcMar>
          </w:tcPr>
          <w:p w14:paraId="417469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9FD9E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01A3DF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6BCB9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sz w:val="20"/>
                <w:szCs w:val="20"/>
                <w:u w:val="single"/>
              </w:rPr>
              <w:t xml:space="preserve"> </w:t>
            </w:r>
          </w:p>
        </w:tc>
      </w:tr>
      <w:tr w:rsidR="00372A9D" w:rsidRPr="00932256" w14:paraId="2BAB84D4" w14:textId="77777777" w:rsidTr="001E45DD">
        <w:tc>
          <w:tcPr>
            <w:tcW w:w="556" w:type="dxa"/>
            <w:tcMar>
              <w:top w:w="100" w:type="dxa"/>
              <w:left w:w="115" w:type="dxa"/>
              <w:bottom w:w="100" w:type="dxa"/>
              <w:right w:w="115" w:type="dxa"/>
            </w:tcMar>
          </w:tcPr>
          <w:p w14:paraId="08197DF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0342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823" w:type="dxa"/>
            <w:shd w:val="clear" w:color="auto" w:fill="FFFFFF"/>
            <w:tcMar>
              <w:top w:w="100" w:type="dxa"/>
              <w:left w:w="115" w:type="dxa"/>
              <w:bottom w:w="100" w:type="dxa"/>
              <w:right w:w="115" w:type="dxa"/>
            </w:tcMar>
          </w:tcPr>
          <w:p w14:paraId="792CDD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2863" w:type="dxa"/>
            <w:shd w:val="clear" w:color="auto" w:fill="FFFFFF"/>
            <w:tcMar>
              <w:top w:w="100" w:type="dxa"/>
              <w:left w:w="115" w:type="dxa"/>
              <w:bottom w:w="100" w:type="dxa"/>
              <w:right w:w="115" w:type="dxa"/>
            </w:tcMar>
          </w:tcPr>
          <w:p w14:paraId="492A143E" w14:textId="27241BD3"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sidR="00D926FD">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6E576F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B5F7D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094CDC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1588" w:type="dxa"/>
            <w:shd w:val="clear" w:color="auto" w:fill="FFFFFF"/>
            <w:tcMar>
              <w:top w:w="100" w:type="dxa"/>
              <w:left w:w="115" w:type="dxa"/>
              <w:bottom w:w="100" w:type="dxa"/>
              <w:right w:w="115" w:type="dxa"/>
            </w:tcMar>
          </w:tcPr>
          <w:p w14:paraId="64B5C0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[104], [172]</w:t>
            </w:r>
          </w:p>
        </w:tc>
      </w:tr>
      <w:tr w:rsidR="00372A9D" w:rsidRPr="00932256" w14:paraId="57A8DCB8" w14:textId="77777777" w:rsidTr="001E45DD">
        <w:tc>
          <w:tcPr>
            <w:tcW w:w="556" w:type="dxa"/>
            <w:tcMar>
              <w:top w:w="100" w:type="dxa"/>
              <w:left w:w="115" w:type="dxa"/>
              <w:bottom w:w="100" w:type="dxa"/>
              <w:right w:w="115" w:type="dxa"/>
            </w:tcMar>
          </w:tcPr>
          <w:p w14:paraId="6E13968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08286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823" w:type="dxa"/>
            <w:shd w:val="clear" w:color="auto" w:fill="FFFFFF"/>
            <w:tcMar>
              <w:top w:w="100" w:type="dxa"/>
              <w:left w:w="115" w:type="dxa"/>
              <w:bottom w:w="100" w:type="dxa"/>
              <w:right w:w="115" w:type="dxa"/>
            </w:tcMar>
          </w:tcPr>
          <w:p w14:paraId="2A7DCE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2863" w:type="dxa"/>
            <w:shd w:val="clear" w:color="auto" w:fill="FFFFFF"/>
            <w:tcMar>
              <w:top w:w="100" w:type="dxa"/>
              <w:left w:w="115" w:type="dxa"/>
              <w:bottom w:w="100" w:type="dxa"/>
              <w:right w:w="115" w:type="dxa"/>
            </w:tcMar>
          </w:tcPr>
          <w:p w14:paraId="37696BB0" w14:textId="2F4C3B6E"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urned</w:t>
            </w:r>
            <w:r w:rsidR="00FE5DC0" w:rsidRPr="00932256">
              <w:rPr>
                <w:rFonts w:asciiTheme="majorHAnsi" w:eastAsia="Calibri" w:hAnsiTheme="majorHAnsi" w:cstheme="majorHAnsi"/>
              </w:rPr>
              <w:t xml:space="preserve"> E</w:t>
            </w:r>
          </w:p>
        </w:tc>
        <w:tc>
          <w:tcPr>
            <w:tcW w:w="2655" w:type="dxa"/>
            <w:shd w:val="clear" w:color="auto" w:fill="FFFFFF"/>
            <w:tcMar>
              <w:top w:w="100" w:type="dxa"/>
              <w:left w:w="115" w:type="dxa"/>
              <w:bottom w:w="100" w:type="dxa"/>
              <w:right w:w="115" w:type="dxa"/>
            </w:tcMar>
          </w:tcPr>
          <w:p w14:paraId="6254FEF6"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1588" w:type="dxa"/>
            <w:shd w:val="clear" w:color="auto" w:fill="FFFFFF"/>
            <w:tcMar>
              <w:top w:w="100" w:type="dxa"/>
              <w:left w:w="115" w:type="dxa"/>
              <w:bottom w:w="100" w:type="dxa"/>
              <w:right w:w="115" w:type="dxa"/>
            </w:tcMar>
          </w:tcPr>
          <w:p w14:paraId="71C6188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0246A8B3" w14:textId="77777777" w:rsidTr="001E45DD">
        <w:tc>
          <w:tcPr>
            <w:tcW w:w="556" w:type="dxa"/>
            <w:tcMar>
              <w:top w:w="100" w:type="dxa"/>
              <w:left w:w="115" w:type="dxa"/>
              <w:bottom w:w="100" w:type="dxa"/>
              <w:right w:w="115" w:type="dxa"/>
            </w:tcMar>
          </w:tcPr>
          <w:p w14:paraId="042876A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F5CCF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823" w:type="dxa"/>
            <w:shd w:val="clear" w:color="auto" w:fill="FFFFFF"/>
            <w:tcMar>
              <w:top w:w="100" w:type="dxa"/>
              <w:left w:w="115" w:type="dxa"/>
              <w:bottom w:w="100" w:type="dxa"/>
              <w:right w:w="115" w:type="dxa"/>
            </w:tcMar>
          </w:tcPr>
          <w:p w14:paraId="4691D5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2863" w:type="dxa"/>
            <w:shd w:val="clear" w:color="auto" w:fill="FFFFFF"/>
            <w:tcMar>
              <w:top w:w="100" w:type="dxa"/>
              <w:left w:w="115" w:type="dxa"/>
              <w:bottom w:w="100" w:type="dxa"/>
              <w:right w:w="115" w:type="dxa"/>
            </w:tcMar>
          </w:tcPr>
          <w:p w14:paraId="63BA001F" w14:textId="1A90B345"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p>
        </w:tc>
        <w:tc>
          <w:tcPr>
            <w:tcW w:w="2655" w:type="dxa"/>
            <w:shd w:val="clear" w:color="auto" w:fill="FFFFFF"/>
            <w:tcMar>
              <w:top w:w="100" w:type="dxa"/>
              <w:left w:w="115" w:type="dxa"/>
              <w:bottom w:w="100" w:type="dxa"/>
              <w:right w:w="115" w:type="dxa"/>
            </w:tcMar>
          </w:tcPr>
          <w:p w14:paraId="71A3A2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2D911D9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33291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BA165B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Bugis</w:t>
            </w:r>
            <w:proofErr w:type="spellEnd"/>
            <w:r w:rsidRPr="00932256">
              <w:rPr>
                <w:rFonts w:asciiTheme="majorHAnsi" w:eastAsia="Calibri" w:hAnsiTheme="majorHAnsi" w:cstheme="majorHAnsi"/>
              </w:rPr>
              <w:t xml:space="preserve"> (3)</w:t>
            </w:r>
          </w:p>
        </w:tc>
        <w:tc>
          <w:tcPr>
            <w:tcW w:w="1588" w:type="dxa"/>
            <w:shd w:val="clear" w:color="auto" w:fill="FFFFFF"/>
            <w:tcMar>
              <w:top w:w="100" w:type="dxa"/>
              <w:left w:w="115" w:type="dxa"/>
              <w:bottom w:w="100" w:type="dxa"/>
              <w:right w:w="115" w:type="dxa"/>
            </w:tcMar>
          </w:tcPr>
          <w:p w14:paraId="09C9156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[159], [190], [170], [241]</w:t>
            </w:r>
            <w:r w:rsidRPr="00932256">
              <w:rPr>
                <w:rFonts w:asciiTheme="majorHAnsi" w:eastAsia="Calibri" w:hAnsiTheme="majorHAnsi" w:cstheme="majorHAnsi"/>
                <w:b/>
                <w:color w:val="0563C1"/>
                <w:sz w:val="20"/>
                <w:szCs w:val="20"/>
                <w:u w:val="single"/>
              </w:rPr>
              <w:t xml:space="preserve"> </w:t>
            </w:r>
          </w:p>
        </w:tc>
      </w:tr>
      <w:tr w:rsidR="00372A9D" w:rsidRPr="00932256" w14:paraId="30F59EBE" w14:textId="77777777" w:rsidTr="001E45DD">
        <w:tc>
          <w:tcPr>
            <w:tcW w:w="556" w:type="dxa"/>
            <w:tcMar>
              <w:top w:w="100" w:type="dxa"/>
              <w:left w:w="115" w:type="dxa"/>
              <w:bottom w:w="100" w:type="dxa"/>
              <w:right w:w="115" w:type="dxa"/>
            </w:tcMar>
          </w:tcPr>
          <w:p w14:paraId="6BC288C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107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823" w:type="dxa"/>
            <w:shd w:val="clear" w:color="auto" w:fill="FFFFFF"/>
            <w:tcMar>
              <w:top w:w="100" w:type="dxa"/>
              <w:left w:w="115" w:type="dxa"/>
              <w:bottom w:w="100" w:type="dxa"/>
              <w:right w:w="115" w:type="dxa"/>
            </w:tcMar>
          </w:tcPr>
          <w:p w14:paraId="2F2354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shd w:val="clear" w:color="auto" w:fill="FFFFFF"/>
            <w:tcMar>
              <w:top w:w="100" w:type="dxa"/>
              <w:left w:w="115" w:type="dxa"/>
              <w:bottom w:w="100" w:type="dxa"/>
              <w:right w:w="115" w:type="dxa"/>
            </w:tcMar>
          </w:tcPr>
          <w:p w14:paraId="796F54E0" w14:textId="1C60A06B"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w:t>
            </w:r>
          </w:p>
        </w:tc>
        <w:tc>
          <w:tcPr>
            <w:tcW w:w="2655" w:type="dxa"/>
            <w:shd w:val="clear" w:color="auto" w:fill="FFFFFF"/>
            <w:tcMar>
              <w:top w:w="100" w:type="dxa"/>
              <w:left w:w="115" w:type="dxa"/>
              <w:bottom w:w="100" w:type="dxa"/>
              <w:right w:w="115" w:type="dxa"/>
            </w:tcMar>
          </w:tcPr>
          <w:p w14:paraId="3F18034C"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174340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9FDB4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5073FE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622B82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3A41B13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053880EC"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p w14:paraId="63B68D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6D5DDC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4EABF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7CCA97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032665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30564B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[236], [237], [190], [189], [169], [212], [238], [193], [170], [194], [199], [129]</w:t>
            </w:r>
          </w:p>
        </w:tc>
      </w:tr>
      <w:tr w:rsidR="00372A9D" w:rsidRPr="00932256" w14:paraId="737D0474" w14:textId="77777777" w:rsidTr="001E45DD">
        <w:tc>
          <w:tcPr>
            <w:tcW w:w="556" w:type="dxa"/>
            <w:tcMar>
              <w:top w:w="100" w:type="dxa"/>
              <w:left w:w="115" w:type="dxa"/>
              <w:bottom w:w="100" w:type="dxa"/>
              <w:right w:w="115" w:type="dxa"/>
            </w:tcMar>
          </w:tcPr>
          <w:p w14:paraId="59D7BC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7700F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823" w:type="dxa"/>
            <w:shd w:val="clear" w:color="auto" w:fill="FFFFFF"/>
            <w:tcMar>
              <w:top w:w="100" w:type="dxa"/>
              <w:left w:w="115" w:type="dxa"/>
              <w:bottom w:w="100" w:type="dxa"/>
              <w:right w:w="115" w:type="dxa"/>
            </w:tcMar>
          </w:tcPr>
          <w:p w14:paraId="246D31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shd w:val="clear" w:color="auto" w:fill="FFFFFF"/>
            <w:tcMar>
              <w:top w:w="100" w:type="dxa"/>
              <w:left w:w="115" w:type="dxa"/>
              <w:bottom w:w="100" w:type="dxa"/>
              <w:right w:w="115" w:type="dxa"/>
            </w:tcMar>
          </w:tcPr>
          <w:p w14:paraId="0C106ADF" w14:textId="41F6EC28"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Diaeresis</w:t>
            </w:r>
          </w:p>
        </w:tc>
        <w:tc>
          <w:tcPr>
            <w:tcW w:w="2655" w:type="dxa"/>
            <w:shd w:val="clear" w:color="auto" w:fill="FFFFFF"/>
            <w:tcMar>
              <w:top w:w="100" w:type="dxa"/>
              <w:left w:w="115" w:type="dxa"/>
              <w:bottom w:w="100" w:type="dxa"/>
              <w:right w:w="115" w:type="dxa"/>
            </w:tcMar>
          </w:tcPr>
          <w:p w14:paraId="6CE094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7E9C82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88" w:type="dxa"/>
            <w:shd w:val="clear" w:color="auto" w:fill="FFFFFF"/>
            <w:tcMar>
              <w:top w:w="100" w:type="dxa"/>
              <w:left w:w="115" w:type="dxa"/>
              <w:bottom w:w="100" w:type="dxa"/>
              <w:right w:w="115" w:type="dxa"/>
            </w:tcMar>
          </w:tcPr>
          <w:p w14:paraId="55492E2B"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 [125]</w:t>
            </w:r>
          </w:p>
        </w:tc>
      </w:tr>
      <w:tr w:rsidR="00372A9D" w:rsidRPr="00932256" w14:paraId="5B361D6A" w14:textId="77777777" w:rsidTr="001E45DD">
        <w:tc>
          <w:tcPr>
            <w:tcW w:w="556" w:type="dxa"/>
            <w:tcMar>
              <w:top w:w="100" w:type="dxa"/>
              <w:left w:w="115" w:type="dxa"/>
              <w:bottom w:w="100" w:type="dxa"/>
              <w:right w:w="115" w:type="dxa"/>
            </w:tcMar>
          </w:tcPr>
          <w:p w14:paraId="1E20D85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195C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823" w:type="dxa"/>
            <w:shd w:val="clear" w:color="auto" w:fill="FFFFFF"/>
            <w:tcMar>
              <w:top w:w="100" w:type="dxa"/>
              <w:left w:w="115" w:type="dxa"/>
              <w:bottom w:w="100" w:type="dxa"/>
              <w:right w:w="115" w:type="dxa"/>
            </w:tcMar>
          </w:tcPr>
          <w:p w14:paraId="00F6BA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shd w:val="clear" w:color="auto" w:fill="FFFFFF"/>
            <w:tcMar>
              <w:top w:w="100" w:type="dxa"/>
              <w:left w:w="115" w:type="dxa"/>
              <w:bottom w:w="100" w:type="dxa"/>
              <w:right w:w="115" w:type="dxa"/>
            </w:tcMar>
          </w:tcPr>
          <w:p w14:paraId="146774BA" w14:textId="68C58AAE"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5FF5C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392A0F7"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w:t>
            </w:r>
          </w:p>
        </w:tc>
      </w:tr>
      <w:tr w:rsidR="00372A9D" w:rsidRPr="00932256" w14:paraId="49F06CE7" w14:textId="77777777" w:rsidTr="001E45DD">
        <w:tc>
          <w:tcPr>
            <w:tcW w:w="556" w:type="dxa"/>
            <w:tcMar>
              <w:top w:w="100" w:type="dxa"/>
              <w:left w:w="115" w:type="dxa"/>
              <w:bottom w:w="100" w:type="dxa"/>
              <w:right w:w="115" w:type="dxa"/>
            </w:tcMar>
          </w:tcPr>
          <w:p w14:paraId="461344B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413A0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823" w:type="dxa"/>
            <w:shd w:val="clear" w:color="auto" w:fill="FFFFFF"/>
            <w:tcMar>
              <w:top w:w="100" w:type="dxa"/>
              <w:left w:w="115" w:type="dxa"/>
              <w:bottom w:w="100" w:type="dxa"/>
              <w:right w:w="115" w:type="dxa"/>
            </w:tcMar>
          </w:tcPr>
          <w:p w14:paraId="1D5C65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shd w:val="clear" w:color="auto" w:fill="FFFFFF"/>
            <w:tcMar>
              <w:top w:w="100" w:type="dxa"/>
              <w:left w:w="115" w:type="dxa"/>
              <w:bottom w:w="100" w:type="dxa"/>
              <w:right w:w="115" w:type="dxa"/>
            </w:tcMar>
          </w:tcPr>
          <w:p w14:paraId="7CB39CCA" w14:textId="7D662C1E"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Diaeresis</w:t>
            </w:r>
            <w:r w:rsidR="00FE5DC0" w:rsidRPr="00932256">
              <w:rPr>
                <w:rFonts w:asciiTheme="majorHAnsi" w:eastAsia="Calibri" w:hAnsiTheme="majorHAnsi" w:cstheme="majorHAnsi"/>
              </w:rPr>
              <w:t xml:space="preserve"> </w:t>
            </w:r>
          </w:p>
        </w:tc>
        <w:tc>
          <w:tcPr>
            <w:tcW w:w="2655" w:type="dxa"/>
            <w:shd w:val="clear" w:color="auto" w:fill="FFFFFF"/>
            <w:tcMar>
              <w:top w:w="100" w:type="dxa"/>
              <w:left w:w="115" w:type="dxa"/>
              <w:bottom w:w="100" w:type="dxa"/>
              <w:right w:w="115" w:type="dxa"/>
            </w:tcMar>
          </w:tcPr>
          <w:p w14:paraId="1192E0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4AB2D70A"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[239]</w:t>
            </w:r>
          </w:p>
        </w:tc>
      </w:tr>
      <w:tr w:rsidR="00372A9D" w:rsidRPr="00932256" w14:paraId="20A3A550" w14:textId="77777777" w:rsidTr="001E45DD">
        <w:tc>
          <w:tcPr>
            <w:tcW w:w="556" w:type="dxa"/>
            <w:tcMar>
              <w:top w:w="100" w:type="dxa"/>
              <w:left w:w="115" w:type="dxa"/>
              <w:bottom w:w="100" w:type="dxa"/>
              <w:right w:w="115" w:type="dxa"/>
            </w:tcMar>
          </w:tcPr>
          <w:p w14:paraId="278EC4B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1C8D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823" w:type="dxa"/>
            <w:shd w:val="clear" w:color="auto" w:fill="FFFFFF"/>
            <w:tcMar>
              <w:top w:w="100" w:type="dxa"/>
              <w:left w:w="115" w:type="dxa"/>
              <w:bottom w:w="100" w:type="dxa"/>
              <w:right w:w="115" w:type="dxa"/>
            </w:tcMar>
          </w:tcPr>
          <w:p w14:paraId="017D657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shd w:val="clear" w:color="auto" w:fill="FFFFFF"/>
            <w:tcMar>
              <w:top w:w="100" w:type="dxa"/>
              <w:left w:w="115" w:type="dxa"/>
              <w:bottom w:w="100" w:type="dxa"/>
              <w:right w:w="115" w:type="dxa"/>
            </w:tcMar>
          </w:tcPr>
          <w:p w14:paraId="42AB1C37" w14:textId="53B78537"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39663F7A"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229DF3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sz w:val="20"/>
                <w:szCs w:val="20"/>
                <w:u w:val="single"/>
              </w:rPr>
              <w:t xml:space="preserve"> </w:t>
            </w:r>
          </w:p>
        </w:tc>
      </w:tr>
      <w:tr w:rsidR="00372A9D" w:rsidRPr="00932256" w14:paraId="669125B5" w14:textId="77777777" w:rsidTr="001E45DD">
        <w:tc>
          <w:tcPr>
            <w:tcW w:w="556" w:type="dxa"/>
            <w:tcMar>
              <w:top w:w="100" w:type="dxa"/>
              <w:left w:w="115" w:type="dxa"/>
              <w:bottom w:w="100" w:type="dxa"/>
              <w:right w:w="115" w:type="dxa"/>
            </w:tcMar>
          </w:tcPr>
          <w:p w14:paraId="4109BC3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D864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823" w:type="dxa"/>
            <w:shd w:val="clear" w:color="auto" w:fill="FFFFFF"/>
            <w:tcMar>
              <w:top w:w="100" w:type="dxa"/>
              <w:left w:w="115" w:type="dxa"/>
              <w:bottom w:w="100" w:type="dxa"/>
              <w:right w:w="115" w:type="dxa"/>
            </w:tcMar>
          </w:tcPr>
          <w:p w14:paraId="14888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shd w:val="clear" w:color="auto" w:fill="FFFFFF"/>
            <w:tcMar>
              <w:top w:w="100" w:type="dxa"/>
              <w:left w:w="115" w:type="dxa"/>
              <w:bottom w:w="100" w:type="dxa"/>
              <w:right w:w="115" w:type="dxa"/>
            </w:tcMar>
          </w:tcPr>
          <w:p w14:paraId="546EBB7B" w14:textId="427E74CF"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p>
        </w:tc>
        <w:tc>
          <w:tcPr>
            <w:tcW w:w="2655" w:type="dxa"/>
            <w:shd w:val="clear" w:color="auto" w:fill="FFFFFF"/>
            <w:tcMar>
              <w:top w:w="100" w:type="dxa"/>
              <w:left w:w="115" w:type="dxa"/>
              <w:bottom w:w="100" w:type="dxa"/>
              <w:right w:w="115" w:type="dxa"/>
            </w:tcMar>
          </w:tcPr>
          <w:p w14:paraId="371B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29E8E47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4006D5C5" w14:textId="77777777" w:rsidTr="001E45DD">
        <w:tc>
          <w:tcPr>
            <w:tcW w:w="556" w:type="dxa"/>
            <w:tcMar>
              <w:top w:w="100" w:type="dxa"/>
              <w:left w:w="115" w:type="dxa"/>
              <w:bottom w:w="100" w:type="dxa"/>
              <w:right w:w="115" w:type="dxa"/>
            </w:tcMar>
          </w:tcPr>
          <w:p w14:paraId="69607C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58F5C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823" w:type="dxa"/>
            <w:shd w:val="clear" w:color="auto" w:fill="FFFFFF"/>
            <w:tcMar>
              <w:top w:w="100" w:type="dxa"/>
              <w:left w:w="115" w:type="dxa"/>
              <w:bottom w:w="100" w:type="dxa"/>
              <w:right w:w="115" w:type="dxa"/>
            </w:tcMar>
          </w:tcPr>
          <w:p w14:paraId="57D27E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shd w:val="clear" w:color="auto" w:fill="FFFFFF"/>
            <w:tcMar>
              <w:top w:w="100" w:type="dxa"/>
              <w:left w:w="115" w:type="dxa"/>
              <w:bottom w:w="100" w:type="dxa"/>
              <w:right w:w="115" w:type="dxa"/>
            </w:tcMar>
          </w:tcPr>
          <w:p w14:paraId="414450A0" w14:textId="0853FD46"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p>
        </w:tc>
        <w:tc>
          <w:tcPr>
            <w:tcW w:w="2655" w:type="dxa"/>
            <w:shd w:val="clear" w:color="auto" w:fill="FFFFFF"/>
            <w:tcMar>
              <w:top w:w="100" w:type="dxa"/>
              <w:left w:w="115" w:type="dxa"/>
              <w:bottom w:w="100" w:type="dxa"/>
              <w:right w:w="115" w:type="dxa"/>
            </w:tcMar>
          </w:tcPr>
          <w:p w14:paraId="74D5DF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4BE2348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3A60C44F" w14:textId="77777777" w:rsidTr="001E45DD">
        <w:tc>
          <w:tcPr>
            <w:tcW w:w="556" w:type="dxa"/>
            <w:tcMar>
              <w:top w:w="100" w:type="dxa"/>
              <w:left w:w="115" w:type="dxa"/>
              <w:bottom w:w="100" w:type="dxa"/>
              <w:right w:w="115" w:type="dxa"/>
            </w:tcMar>
          </w:tcPr>
          <w:p w14:paraId="6143CA8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0BD36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823" w:type="dxa"/>
            <w:shd w:val="clear" w:color="auto" w:fill="FFFFFF"/>
            <w:tcMar>
              <w:top w:w="100" w:type="dxa"/>
              <w:left w:w="115" w:type="dxa"/>
              <w:bottom w:w="100" w:type="dxa"/>
              <w:right w:w="115" w:type="dxa"/>
            </w:tcMar>
          </w:tcPr>
          <w:p w14:paraId="75CD3D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ẻ</w:t>
            </w:r>
          </w:p>
        </w:tc>
        <w:tc>
          <w:tcPr>
            <w:tcW w:w="2863" w:type="dxa"/>
            <w:shd w:val="clear" w:color="auto" w:fill="FFFFFF"/>
            <w:tcMar>
              <w:top w:w="100" w:type="dxa"/>
              <w:left w:w="115" w:type="dxa"/>
              <w:bottom w:w="100" w:type="dxa"/>
              <w:right w:w="115" w:type="dxa"/>
            </w:tcMar>
          </w:tcPr>
          <w:p w14:paraId="5DC78901" w14:textId="19281244"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4ADFD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8BC499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F05C12A" w14:textId="77777777" w:rsidTr="001E45DD">
        <w:tc>
          <w:tcPr>
            <w:tcW w:w="556" w:type="dxa"/>
            <w:tcMar>
              <w:top w:w="100" w:type="dxa"/>
              <w:left w:w="115" w:type="dxa"/>
              <w:bottom w:w="100" w:type="dxa"/>
              <w:right w:w="115" w:type="dxa"/>
            </w:tcMar>
          </w:tcPr>
          <w:p w14:paraId="2D57CDF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861A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823" w:type="dxa"/>
            <w:shd w:val="clear" w:color="auto" w:fill="FFFFFF"/>
            <w:tcMar>
              <w:top w:w="100" w:type="dxa"/>
              <w:left w:w="115" w:type="dxa"/>
              <w:bottom w:w="100" w:type="dxa"/>
              <w:right w:w="115" w:type="dxa"/>
            </w:tcMar>
          </w:tcPr>
          <w:p w14:paraId="5FBC5E2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2863" w:type="dxa"/>
            <w:shd w:val="clear" w:color="auto" w:fill="FFFFFF"/>
            <w:tcMar>
              <w:top w:w="100" w:type="dxa"/>
              <w:left w:w="115" w:type="dxa"/>
              <w:bottom w:w="100" w:type="dxa"/>
              <w:right w:w="115" w:type="dxa"/>
            </w:tcMar>
          </w:tcPr>
          <w:p w14:paraId="58743543" w14:textId="31517825"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7D2C2F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1F3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F648B4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4F4110B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tc>
        <w:tc>
          <w:tcPr>
            <w:tcW w:w="1588" w:type="dxa"/>
            <w:shd w:val="clear" w:color="auto" w:fill="FFFFFF"/>
            <w:tcMar>
              <w:top w:w="100" w:type="dxa"/>
              <w:left w:w="115" w:type="dxa"/>
              <w:bottom w:w="100" w:type="dxa"/>
              <w:right w:w="115" w:type="dxa"/>
            </w:tcMar>
          </w:tcPr>
          <w:p w14:paraId="0E2C27F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sz w:val="20"/>
                <w:szCs w:val="20"/>
                <w:u w:val="single"/>
              </w:rPr>
              <w:t xml:space="preserve"> </w:t>
            </w:r>
          </w:p>
        </w:tc>
      </w:tr>
      <w:tr w:rsidR="00372A9D" w:rsidRPr="00932256" w14:paraId="6FBC1388" w14:textId="77777777" w:rsidTr="001E45DD">
        <w:tc>
          <w:tcPr>
            <w:tcW w:w="556" w:type="dxa"/>
            <w:tcMar>
              <w:top w:w="100" w:type="dxa"/>
              <w:left w:w="115" w:type="dxa"/>
              <w:bottom w:w="100" w:type="dxa"/>
              <w:right w:w="115" w:type="dxa"/>
            </w:tcMar>
          </w:tcPr>
          <w:p w14:paraId="2AD035F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0B2DFB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823" w:type="dxa"/>
            <w:shd w:val="clear" w:color="auto" w:fill="FFFFFF"/>
            <w:tcMar>
              <w:top w:w="100" w:type="dxa"/>
              <w:left w:w="115" w:type="dxa"/>
              <w:bottom w:w="100" w:type="dxa"/>
              <w:right w:w="115" w:type="dxa"/>
            </w:tcMar>
          </w:tcPr>
          <w:p w14:paraId="393CE5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ế</w:t>
            </w:r>
          </w:p>
        </w:tc>
        <w:tc>
          <w:tcPr>
            <w:tcW w:w="2863" w:type="dxa"/>
            <w:shd w:val="clear" w:color="auto" w:fill="FFFFFF"/>
            <w:tcMar>
              <w:top w:w="100" w:type="dxa"/>
              <w:left w:w="115" w:type="dxa"/>
              <w:bottom w:w="100" w:type="dxa"/>
              <w:right w:w="115" w:type="dxa"/>
            </w:tcMar>
          </w:tcPr>
          <w:p w14:paraId="70324D3D" w14:textId="1D7AFB2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w:t>
            </w:r>
            <w:r w:rsidR="001E45DD" w:rsidRPr="00932256">
              <w:rPr>
                <w:rFonts w:asciiTheme="majorHAnsi" w:eastAsia="Calibri" w:hAnsiTheme="majorHAnsi" w:cstheme="majorHAnsi"/>
              </w:rPr>
              <w:t xml:space="preserve">atin </w:t>
            </w:r>
            <w:r w:rsidRPr="00932256">
              <w:rPr>
                <w:rFonts w:asciiTheme="majorHAnsi" w:eastAsia="Calibri" w:hAnsiTheme="majorHAnsi" w:cstheme="majorHAnsi"/>
              </w:rPr>
              <w:t>S</w:t>
            </w:r>
            <w:r w:rsidR="001E45DD" w:rsidRPr="00932256">
              <w:rPr>
                <w:rFonts w:asciiTheme="majorHAnsi" w:eastAsia="Calibri" w:hAnsiTheme="majorHAnsi" w:cstheme="majorHAnsi"/>
              </w:rPr>
              <w:t>mall</w:t>
            </w:r>
            <w:r w:rsidRPr="00932256">
              <w:rPr>
                <w:rFonts w:asciiTheme="majorHAnsi" w:eastAsia="Calibri" w:hAnsiTheme="majorHAnsi" w:cstheme="majorHAnsi"/>
              </w:rPr>
              <w:t xml:space="preserve"> L</w:t>
            </w:r>
            <w:r w:rsidR="001E45DD" w:rsidRPr="00932256">
              <w:rPr>
                <w:rFonts w:asciiTheme="majorHAnsi" w:eastAsia="Calibri" w:hAnsiTheme="majorHAnsi" w:cstheme="majorHAnsi"/>
              </w:rPr>
              <w:t>etter</w:t>
            </w:r>
            <w:r w:rsidRPr="00932256">
              <w:rPr>
                <w:rFonts w:asciiTheme="majorHAnsi" w:eastAsia="Calibri" w:hAnsiTheme="majorHAnsi" w:cstheme="majorHAnsi"/>
              </w:rPr>
              <w:t xml:space="preserve"> E </w:t>
            </w:r>
            <w:r w:rsidR="00D926FD">
              <w:rPr>
                <w:rFonts w:asciiTheme="majorHAnsi" w:eastAsia="Calibri" w:hAnsiTheme="majorHAnsi" w:cstheme="majorHAnsi"/>
              </w:rPr>
              <w:t>with Circumflex and Acute</w:t>
            </w:r>
          </w:p>
        </w:tc>
        <w:tc>
          <w:tcPr>
            <w:tcW w:w="2655" w:type="dxa"/>
            <w:shd w:val="clear" w:color="auto" w:fill="FFFFFF"/>
            <w:tcMar>
              <w:top w:w="100" w:type="dxa"/>
              <w:left w:w="115" w:type="dxa"/>
              <w:bottom w:w="100" w:type="dxa"/>
              <w:right w:w="115" w:type="dxa"/>
            </w:tcMar>
          </w:tcPr>
          <w:p w14:paraId="54CA0A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5FB2B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0AB2B09" w14:textId="77777777" w:rsidTr="001E45DD">
        <w:tc>
          <w:tcPr>
            <w:tcW w:w="556" w:type="dxa"/>
            <w:tcMar>
              <w:top w:w="100" w:type="dxa"/>
              <w:left w:w="115" w:type="dxa"/>
              <w:bottom w:w="100" w:type="dxa"/>
              <w:right w:w="115" w:type="dxa"/>
            </w:tcMar>
          </w:tcPr>
          <w:p w14:paraId="1D464C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FD53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823" w:type="dxa"/>
            <w:shd w:val="clear" w:color="auto" w:fill="FFFFFF"/>
            <w:tcMar>
              <w:top w:w="100" w:type="dxa"/>
              <w:left w:w="115" w:type="dxa"/>
              <w:bottom w:w="100" w:type="dxa"/>
              <w:right w:w="115" w:type="dxa"/>
            </w:tcMar>
          </w:tcPr>
          <w:p w14:paraId="0D6CC51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ề</w:t>
            </w:r>
          </w:p>
        </w:tc>
        <w:tc>
          <w:tcPr>
            <w:tcW w:w="2863" w:type="dxa"/>
            <w:shd w:val="clear" w:color="auto" w:fill="FFFFFF"/>
            <w:tcMar>
              <w:top w:w="100" w:type="dxa"/>
              <w:left w:w="115" w:type="dxa"/>
              <w:bottom w:w="100" w:type="dxa"/>
              <w:right w:w="115" w:type="dxa"/>
            </w:tcMar>
          </w:tcPr>
          <w:p w14:paraId="20D27BE5" w14:textId="12030874"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Grave</w:t>
            </w:r>
          </w:p>
        </w:tc>
        <w:tc>
          <w:tcPr>
            <w:tcW w:w="2655" w:type="dxa"/>
            <w:shd w:val="clear" w:color="auto" w:fill="FFFFFF"/>
            <w:tcMar>
              <w:top w:w="100" w:type="dxa"/>
              <w:left w:w="115" w:type="dxa"/>
              <w:bottom w:w="100" w:type="dxa"/>
              <w:right w:w="115" w:type="dxa"/>
            </w:tcMar>
          </w:tcPr>
          <w:p w14:paraId="45E7C6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7C7378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ABF9101" w14:textId="77777777" w:rsidTr="001E45DD">
        <w:tc>
          <w:tcPr>
            <w:tcW w:w="556" w:type="dxa"/>
            <w:tcMar>
              <w:top w:w="100" w:type="dxa"/>
              <w:left w:w="115" w:type="dxa"/>
              <w:bottom w:w="100" w:type="dxa"/>
              <w:right w:w="115" w:type="dxa"/>
            </w:tcMar>
          </w:tcPr>
          <w:p w14:paraId="219EDA0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2000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823" w:type="dxa"/>
            <w:shd w:val="clear" w:color="auto" w:fill="FFFFFF"/>
            <w:tcMar>
              <w:top w:w="100" w:type="dxa"/>
              <w:left w:w="115" w:type="dxa"/>
              <w:bottom w:w="100" w:type="dxa"/>
              <w:right w:w="115" w:type="dxa"/>
            </w:tcMar>
          </w:tcPr>
          <w:p w14:paraId="74B209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2863" w:type="dxa"/>
            <w:shd w:val="clear" w:color="auto" w:fill="FFFFFF"/>
            <w:tcMar>
              <w:top w:w="100" w:type="dxa"/>
              <w:left w:w="115" w:type="dxa"/>
              <w:bottom w:w="100" w:type="dxa"/>
              <w:right w:w="115" w:type="dxa"/>
            </w:tcMar>
          </w:tcPr>
          <w:p w14:paraId="6D1A6BA3" w14:textId="1967FD78"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Hook Above</w:t>
            </w:r>
          </w:p>
        </w:tc>
        <w:tc>
          <w:tcPr>
            <w:tcW w:w="2655" w:type="dxa"/>
            <w:shd w:val="clear" w:color="auto" w:fill="FFFFFF"/>
            <w:tcMar>
              <w:top w:w="100" w:type="dxa"/>
              <w:left w:w="115" w:type="dxa"/>
              <w:bottom w:w="100" w:type="dxa"/>
              <w:right w:w="115" w:type="dxa"/>
            </w:tcMar>
          </w:tcPr>
          <w:p w14:paraId="29A048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5167CD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9C2BBE6" w14:textId="77777777" w:rsidTr="001E45DD">
        <w:tc>
          <w:tcPr>
            <w:tcW w:w="556" w:type="dxa"/>
            <w:tcMar>
              <w:top w:w="100" w:type="dxa"/>
              <w:left w:w="115" w:type="dxa"/>
              <w:bottom w:w="100" w:type="dxa"/>
              <w:right w:w="115" w:type="dxa"/>
            </w:tcMar>
          </w:tcPr>
          <w:p w14:paraId="322AB1D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AF5AD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823" w:type="dxa"/>
            <w:shd w:val="clear" w:color="auto" w:fill="FFFFFF"/>
            <w:tcMar>
              <w:top w:w="100" w:type="dxa"/>
              <w:left w:w="115" w:type="dxa"/>
              <w:bottom w:w="100" w:type="dxa"/>
              <w:right w:w="115" w:type="dxa"/>
            </w:tcMar>
          </w:tcPr>
          <w:p w14:paraId="2E0F93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ễ</w:t>
            </w:r>
          </w:p>
        </w:tc>
        <w:tc>
          <w:tcPr>
            <w:tcW w:w="2863" w:type="dxa"/>
            <w:shd w:val="clear" w:color="auto" w:fill="FFFFFF"/>
            <w:tcMar>
              <w:top w:w="100" w:type="dxa"/>
              <w:left w:w="115" w:type="dxa"/>
              <w:bottom w:w="100" w:type="dxa"/>
              <w:right w:w="115" w:type="dxa"/>
            </w:tcMar>
          </w:tcPr>
          <w:p w14:paraId="26AAAA30" w14:textId="4573A854"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Tilde</w:t>
            </w:r>
          </w:p>
        </w:tc>
        <w:tc>
          <w:tcPr>
            <w:tcW w:w="2655" w:type="dxa"/>
            <w:shd w:val="clear" w:color="auto" w:fill="FFFFFF"/>
            <w:tcMar>
              <w:top w:w="100" w:type="dxa"/>
              <w:left w:w="115" w:type="dxa"/>
              <w:bottom w:w="100" w:type="dxa"/>
              <w:right w:w="115" w:type="dxa"/>
            </w:tcMar>
          </w:tcPr>
          <w:p w14:paraId="7C4FCB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C2CB2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A85F416" w14:textId="77777777" w:rsidTr="001E45DD">
        <w:tc>
          <w:tcPr>
            <w:tcW w:w="556" w:type="dxa"/>
            <w:tcMar>
              <w:top w:w="100" w:type="dxa"/>
              <w:left w:w="115" w:type="dxa"/>
              <w:bottom w:w="100" w:type="dxa"/>
              <w:right w:w="115" w:type="dxa"/>
            </w:tcMar>
          </w:tcPr>
          <w:p w14:paraId="3EAF4FE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9939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823" w:type="dxa"/>
            <w:shd w:val="clear" w:color="auto" w:fill="FFFFFF"/>
            <w:tcMar>
              <w:top w:w="100" w:type="dxa"/>
              <w:left w:w="115" w:type="dxa"/>
              <w:bottom w:w="100" w:type="dxa"/>
              <w:right w:w="115" w:type="dxa"/>
            </w:tcMar>
          </w:tcPr>
          <w:p w14:paraId="1F490C4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ệ</w:t>
            </w:r>
          </w:p>
        </w:tc>
        <w:tc>
          <w:tcPr>
            <w:tcW w:w="2863" w:type="dxa"/>
            <w:shd w:val="clear" w:color="auto" w:fill="FFFFFF"/>
            <w:tcMar>
              <w:top w:w="100" w:type="dxa"/>
              <w:left w:w="115" w:type="dxa"/>
              <w:bottom w:w="100" w:type="dxa"/>
              <w:right w:w="115" w:type="dxa"/>
            </w:tcMar>
          </w:tcPr>
          <w:p w14:paraId="6A1749F1" w14:textId="7AC33FF3"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Dot below</w:t>
            </w:r>
          </w:p>
        </w:tc>
        <w:tc>
          <w:tcPr>
            <w:tcW w:w="2655" w:type="dxa"/>
            <w:shd w:val="clear" w:color="auto" w:fill="FFFFFF"/>
            <w:tcMar>
              <w:top w:w="100" w:type="dxa"/>
              <w:left w:w="115" w:type="dxa"/>
              <w:bottom w:w="100" w:type="dxa"/>
              <w:right w:w="115" w:type="dxa"/>
            </w:tcMar>
          </w:tcPr>
          <w:p w14:paraId="1A7C86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64F47E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0A424411" w14:textId="77777777" w:rsidTr="001E45DD">
        <w:tc>
          <w:tcPr>
            <w:tcW w:w="556" w:type="dxa"/>
            <w:tcMar>
              <w:top w:w="100" w:type="dxa"/>
              <w:left w:w="115" w:type="dxa"/>
              <w:bottom w:w="100" w:type="dxa"/>
              <w:right w:w="115" w:type="dxa"/>
            </w:tcMar>
          </w:tcPr>
          <w:p w14:paraId="1FF1A5F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477E0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823" w:type="dxa"/>
            <w:shd w:val="clear" w:color="auto" w:fill="FFFFFF"/>
            <w:tcMar>
              <w:top w:w="100" w:type="dxa"/>
              <w:left w:w="115" w:type="dxa"/>
              <w:bottom w:w="100" w:type="dxa"/>
              <w:right w:w="115" w:type="dxa"/>
            </w:tcMar>
          </w:tcPr>
          <w:p w14:paraId="55D924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f</w:t>
            </w:r>
          </w:p>
        </w:tc>
        <w:tc>
          <w:tcPr>
            <w:tcW w:w="2863" w:type="dxa"/>
            <w:shd w:val="clear" w:color="auto" w:fill="FFFFFF"/>
            <w:tcMar>
              <w:top w:w="100" w:type="dxa"/>
              <w:left w:w="115" w:type="dxa"/>
              <w:bottom w:w="100" w:type="dxa"/>
              <w:right w:w="115" w:type="dxa"/>
            </w:tcMar>
          </w:tcPr>
          <w:p w14:paraId="065983A4" w14:textId="2F794E15"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w:t>
            </w:r>
          </w:p>
        </w:tc>
        <w:tc>
          <w:tcPr>
            <w:tcW w:w="2655" w:type="dxa"/>
            <w:shd w:val="clear" w:color="auto" w:fill="FFFFFF"/>
            <w:tcMar>
              <w:top w:w="100" w:type="dxa"/>
              <w:left w:w="115" w:type="dxa"/>
              <w:bottom w:w="100" w:type="dxa"/>
              <w:right w:w="115" w:type="dxa"/>
            </w:tcMar>
          </w:tcPr>
          <w:p w14:paraId="331BCE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CDB0B03" w14:textId="655806EE"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260ED00" w14:textId="77777777" w:rsidTr="001E45DD">
        <w:tc>
          <w:tcPr>
            <w:tcW w:w="556" w:type="dxa"/>
            <w:tcMar>
              <w:top w:w="100" w:type="dxa"/>
              <w:left w:w="115" w:type="dxa"/>
              <w:bottom w:w="100" w:type="dxa"/>
              <w:right w:w="115" w:type="dxa"/>
            </w:tcMar>
          </w:tcPr>
          <w:p w14:paraId="2B39E8B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7A172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823" w:type="dxa"/>
            <w:shd w:val="clear" w:color="auto" w:fill="FFFFFF"/>
            <w:tcMar>
              <w:top w:w="100" w:type="dxa"/>
              <w:left w:w="115" w:type="dxa"/>
              <w:bottom w:w="100" w:type="dxa"/>
              <w:right w:w="115" w:type="dxa"/>
            </w:tcMar>
          </w:tcPr>
          <w:p w14:paraId="37A7C1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2863" w:type="dxa"/>
            <w:shd w:val="clear" w:color="auto" w:fill="FFFFFF"/>
            <w:tcMar>
              <w:top w:w="100" w:type="dxa"/>
              <w:left w:w="115" w:type="dxa"/>
              <w:bottom w:w="100" w:type="dxa"/>
              <w:right w:w="115" w:type="dxa"/>
            </w:tcMar>
          </w:tcPr>
          <w:p w14:paraId="39C8B842" w14:textId="52416071"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64519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2921024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sz w:val="20"/>
                <w:szCs w:val="20"/>
                <w:u w:val="single"/>
              </w:rPr>
              <w:t xml:space="preserve"> </w:t>
            </w:r>
          </w:p>
        </w:tc>
      </w:tr>
      <w:tr w:rsidR="00372A9D" w:rsidRPr="00932256" w14:paraId="06E47A2D" w14:textId="77777777" w:rsidTr="001E45DD">
        <w:tc>
          <w:tcPr>
            <w:tcW w:w="556" w:type="dxa"/>
            <w:tcMar>
              <w:top w:w="100" w:type="dxa"/>
              <w:left w:w="115" w:type="dxa"/>
              <w:bottom w:w="100" w:type="dxa"/>
              <w:right w:w="115" w:type="dxa"/>
            </w:tcMar>
          </w:tcPr>
          <w:p w14:paraId="0B71145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25DA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823" w:type="dxa"/>
            <w:shd w:val="clear" w:color="auto" w:fill="FFFFFF"/>
            <w:tcMar>
              <w:top w:w="100" w:type="dxa"/>
              <w:left w:w="115" w:type="dxa"/>
              <w:bottom w:w="100" w:type="dxa"/>
              <w:right w:w="115" w:type="dxa"/>
            </w:tcMar>
          </w:tcPr>
          <w:p w14:paraId="232D97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shd w:val="clear" w:color="auto" w:fill="FFFFFF"/>
            <w:tcMar>
              <w:top w:w="100" w:type="dxa"/>
              <w:left w:w="115" w:type="dxa"/>
              <w:bottom w:w="100" w:type="dxa"/>
              <w:right w:w="115" w:type="dxa"/>
            </w:tcMar>
          </w:tcPr>
          <w:p w14:paraId="271BD038" w14:textId="311DC284"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p>
        </w:tc>
        <w:tc>
          <w:tcPr>
            <w:tcW w:w="2655" w:type="dxa"/>
            <w:shd w:val="clear" w:color="auto" w:fill="FFFFFF"/>
            <w:tcMar>
              <w:top w:w="100" w:type="dxa"/>
              <w:left w:w="115" w:type="dxa"/>
              <w:bottom w:w="100" w:type="dxa"/>
              <w:right w:w="115" w:type="dxa"/>
            </w:tcMar>
          </w:tcPr>
          <w:p w14:paraId="710FB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04352BF8" w14:textId="7D0EB645"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629D5D8" w14:textId="77777777" w:rsidTr="001E45DD">
        <w:tc>
          <w:tcPr>
            <w:tcW w:w="556" w:type="dxa"/>
            <w:tcMar>
              <w:top w:w="100" w:type="dxa"/>
              <w:left w:w="115" w:type="dxa"/>
              <w:bottom w:w="100" w:type="dxa"/>
              <w:right w:w="115" w:type="dxa"/>
            </w:tcMar>
          </w:tcPr>
          <w:p w14:paraId="062FC2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152E9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823" w:type="dxa"/>
            <w:shd w:val="clear" w:color="auto" w:fill="FFFFFF"/>
            <w:tcMar>
              <w:top w:w="100" w:type="dxa"/>
              <w:left w:w="115" w:type="dxa"/>
              <w:bottom w:w="100" w:type="dxa"/>
              <w:right w:w="115" w:type="dxa"/>
            </w:tcMar>
          </w:tcPr>
          <w:p w14:paraId="14C1B3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shd w:val="clear" w:color="auto" w:fill="FFFFFF"/>
            <w:tcMar>
              <w:top w:w="100" w:type="dxa"/>
              <w:left w:w="115" w:type="dxa"/>
              <w:bottom w:w="100" w:type="dxa"/>
              <w:right w:w="115" w:type="dxa"/>
            </w:tcMar>
          </w:tcPr>
          <w:p w14:paraId="6621D415" w14:textId="13FBF280"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Combining Tilde</w:t>
            </w:r>
          </w:p>
        </w:tc>
        <w:tc>
          <w:tcPr>
            <w:tcW w:w="2655" w:type="dxa"/>
            <w:shd w:val="clear" w:color="auto" w:fill="FFFFFF"/>
            <w:tcMar>
              <w:top w:w="100" w:type="dxa"/>
              <w:left w:w="115" w:type="dxa"/>
              <w:bottom w:w="100" w:type="dxa"/>
              <w:right w:w="115" w:type="dxa"/>
            </w:tcMar>
          </w:tcPr>
          <w:p w14:paraId="3AD223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2A9BCD90"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[142], [143]</w:t>
            </w:r>
            <w:r w:rsidRPr="00932256">
              <w:rPr>
                <w:rFonts w:asciiTheme="majorHAnsi" w:eastAsia="Calibri" w:hAnsiTheme="majorHAnsi" w:cstheme="majorHAnsi"/>
                <w:b/>
                <w:sz w:val="20"/>
                <w:szCs w:val="20"/>
              </w:rPr>
              <w:t xml:space="preserve"> </w:t>
            </w:r>
          </w:p>
        </w:tc>
      </w:tr>
      <w:tr w:rsidR="00372A9D" w:rsidRPr="00932256" w14:paraId="6C0B7FBC" w14:textId="77777777" w:rsidTr="001E45DD">
        <w:tc>
          <w:tcPr>
            <w:tcW w:w="556" w:type="dxa"/>
            <w:tcMar>
              <w:top w:w="100" w:type="dxa"/>
              <w:left w:w="115" w:type="dxa"/>
              <w:bottom w:w="100" w:type="dxa"/>
              <w:right w:w="115" w:type="dxa"/>
            </w:tcMar>
          </w:tcPr>
          <w:p w14:paraId="7DFD92B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F248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+ 0304</w:t>
            </w:r>
          </w:p>
        </w:tc>
        <w:tc>
          <w:tcPr>
            <w:tcW w:w="823" w:type="dxa"/>
            <w:shd w:val="clear" w:color="auto" w:fill="FFFFFF"/>
            <w:tcMar>
              <w:top w:w="100" w:type="dxa"/>
              <w:left w:w="115" w:type="dxa"/>
              <w:bottom w:w="100" w:type="dxa"/>
              <w:right w:w="115" w:type="dxa"/>
            </w:tcMar>
          </w:tcPr>
          <w:p w14:paraId="00DDD8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shd w:val="clear" w:color="auto" w:fill="FFFFFF"/>
            <w:tcMar>
              <w:top w:w="100" w:type="dxa"/>
              <w:left w:w="115" w:type="dxa"/>
              <w:bottom w:w="100" w:type="dxa"/>
              <w:right w:w="115" w:type="dxa"/>
            </w:tcMar>
          </w:tcPr>
          <w:p w14:paraId="59CE200A" w14:textId="71DEA508"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Combining Macron</w:t>
            </w:r>
          </w:p>
        </w:tc>
        <w:tc>
          <w:tcPr>
            <w:tcW w:w="2655" w:type="dxa"/>
            <w:shd w:val="clear" w:color="auto" w:fill="FFFFFF"/>
            <w:tcMar>
              <w:top w:w="100" w:type="dxa"/>
              <w:left w:w="115" w:type="dxa"/>
              <w:bottom w:w="100" w:type="dxa"/>
              <w:right w:w="115" w:type="dxa"/>
            </w:tcMar>
          </w:tcPr>
          <w:p w14:paraId="53B0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w:t>
            </w:r>
            <w:proofErr w:type="spellStart"/>
            <w:r w:rsidRPr="00932256">
              <w:rPr>
                <w:rFonts w:asciiTheme="majorHAnsi" w:eastAsia="Calibri" w:hAnsiTheme="majorHAnsi" w:cstheme="majorHAnsi"/>
              </w:rPr>
              <w:t>Hano</w:t>
            </w:r>
            <w:proofErr w:type="spellEnd"/>
            <w:r w:rsidRPr="00932256">
              <w:rPr>
                <w:rFonts w:asciiTheme="majorHAnsi" w:eastAsia="Calibri" w:hAnsiTheme="majorHAnsi" w:cstheme="majorHAnsi"/>
              </w:rPr>
              <w:t>) (3)</w:t>
            </w:r>
          </w:p>
          <w:p w14:paraId="23DC933F"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60099E5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sz w:val="20"/>
                <w:szCs w:val="20"/>
                <w:u w:val="single"/>
              </w:rPr>
              <w:t xml:space="preserve"> </w:t>
            </w:r>
          </w:p>
        </w:tc>
      </w:tr>
      <w:tr w:rsidR="00372A9D" w:rsidRPr="00932256" w14:paraId="3C9282A7" w14:textId="77777777" w:rsidTr="001E45DD">
        <w:tc>
          <w:tcPr>
            <w:tcW w:w="556" w:type="dxa"/>
            <w:tcMar>
              <w:top w:w="100" w:type="dxa"/>
              <w:left w:w="115" w:type="dxa"/>
              <w:bottom w:w="100" w:type="dxa"/>
              <w:right w:w="115" w:type="dxa"/>
            </w:tcMar>
          </w:tcPr>
          <w:p w14:paraId="1030483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274FDF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823" w:type="dxa"/>
            <w:shd w:val="clear" w:color="auto" w:fill="FFFFFF"/>
            <w:tcMar>
              <w:top w:w="100" w:type="dxa"/>
              <w:left w:w="115" w:type="dxa"/>
              <w:bottom w:w="100" w:type="dxa"/>
              <w:right w:w="115" w:type="dxa"/>
            </w:tcMar>
            <w:vAlign w:val="center"/>
          </w:tcPr>
          <w:p w14:paraId="3E4C18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ĝ</w:t>
            </w:r>
          </w:p>
        </w:tc>
        <w:tc>
          <w:tcPr>
            <w:tcW w:w="2863" w:type="dxa"/>
            <w:shd w:val="clear" w:color="auto" w:fill="FFFFFF"/>
            <w:tcMar>
              <w:top w:w="100" w:type="dxa"/>
              <w:left w:w="115" w:type="dxa"/>
              <w:bottom w:w="100" w:type="dxa"/>
              <w:right w:w="115" w:type="dxa"/>
            </w:tcMar>
            <w:vAlign w:val="center"/>
          </w:tcPr>
          <w:p w14:paraId="085D3938" w14:textId="056E2217"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vAlign w:val="center"/>
          </w:tcPr>
          <w:p w14:paraId="7B68BB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tcPr>
          <w:p w14:paraId="7BF9E351" w14:textId="77777777" w:rsidR="00347CFE" w:rsidRPr="00932256" w:rsidRDefault="00077DC6">
            <w:pPr>
              <w:rPr>
                <w:rFonts w:asciiTheme="majorHAnsi" w:eastAsia="Calibri" w:hAnsiTheme="majorHAnsi" w:cstheme="majorHAnsi"/>
              </w:rPr>
            </w:pPr>
            <w:hyperlink r:id="rId680">
              <w:r w:rsidR="00FE5DC0" w:rsidRPr="00932256">
                <w:rPr>
                  <w:rFonts w:asciiTheme="majorHAnsi" w:eastAsia="Calibri" w:hAnsiTheme="majorHAnsi" w:cstheme="majorHAnsi"/>
                  <w:color w:val="0000FF"/>
                  <w:u w:val="single"/>
                </w:rPr>
                <w:t>[255]</w:t>
              </w:r>
            </w:hyperlink>
          </w:p>
        </w:tc>
      </w:tr>
      <w:tr w:rsidR="00372A9D" w:rsidRPr="00932256" w14:paraId="34AAC31A" w14:textId="77777777" w:rsidTr="001E45DD">
        <w:tc>
          <w:tcPr>
            <w:tcW w:w="556" w:type="dxa"/>
            <w:tcMar>
              <w:top w:w="100" w:type="dxa"/>
              <w:left w:w="115" w:type="dxa"/>
              <w:bottom w:w="100" w:type="dxa"/>
              <w:right w:w="115" w:type="dxa"/>
            </w:tcMar>
          </w:tcPr>
          <w:p w14:paraId="5BAB0D9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C3655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823" w:type="dxa"/>
            <w:shd w:val="clear" w:color="auto" w:fill="FFFFFF"/>
            <w:tcMar>
              <w:top w:w="100" w:type="dxa"/>
              <w:left w:w="115" w:type="dxa"/>
              <w:bottom w:w="100" w:type="dxa"/>
              <w:right w:w="115" w:type="dxa"/>
            </w:tcMar>
          </w:tcPr>
          <w:p w14:paraId="5B6D31C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2863" w:type="dxa"/>
            <w:shd w:val="clear" w:color="auto" w:fill="FFFFFF"/>
            <w:tcMar>
              <w:top w:w="100" w:type="dxa"/>
              <w:left w:w="115" w:type="dxa"/>
              <w:bottom w:w="100" w:type="dxa"/>
              <w:right w:w="115" w:type="dxa"/>
            </w:tcMar>
          </w:tcPr>
          <w:p w14:paraId="071A6D44" w14:textId="6D1E7B55"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Breve</w:t>
            </w:r>
          </w:p>
        </w:tc>
        <w:tc>
          <w:tcPr>
            <w:tcW w:w="2655" w:type="dxa"/>
            <w:shd w:val="clear" w:color="auto" w:fill="FFFFFF"/>
            <w:tcMar>
              <w:top w:w="100" w:type="dxa"/>
              <w:left w:w="115" w:type="dxa"/>
              <w:bottom w:w="100" w:type="dxa"/>
              <w:right w:w="115" w:type="dxa"/>
            </w:tcMar>
          </w:tcPr>
          <w:p w14:paraId="1BDE8D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43E2037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50AB24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09F4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9CBBA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88" w:type="dxa"/>
            <w:shd w:val="clear" w:color="auto" w:fill="FFFFFF"/>
            <w:tcMar>
              <w:top w:w="100" w:type="dxa"/>
              <w:left w:w="115" w:type="dxa"/>
              <w:bottom w:w="100" w:type="dxa"/>
              <w:right w:w="115" w:type="dxa"/>
            </w:tcMar>
          </w:tcPr>
          <w:p w14:paraId="67D014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[201], [159], [127], [202]</w:t>
            </w:r>
          </w:p>
        </w:tc>
      </w:tr>
      <w:tr w:rsidR="00372A9D" w:rsidRPr="00932256" w14:paraId="3C65AF4A" w14:textId="77777777" w:rsidTr="001E45DD">
        <w:tc>
          <w:tcPr>
            <w:tcW w:w="556" w:type="dxa"/>
            <w:tcMar>
              <w:top w:w="100" w:type="dxa"/>
              <w:left w:w="115" w:type="dxa"/>
              <w:bottom w:w="100" w:type="dxa"/>
              <w:right w:w="115" w:type="dxa"/>
            </w:tcMar>
          </w:tcPr>
          <w:p w14:paraId="160B8B9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3F632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823" w:type="dxa"/>
            <w:shd w:val="clear" w:color="auto" w:fill="FFFFFF"/>
            <w:tcMar>
              <w:top w:w="100" w:type="dxa"/>
              <w:left w:w="115" w:type="dxa"/>
              <w:bottom w:w="100" w:type="dxa"/>
              <w:right w:w="115" w:type="dxa"/>
            </w:tcMar>
          </w:tcPr>
          <w:p w14:paraId="27034A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ġ</w:t>
            </w:r>
          </w:p>
        </w:tc>
        <w:tc>
          <w:tcPr>
            <w:tcW w:w="2863" w:type="dxa"/>
            <w:shd w:val="clear" w:color="auto" w:fill="FFFFFF"/>
            <w:tcMar>
              <w:top w:w="100" w:type="dxa"/>
              <w:left w:w="115" w:type="dxa"/>
              <w:bottom w:w="100" w:type="dxa"/>
              <w:right w:w="115" w:type="dxa"/>
            </w:tcMar>
          </w:tcPr>
          <w:p w14:paraId="445A6608" w14:textId="456E67CF"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5B091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05F252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5AC5364F" w14:textId="77777777" w:rsidTr="001E45DD">
        <w:tc>
          <w:tcPr>
            <w:tcW w:w="556" w:type="dxa"/>
            <w:tcMar>
              <w:top w:w="100" w:type="dxa"/>
              <w:left w:w="115" w:type="dxa"/>
              <w:bottom w:w="100" w:type="dxa"/>
              <w:right w:w="115" w:type="dxa"/>
            </w:tcMar>
          </w:tcPr>
          <w:p w14:paraId="2402706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9E8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823" w:type="dxa"/>
            <w:shd w:val="clear" w:color="auto" w:fill="FFFFFF"/>
            <w:tcMar>
              <w:top w:w="100" w:type="dxa"/>
              <w:left w:w="115" w:type="dxa"/>
              <w:bottom w:w="100" w:type="dxa"/>
              <w:right w:w="115" w:type="dxa"/>
            </w:tcMar>
          </w:tcPr>
          <w:p w14:paraId="381DD6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ģ</w:t>
            </w:r>
          </w:p>
        </w:tc>
        <w:tc>
          <w:tcPr>
            <w:tcW w:w="2863" w:type="dxa"/>
            <w:shd w:val="clear" w:color="auto" w:fill="FFFFFF"/>
            <w:tcMar>
              <w:top w:w="100" w:type="dxa"/>
              <w:left w:w="115" w:type="dxa"/>
              <w:bottom w:w="100" w:type="dxa"/>
              <w:right w:w="115" w:type="dxa"/>
            </w:tcMar>
          </w:tcPr>
          <w:p w14:paraId="6BB481E6" w14:textId="37915AD3"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06E83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161A5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0B4E6D5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sz w:val="20"/>
                <w:szCs w:val="20"/>
                <w:u w:val="single"/>
              </w:rPr>
              <w:t xml:space="preserve"> </w:t>
            </w:r>
          </w:p>
        </w:tc>
      </w:tr>
      <w:tr w:rsidR="00372A9D" w:rsidRPr="00932256" w14:paraId="47401079" w14:textId="77777777" w:rsidTr="001E45DD">
        <w:tc>
          <w:tcPr>
            <w:tcW w:w="556" w:type="dxa"/>
            <w:tcMar>
              <w:top w:w="100" w:type="dxa"/>
              <w:left w:w="115" w:type="dxa"/>
              <w:bottom w:w="100" w:type="dxa"/>
              <w:right w:w="115" w:type="dxa"/>
            </w:tcMar>
          </w:tcPr>
          <w:p w14:paraId="5AC16C2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95E42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823" w:type="dxa"/>
            <w:shd w:val="clear" w:color="auto" w:fill="FFFFFF"/>
            <w:tcMar>
              <w:top w:w="100" w:type="dxa"/>
              <w:left w:w="115" w:type="dxa"/>
              <w:bottom w:w="100" w:type="dxa"/>
              <w:right w:w="115" w:type="dxa"/>
            </w:tcMar>
          </w:tcPr>
          <w:p w14:paraId="40327C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ǧ</w:t>
            </w:r>
          </w:p>
        </w:tc>
        <w:tc>
          <w:tcPr>
            <w:tcW w:w="2863" w:type="dxa"/>
            <w:shd w:val="clear" w:color="auto" w:fill="FFFFFF"/>
            <w:tcMar>
              <w:top w:w="100" w:type="dxa"/>
              <w:left w:w="115" w:type="dxa"/>
              <w:bottom w:w="100" w:type="dxa"/>
              <w:right w:w="115" w:type="dxa"/>
            </w:tcMar>
          </w:tcPr>
          <w:p w14:paraId="6BCD5463" w14:textId="27A3B83C"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3F2B42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79943EF4"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70282930" w14:textId="77777777" w:rsidTr="001E45DD">
        <w:tc>
          <w:tcPr>
            <w:tcW w:w="556" w:type="dxa"/>
            <w:tcMar>
              <w:top w:w="100" w:type="dxa"/>
              <w:left w:w="115" w:type="dxa"/>
              <w:bottom w:w="100" w:type="dxa"/>
              <w:right w:w="115" w:type="dxa"/>
            </w:tcMar>
          </w:tcPr>
          <w:p w14:paraId="7FC4D94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DD08B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823" w:type="dxa"/>
            <w:shd w:val="clear" w:color="auto" w:fill="FFFFFF"/>
            <w:tcMar>
              <w:top w:w="100" w:type="dxa"/>
              <w:left w:w="115" w:type="dxa"/>
              <w:bottom w:w="100" w:type="dxa"/>
              <w:right w:w="115" w:type="dxa"/>
            </w:tcMar>
          </w:tcPr>
          <w:p w14:paraId="0484A08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ɣ</w:t>
            </w:r>
          </w:p>
        </w:tc>
        <w:tc>
          <w:tcPr>
            <w:tcW w:w="2863" w:type="dxa"/>
            <w:shd w:val="clear" w:color="auto" w:fill="FFFFFF"/>
            <w:tcMar>
              <w:top w:w="100" w:type="dxa"/>
              <w:left w:w="115" w:type="dxa"/>
              <w:bottom w:w="100" w:type="dxa"/>
              <w:right w:w="115" w:type="dxa"/>
            </w:tcMar>
          </w:tcPr>
          <w:p w14:paraId="6F0EBAD2" w14:textId="4EDFAB37"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p>
        </w:tc>
        <w:tc>
          <w:tcPr>
            <w:tcW w:w="2655" w:type="dxa"/>
            <w:shd w:val="clear" w:color="auto" w:fill="FFFFFF"/>
            <w:tcMar>
              <w:top w:w="100" w:type="dxa"/>
              <w:left w:w="115" w:type="dxa"/>
              <w:bottom w:w="100" w:type="dxa"/>
              <w:right w:w="115" w:type="dxa"/>
            </w:tcMar>
          </w:tcPr>
          <w:p w14:paraId="232206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6B5E1C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147859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8115F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D7673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4446EE1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sz w:val="20"/>
                <w:szCs w:val="20"/>
                <w:u w:val="single"/>
              </w:rPr>
              <w:t xml:space="preserve"> </w:t>
            </w:r>
          </w:p>
        </w:tc>
      </w:tr>
      <w:tr w:rsidR="00372A9D" w:rsidRPr="00932256" w14:paraId="6F729E6B" w14:textId="77777777" w:rsidTr="001E45DD">
        <w:tc>
          <w:tcPr>
            <w:tcW w:w="556" w:type="dxa"/>
            <w:tcMar>
              <w:top w:w="100" w:type="dxa"/>
              <w:left w:w="115" w:type="dxa"/>
              <w:bottom w:w="100" w:type="dxa"/>
              <w:right w:w="115" w:type="dxa"/>
            </w:tcMar>
          </w:tcPr>
          <w:p w14:paraId="4FC111E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CD94B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823" w:type="dxa"/>
            <w:shd w:val="clear" w:color="auto" w:fill="FFFFFF"/>
            <w:tcMar>
              <w:top w:w="100" w:type="dxa"/>
              <w:left w:w="115" w:type="dxa"/>
              <w:bottom w:w="100" w:type="dxa"/>
              <w:right w:w="115" w:type="dxa"/>
            </w:tcMar>
          </w:tcPr>
          <w:p w14:paraId="772E58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2863" w:type="dxa"/>
            <w:shd w:val="clear" w:color="auto" w:fill="FFFFFF"/>
            <w:tcMar>
              <w:top w:w="100" w:type="dxa"/>
              <w:left w:w="115" w:type="dxa"/>
              <w:bottom w:w="100" w:type="dxa"/>
              <w:right w:w="115" w:type="dxa"/>
            </w:tcMar>
          </w:tcPr>
          <w:p w14:paraId="48071007" w14:textId="75B83984"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p>
        </w:tc>
        <w:tc>
          <w:tcPr>
            <w:tcW w:w="2655" w:type="dxa"/>
            <w:shd w:val="clear" w:color="auto" w:fill="FFFFFF"/>
            <w:tcMar>
              <w:top w:w="100" w:type="dxa"/>
              <w:left w:w="115" w:type="dxa"/>
              <w:bottom w:w="100" w:type="dxa"/>
              <w:right w:w="115" w:type="dxa"/>
            </w:tcMar>
          </w:tcPr>
          <w:p w14:paraId="51FEC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0EC399" w14:textId="38735ECB"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0070613" w14:textId="77777777" w:rsidTr="001E45DD">
        <w:tc>
          <w:tcPr>
            <w:tcW w:w="556" w:type="dxa"/>
            <w:tcMar>
              <w:top w:w="100" w:type="dxa"/>
              <w:left w:w="115" w:type="dxa"/>
              <w:bottom w:w="100" w:type="dxa"/>
              <w:right w:w="115" w:type="dxa"/>
            </w:tcMar>
          </w:tcPr>
          <w:p w14:paraId="1B3466E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445CAB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823" w:type="dxa"/>
            <w:shd w:val="clear" w:color="auto" w:fill="FFFFFF"/>
            <w:tcMar>
              <w:top w:w="100" w:type="dxa"/>
              <w:left w:w="115" w:type="dxa"/>
              <w:bottom w:w="100" w:type="dxa"/>
              <w:right w:w="115" w:type="dxa"/>
            </w:tcMar>
            <w:vAlign w:val="center"/>
          </w:tcPr>
          <w:p w14:paraId="323873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ĥ</w:t>
            </w:r>
          </w:p>
        </w:tc>
        <w:tc>
          <w:tcPr>
            <w:tcW w:w="2863" w:type="dxa"/>
            <w:shd w:val="clear" w:color="auto" w:fill="FFFFFF"/>
            <w:tcMar>
              <w:top w:w="100" w:type="dxa"/>
              <w:left w:w="115" w:type="dxa"/>
              <w:bottom w:w="100" w:type="dxa"/>
              <w:right w:w="115" w:type="dxa"/>
            </w:tcMar>
            <w:vAlign w:val="center"/>
          </w:tcPr>
          <w:p w14:paraId="3AB1ECA7" w14:textId="3783634E"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vAlign w:val="center"/>
          </w:tcPr>
          <w:p w14:paraId="56D08F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1A19E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41236BDD" w14:textId="77777777" w:rsidTr="001E45DD">
        <w:tc>
          <w:tcPr>
            <w:tcW w:w="556" w:type="dxa"/>
            <w:tcMar>
              <w:top w:w="100" w:type="dxa"/>
              <w:left w:w="115" w:type="dxa"/>
              <w:bottom w:w="100" w:type="dxa"/>
              <w:right w:w="115" w:type="dxa"/>
            </w:tcMar>
          </w:tcPr>
          <w:p w14:paraId="588106A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E9295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823" w:type="dxa"/>
            <w:shd w:val="clear" w:color="auto" w:fill="FFFFFF"/>
            <w:tcMar>
              <w:top w:w="100" w:type="dxa"/>
              <w:left w:w="115" w:type="dxa"/>
              <w:bottom w:w="100" w:type="dxa"/>
              <w:right w:w="115" w:type="dxa"/>
            </w:tcMar>
          </w:tcPr>
          <w:p w14:paraId="53E3749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2863" w:type="dxa"/>
            <w:shd w:val="clear" w:color="auto" w:fill="FFFFFF"/>
            <w:tcMar>
              <w:top w:w="100" w:type="dxa"/>
              <w:left w:w="115" w:type="dxa"/>
              <w:bottom w:w="100" w:type="dxa"/>
              <w:right w:w="115" w:type="dxa"/>
            </w:tcMar>
          </w:tcPr>
          <w:p w14:paraId="57FCFFCD" w14:textId="468585F8"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1FEE3C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119CA2E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2CD24015" w14:textId="77777777" w:rsidTr="001E45DD">
        <w:tc>
          <w:tcPr>
            <w:tcW w:w="556" w:type="dxa"/>
            <w:tcMar>
              <w:top w:w="100" w:type="dxa"/>
              <w:left w:w="115" w:type="dxa"/>
              <w:bottom w:w="100" w:type="dxa"/>
              <w:right w:w="115" w:type="dxa"/>
            </w:tcMar>
          </w:tcPr>
          <w:p w14:paraId="06EDCA3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B744E8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823" w:type="dxa"/>
            <w:shd w:val="clear" w:color="auto" w:fill="FFFFFF"/>
            <w:tcMar>
              <w:top w:w="100" w:type="dxa"/>
              <w:left w:w="115" w:type="dxa"/>
              <w:bottom w:w="100" w:type="dxa"/>
              <w:right w:w="115" w:type="dxa"/>
            </w:tcMar>
          </w:tcPr>
          <w:p w14:paraId="67F5EFCD"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p>
        </w:tc>
        <w:tc>
          <w:tcPr>
            <w:tcW w:w="2863" w:type="dxa"/>
            <w:shd w:val="clear" w:color="auto" w:fill="FFFFFF"/>
            <w:tcMar>
              <w:top w:w="100" w:type="dxa"/>
              <w:left w:w="115" w:type="dxa"/>
              <w:bottom w:w="100" w:type="dxa"/>
              <w:right w:w="115" w:type="dxa"/>
            </w:tcMar>
          </w:tcPr>
          <w:p w14:paraId="60FD8C6C" w14:textId="0B7164BF"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p>
        </w:tc>
        <w:tc>
          <w:tcPr>
            <w:tcW w:w="2655" w:type="dxa"/>
            <w:shd w:val="clear" w:color="auto" w:fill="FFFFFF"/>
            <w:tcMar>
              <w:top w:w="100" w:type="dxa"/>
              <w:left w:w="115" w:type="dxa"/>
              <w:bottom w:w="100" w:type="dxa"/>
              <w:right w:w="115" w:type="dxa"/>
            </w:tcMar>
          </w:tcPr>
          <w:p w14:paraId="7A00FC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2D9139E" w14:textId="3D08509D"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CFFF2C7" w14:textId="77777777" w:rsidTr="001E45DD">
        <w:tc>
          <w:tcPr>
            <w:tcW w:w="556" w:type="dxa"/>
            <w:tcMar>
              <w:top w:w="100" w:type="dxa"/>
              <w:left w:w="115" w:type="dxa"/>
              <w:bottom w:w="100" w:type="dxa"/>
              <w:right w:w="115" w:type="dxa"/>
            </w:tcMar>
          </w:tcPr>
          <w:p w14:paraId="18F13B8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984571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823" w:type="dxa"/>
            <w:shd w:val="clear" w:color="auto" w:fill="FFFFFF"/>
            <w:tcMar>
              <w:top w:w="100" w:type="dxa"/>
              <w:left w:w="115" w:type="dxa"/>
              <w:bottom w:w="100" w:type="dxa"/>
              <w:right w:w="115" w:type="dxa"/>
            </w:tcMar>
          </w:tcPr>
          <w:p w14:paraId="650F0DE3"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r w:rsidRPr="00932256">
              <w:rPr>
                <w:rFonts w:asciiTheme="majorHAnsi" w:eastAsia="Calibri" w:hAnsiTheme="majorHAnsi" w:cstheme="majorHAnsi"/>
              </w:rPr>
              <w:t>̲</w:t>
            </w:r>
          </w:p>
        </w:tc>
        <w:tc>
          <w:tcPr>
            <w:tcW w:w="2863" w:type="dxa"/>
            <w:shd w:val="clear" w:color="auto" w:fill="FFFFFF"/>
            <w:tcMar>
              <w:top w:w="100" w:type="dxa"/>
              <w:left w:w="115" w:type="dxa"/>
              <w:bottom w:w="100" w:type="dxa"/>
              <w:right w:w="115" w:type="dxa"/>
            </w:tcMar>
          </w:tcPr>
          <w:p w14:paraId="0D949E33" w14:textId="1832AB36"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1985D11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3DB3FD0F"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49DD3EB4" w14:textId="77777777" w:rsidTr="001E45DD">
        <w:tc>
          <w:tcPr>
            <w:tcW w:w="556" w:type="dxa"/>
            <w:tcMar>
              <w:top w:w="100" w:type="dxa"/>
              <w:left w:w="115" w:type="dxa"/>
              <w:bottom w:w="100" w:type="dxa"/>
              <w:right w:w="115" w:type="dxa"/>
            </w:tcMar>
          </w:tcPr>
          <w:p w14:paraId="42119D5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CD5B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823" w:type="dxa"/>
            <w:shd w:val="clear" w:color="auto" w:fill="FFFFFF"/>
            <w:tcMar>
              <w:top w:w="100" w:type="dxa"/>
              <w:left w:w="115" w:type="dxa"/>
              <w:bottom w:w="100" w:type="dxa"/>
              <w:right w:w="115" w:type="dxa"/>
            </w:tcMar>
          </w:tcPr>
          <w:p w14:paraId="39403D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ì</w:t>
            </w:r>
          </w:p>
        </w:tc>
        <w:tc>
          <w:tcPr>
            <w:tcW w:w="2863" w:type="dxa"/>
            <w:shd w:val="clear" w:color="auto" w:fill="FFFFFF"/>
            <w:tcMar>
              <w:top w:w="100" w:type="dxa"/>
              <w:left w:w="115" w:type="dxa"/>
              <w:bottom w:w="100" w:type="dxa"/>
              <w:right w:w="115" w:type="dxa"/>
            </w:tcMar>
          </w:tcPr>
          <w:p w14:paraId="7073CDBA" w14:textId="6ADEF674"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Grave</w:t>
            </w:r>
          </w:p>
        </w:tc>
        <w:tc>
          <w:tcPr>
            <w:tcW w:w="2655" w:type="dxa"/>
            <w:shd w:val="clear" w:color="auto" w:fill="FFFFFF"/>
            <w:tcMar>
              <w:top w:w="100" w:type="dxa"/>
              <w:left w:w="115" w:type="dxa"/>
              <w:bottom w:w="100" w:type="dxa"/>
              <w:right w:w="115" w:type="dxa"/>
            </w:tcMar>
          </w:tcPr>
          <w:p w14:paraId="25A851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55A01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8FB40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sz w:val="20"/>
                <w:szCs w:val="20"/>
                <w:u w:val="single"/>
              </w:rPr>
              <w:t xml:space="preserve"> </w:t>
            </w:r>
          </w:p>
        </w:tc>
      </w:tr>
      <w:tr w:rsidR="00372A9D" w:rsidRPr="00932256" w14:paraId="584B9839" w14:textId="77777777" w:rsidTr="001E45DD">
        <w:tc>
          <w:tcPr>
            <w:tcW w:w="556" w:type="dxa"/>
            <w:tcMar>
              <w:top w:w="100" w:type="dxa"/>
              <w:left w:w="115" w:type="dxa"/>
              <w:bottom w:w="100" w:type="dxa"/>
              <w:right w:w="115" w:type="dxa"/>
            </w:tcMar>
          </w:tcPr>
          <w:p w14:paraId="47BB5C9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9DC58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823" w:type="dxa"/>
            <w:shd w:val="clear" w:color="auto" w:fill="FFFFFF"/>
            <w:tcMar>
              <w:top w:w="100" w:type="dxa"/>
              <w:left w:w="115" w:type="dxa"/>
              <w:bottom w:w="100" w:type="dxa"/>
              <w:right w:w="115" w:type="dxa"/>
            </w:tcMar>
          </w:tcPr>
          <w:p w14:paraId="1533C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í</w:t>
            </w:r>
          </w:p>
        </w:tc>
        <w:tc>
          <w:tcPr>
            <w:tcW w:w="2863" w:type="dxa"/>
            <w:shd w:val="clear" w:color="auto" w:fill="FFFFFF"/>
            <w:tcMar>
              <w:top w:w="100" w:type="dxa"/>
              <w:left w:w="115" w:type="dxa"/>
              <w:bottom w:w="100" w:type="dxa"/>
              <w:right w:w="115" w:type="dxa"/>
            </w:tcMar>
          </w:tcPr>
          <w:p w14:paraId="7E972B06" w14:textId="06A1B70E"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sidR="00D926FD">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085A80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2F57B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E89D61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38E79C4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864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EE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F6ED3DD" w14:textId="1DC2FEE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588" w:type="dxa"/>
            <w:shd w:val="clear" w:color="auto" w:fill="FFFFFF"/>
            <w:tcMar>
              <w:top w:w="100" w:type="dxa"/>
              <w:left w:w="115" w:type="dxa"/>
              <w:bottom w:w="100" w:type="dxa"/>
              <w:right w:w="115" w:type="dxa"/>
            </w:tcMar>
          </w:tcPr>
          <w:p w14:paraId="19C29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[106], [127]</w:t>
            </w:r>
          </w:p>
        </w:tc>
      </w:tr>
      <w:tr w:rsidR="00372A9D" w:rsidRPr="00932256" w14:paraId="29C0C900" w14:textId="77777777" w:rsidTr="001E45DD">
        <w:tc>
          <w:tcPr>
            <w:tcW w:w="556" w:type="dxa"/>
            <w:tcMar>
              <w:top w:w="100" w:type="dxa"/>
              <w:left w:w="115" w:type="dxa"/>
              <w:bottom w:w="100" w:type="dxa"/>
              <w:right w:w="115" w:type="dxa"/>
            </w:tcMar>
          </w:tcPr>
          <w:p w14:paraId="671B973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88561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823" w:type="dxa"/>
            <w:shd w:val="clear" w:color="auto" w:fill="FFFFFF"/>
            <w:tcMar>
              <w:top w:w="100" w:type="dxa"/>
              <w:left w:w="115" w:type="dxa"/>
              <w:bottom w:w="100" w:type="dxa"/>
              <w:right w:w="115" w:type="dxa"/>
            </w:tcMar>
          </w:tcPr>
          <w:p w14:paraId="200274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î</w:t>
            </w:r>
          </w:p>
        </w:tc>
        <w:tc>
          <w:tcPr>
            <w:tcW w:w="2863" w:type="dxa"/>
            <w:shd w:val="clear" w:color="auto" w:fill="FFFFFF"/>
            <w:tcMar>
              <w:top w:w="100" w:type="dxa"/>
              <w:left w:w="115" w:type="dxa"/>
              <w:bottom w:w="100" w:type="dxa"/>
              <w:right w:w="115" w:type="dxa"/>
            </w:tcMar>
          </w:tcPr>
          <w:p w14:paraId="193E6BF1" w14:textId="04F851C1"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0ABFB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7AE24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6EB1C6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52A43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16C5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252AE2EF"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tc>
        <w:tc>
          <w:tcPr>
            <w:tcW w:w="1588" w:type="dxa"/>
            <w:shd w:val="clear" w:color="auto" w:fill="FFFFFF"/>
            <w:tcMar>
              <w:top w:w="100" w:type="dxa"/>
              <w:left w:w="115" w:type="dxa"/>
              <w:bottom w:w="100" w:type="dxa"/>
              <w:right w:w="115" w:type="dxa"/>
            </w:tcMar>
          </w:tcPr>
          <w:p w14:paraId="7950BF1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[110], [158], [104], [114], [116]</w:t>
            </w:r>
          </w:p>
        </w:tc>
      </w:tr>
      <w:tr w:rsidR="00372A9D" w:rsidRPr="00932256" w14:paraId="33FA6346" w14:textId="77777777" w:rsidTr="001E45DD">
        <w:tc>
          <w:tcPr>
            <w:tcW w:w="556" w:type="dxa"/>
            <w:tcMar>
              <w:top w:w="100" w:type="dxa"/>
              <w:left w:w="115" w:type="dxa"/>
              <w:bottom w:w="100" w:type="dxa"/>
              <w:right w:w="115" w:type="dxa"/>
            </w:tcMar>
          </w:tcPr>
          <w:p w14:paraId="63EBDC7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A74B3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823" w:type="dxa"/>
            <w:shd w:val="clear" w:color="auto" w:fill="FFFFFF"/>
            <w:tcMar>
              <w:top w:w="100" w:type="dxa"/>
              <w:left w:w="115" w:type="dxa"/>
              <w:bottom w:w="100" w:type="dxa"/>
              <w:right w:w="115" w:type="dxa"/>
            </w:tcMar>
          </w:tcPr>
          <w:p w14:paraId="1A2702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2863" w:type="dxa"/>
            <w:shd w:val="clear" w:color="auto" w:fill="FFFFFF"/>
            <w:tcMar>
              <w:top w:w="100" w:type="dxa"/>
              <w:left w:w="115" w:type="dxa"/>
              <w:bottom w:w="100" w:type="dxa"/>
              <w:right w:w="115" w:type="dxa"/>
            </w:tcMar>
          </w:tcPr>
          <w:p w14:paraId="658B874F" w14:textId="45651F65"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34D2D1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6B8C9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A05764C"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4E9830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3F899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88" w:type="dxa"/>
            <w:shd w:val="clear" w:color="auto" w:fill="FFFFFF"/>
            <w:tcMar>
              <w:top w:w="100" w:type="dxa"/>
              <w:left w:w="115" w:type="dxa"/>
              <w:bottom w:w="100" w:type="dxa"/>
              <w:right w:w="115" w:type="dxa"/>
            </w:tcMar>
          </w:tcPr>
          <w:p w14:paraId="1C9D3C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5724A5D3" w14:textId="77777777" w:rsidR="00347CFE" w:rsidRPr="00932256" w:rsidRDefault="00347CFE">
            <w:pPr>
              <w:rPr>
                <w:rFonts w:asciiTheme="majorHAnsi" w:eastAsia="Calibri" w:hAnsiTheme="majorHAnsi" w:cstheme="majorHAnsi"/>
              </w:rPr>
            </w:pPr>
          </w:p>
        </w:tc>
      </w:tr>
      <w:tr w:rsidR="00372A9D" w:rsidRPr="00932256" w14:paraId="3749C1E4" w14:textId="77777777" w:rsidTr="001E45DD">
        <w:tc>
          <w:tcPr>
            <w:tcW w:w="556" w:type="dxa"/>
            <w:tcMar>
              <w:top w:w="100" w:type="dxa"/>
              <w:left w:w="115" w:type="dxa"/>
              <w:bottom w:w="100" w:type="dxa"/>
              <w:right w:w="115" w:type="dxa"/>
            </w:tcMar>
          </w:tcPr>
          <w:p w14:paraId="27BF432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F8111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823" w:type="dxa"/>
            <w:shd w:val="clear" w:color="auto" w:fill="FFFFFF"/>
            <w:tcMar>
              <w:top w:w="100" w:type="dxa"/>
              <w:left w:w="115" w:type="dxa"/>
              <w:bottom w:w="100" w:type="dxa"/>
              <w:right w:w="115" w:type="dxa"/>
            </w:tcMar>
          </w:tcPr>
          <w:p w14:paraId="4597BA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2863" w:type="dxa"/>
            <w:shd w:val="clear" w:color="auto" w:fill="FFFFFF"/>
            <w:tcMar>
              <w:top w:w="100" w:type="dxa"/>
              <w:left w:w="115" w:type="dxa"/>
              <w:bottom w:w="100" w:type="dxa"/>
              <w:right w:w="115" w:type="dxa"/>
            </w:tcMar>
          </w:tcPr>
          <w:p w14:paraId="68D04D03" w14:textId="53724E11"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1A2755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1FFD29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7E3FF6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6D9C2F6" w14:textId="6329BCF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1588" w:type="dxa"/>
            <w:shd w:val="clear" w:color="auto" w:fill="FFFFFF"/>
            <w:tcMar>
              <w:top w:w="100" w:type="dxa"/>
              <w:left w:w="115" w:type="dxa"/>
              <w:bottom w:w="100" w:type="dxa"/>
              <w:right w:w="115" w:type="dxa"/>
            </w:tcMar>
          </w:tcPr>
          <w:p w14:paraId="1B195E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[142], [143], [186], [145], [209]</w:t>
            </w:r>
          </w:p>
        </w:tc>
      </w:tr>
      <w:tr w:rsidR="00372A9D" w:rsidRPr="00932256" w14:paraId="4C82C3A6" w14:textId="77777777" w:rsidTr="001E45DD">
        <w:tc>
          <w:tcPr>
            <w:tcW w:w="556" w:type="dxa"/>
            <w:tcMar>
              <w:top w:w="100" w:type="dxa"/>
              <w:left w:w="115" w:type="dxa"/>
              <w:bottom w:w="100" w:type="dxa"/>
              <w:right w:w="115" w:type="dxa"/>
            </w:tcMar>
          </w:tcPr>
          <w:p w14:paraId="23A0065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D1F3D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823" w:type="dxa"/>
            <w:shd w:val="clear" w:color="auto" w:fill="FFFFFF"/>
            <w:tcMar>
              <w:top w:w="100" w:type="dxa"/>
              <w:left w:w="115" w:type="dxa"/>
              <w:bottom w:w="100" w:type="dxa"/>
              <w:right w:w="115" w:type="dxa"/>
            </w:tcMar>
          </w:tcPr>
          <w:p w14:paraId="429A410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2863" w:type="dxa"/>
            <w:shd w:val="clear" w:color="auto" w:fill="FFFFFF"/>
            <w:tcMar>
              <w:top w:w="100" w:type="dxa"/>
              <w:left w:w="115" w:type="dxa"/>
              <w:bottom w:w="100" w:type="dxa"/>
              <w:right w:w="115" w:type="dxa"/>
            </w:tcMar>
          </w:tcPr>
          <w:p w14:paraId="32BE21EE" w14:textId="53441571"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Macron</w:t>
            </w:r>
          </w:p>
        </w:tc>
        <w:tc>
          <w:tcPr>
            <w:tcW w:w="2655" w:type="dxa"/>
            <w:shd w:val="clear" w:color="auto" w:fill="FFFFFF"/>
            <w:tcMar>
              <w:top w:w="100" w:type="dxa"/>
              <w:left w:w="115" w:type="dxa"/>
              <w:bottom w:w="100" w:type="dxa"/>
              <w:right w:w="115" w:type="dxa"/>
            </w:tcMar>
          </w:tcPr>
          <w:p w14:paraId="432886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4C14F7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071249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Hawaiian (2)</w:t>
            </w:r>
          </w:p>
          <w:p w14:paraId="639D28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1F2794C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[133], [138], [135], [134]</w:t>
            </w:r>
            <w:r w:rsidRPr="00932256">
              <w:rPr>
                <w:rFonts w:asciiTheme="majorHAnsi" w:eastAsia="Calibri" w:hAnsiTheme="majorHAnsi" w:cstheme="majorHAnsi"/>
                <w:b/>
                <w:color w:val="0563C1"/>
                <w:sz w:val="20"/>
                <w:szCs w:val="20"/>
                <w:u w:val="single"/>
              </w:rPr>
              <w:t xml:space="preserve"> </w:t>
            </w:r>
          </w:p>
        </w:tc>
      </w:tr>
      <w:tr w:rsidR="00372A9D" w:rsidRPr="00932256" w14:paraId="3C5DE936" w14:textId="77777777" w:rsidTr="001E45DD">
        <w:tc>
          <w:tcPr>
            <w:tcW w:w="556" w:type="dxa"/>
            <w:tcMar>
              <w:top w:w="100" w:type="dxa"/>
              <w:left w:w="115" w:type="dxa"/>
              <w:bottom w:w="100" w:type="dxa"/>
              <w:right w:w="115" w:type="dxa"/>
            </w:tcMar>
          </w:tcPr>
          <w:p w14:paraId="4F9883B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90281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823" w:type="dxa"/>
            <w:shd w:val="clear" w:color="auto" w:fill="FFFFFF"/>
            <w:tcMar>
              <w:top w:w="100" w:type="dxa"/>
              <w:left w:w="115" w:type="dxa"/>
              <w:bottom w:w="100" w:type="dxa"/>
              <w:right w:w="115" w:type="dxa"/>
            </w:tcMar>
          </w:tcPr>
          <w:p w14:paraId="6025C9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į</w:t>
            </w:r>
          </w:p>
        </w:tc>
        <w:tc>
          <w:tcPr>
            <w:tcW w:w="2863" w:type="dxa"/>
            <w:shd w:val="clear" w:color="auto" w:fill="FFFFFF"/>
            <w:tcMar>
              <w:top w:w="100" w:type="dxa"/>
              <w:left w:w="115" w:type="dxa"/>
              <w:bottom w:w="100" w:type="dxa"/>
              <w:right w:w="115" w:type="dxa"/>
            </w:tcMar>
          </w:tcPr>
          <w:p w14:paraId="24AFE508" w14:textId="75F78097"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Ogonek</w:t>
            </w:r>
          </w:p>
        </w:tc>
        <w:tc>
          <w:tcPr>
            <w:tcW w:w="2655" w:type="dxa"/>
            <w:shd w:val="clear" w:color="auto" w:fill="FFFFFF"/>
            <w:tcMar>
              <w:top w:w="100" w:type="dxa"/>
              <w:left w:w="115" w:type="dxa"/>
              <w:bottom w:w="100" w:type="dxa"/>
              <w:right w:w="115" w:type="dxa"/>
            </w:tcMar>
          </w:tcPr>
          <w:p w14:paraId="0AF21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4D6B80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sz w:val="20"/>
                <w:szCs w:val="20"/>
                <w:u w:val="single"/>
              </w:rPr>
              <w:t xml:space="preserve"> </w:t>
            </w:r>
          </w:p>
        </w:tc>
      </w:tr>
      <w:tr w:rsidR="00372A9D" w:rsidRPr="00932256" w14:paraId="317215FC" w14:textId="77777777" w:rsidTr="001E45DD">
        <w:tc>
          <w:tcPr>
            <w:tcW w:w="556" w:type="dxa"/>
            <w:tcMar>
              <w:top w:w="100" w:type="dxa"/>
              <w:left w:w="115" w:type="dxa"/>
              <w:bottom w:w="100" w:type="dxa"/>
              <w:right w:w="115" w:type="dxa"/>
            </w:tcMar>
          </w:tcPr>
          <w:p w14:paraId="79C897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F5D96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823" w:type="dxa"/>
            <w:shd w:val="clear" w:color="auto" w:fill="FFFFFF"/>
            <w:tcMar>
              <w:top w:w="100" w:type="dxa"/>
              <w:left w:w="115" w:type="dxa"/>
              <w:bottom w:w="100" w:type="dxa"/>
              <w:right w:w="115" w:type="dxa"/>
            </w:tcMar>
          </w:tcPr>
          <w:p w14:paraId="647232A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2863" w:type="dxa"/>
            <w:shd w:val="clear" w:color="auto" w:fill="FFFFFF"/>
            <w:tcMar>
              <w:top w:w="100" w:type="dxa"/>
              <w:left w:w="115" w:type="dxa"/>
              <w:bottom w:w="100" w:type="dxa"/>
              <w:right w:w="115" w:type="dxa"/>
            </w:tcMar>
          </w:tcPr>
          <w:p w14:paraId="0C0DB5EB" w14:textId="330D1A51"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proofErr w:type="spellStart"/>
            <w:r w:rsidR="00382851" w:rsidRPr="00932256">
              <w:rPr>
                <w:rFonts w:asciiTheme="majorHAnsi" w:eastAsia="Calibri" w:hAnsiTheme="majorHAnsi" w:cstheme="majorHAnsi"/>
              </w:rPr>
              <w:t>Dotless</w:t>
            </w:r>
            <w:proofErr w:type="spellEnd"/>
            <w:r w:rsidR="00274A9E" w:rsidRPr="00932256">
              <w:rPr>
                <w:rFonts w:asciiTheme="majorHAnsi" w:eastAsia="Calibri" w:hAnsiTheme="majorHAnsi" w:cstheme="majorHAnsi"/>
              </w:rPr>
              <w:t xml:space="preserve"> </w:t>
            </w:r>
            <w:r w:rsidR="00FE5DC0" w:rsidRPr="00932256">
              <w:rPr>
                <w:rFonts w:asciiTheme="majorHAnsi" w:eastAsia="Calibri" w:hAnsiTheme="majorHAnsi" w:cstheme="majorHAnsi"/>
              </w:rPr>
              <w:t>I</w:t>
            </w:r>
          </w:p>
        </w:tc>
        <w:tc>
          <w:tcPr>
            <w:tcW w:w="2655" w:type="dxa"/>
            <w:shd w:val="clear" w:color="auto" w:fill="FFFFFF"/>
            <w:tcMar>
              <w:top w:w="100" w:type="dxa"/>
              <w:left w:w="115" w:type="dxa"/>
              <w:bottom w:w="100" w:type="dxa"/>
              <w:right w:w="115" w:type="dxa"/>
            </w:tcMar>
          </w:tcPr>
          <w:p w14:paraId="0508A0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711C86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40414B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tc>
        <w:tc>
          <w:tcPr>
            <w:tcW w:w="1588" w:type="dxa"/>
            <w:shd w:val="clear" w:color="auto" w:fill="FFFFFF"/>
            <w:tcMar>
              <w:top w:w="100" w:type="dxa"/>
              <w:left w:w="115" w:type="dxa"/>
              <w:bottom w:w="100" w:type="dxa"/>
              <w:right w:w="115" w:type="dxa"/>
            </w:tcMar>
          </w:tcPr>
          <w:p w14:paraId="23EF613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[157], [203], [201], [159]</w:t>
            </w:r>
            <w:r w:rsidRPr="00932256">
              <w:rPr>
                <w:rFonts w:asciiTheme="majorHAnsi" w:eastAsia="Calibri" w:hAnsiTheme="majorHAnsi" w:cstheme="majorHAnsi"/>
                <w:b/>
                <w:color w:val="0563C1"/>
                <w:sz w:val="20"/>
                <w:szCs w:val="20"/>
                <w:u w:val="single"/>
              </w:rPr>
              <w:t xml:space="preserve"> </w:t>
            </w:r>
          </w:p>
        </w:tc>
      </w:tr>
      <w:tr w:rsidR="00372A9D" w:rsidRPr="00932256" w14:paraId="56A02F29" w14:textId="77777777" w:rsidTr="001E45DD">
        <w:tc>
          <w:tcPr>
            <w:tcW w:w="556" w:type="dxa"/>
            <w:tcMar>
              <w:top w:w="100" w:type="dxa"/>
              <w:left w:w="115" w:type="dxa"/>
              <w:bottom w:w="100" w:type="dxa"/>
              <w:right w:w="115" w:type="dxa"/>
            </w:tcMar>
          </w:tcPr>
          <w:p w14:paraId="5E8726C0" w14:textId="77777777" w:rsidR="00347CFE" w:rsidRPr="00932256" w:rsidRDefault="00347CFE" w:rsidP="00DD0FB2">
            <w:pPr>
              <w:numPr>
                <w:ilvl w:val="0"/>
                <w:numId w:val="21"/>
              </w:numPr>
              <w:ind w:left="0" w:firstLine="0"/>
              <w:rPr>
                <w:rFonts w:asciiTheme="majorHAnsi" w:hAnsiTheme="majorHAnsi" w:cstheme="majorHAnsi"/>
              </w:rPr>
            </w:pPr>
            <w:bookmarkStart w:id="1271" w:name="_Hlk25522767"/>
          </w:p>
        </w:tc>
        <w:tc>
          <w:tcPr>
            <w:tcW w:w="1138" w:type="dxa"/>
            <w:shd w:val="clear" w:color="auto" w:fill="FFFFFF"/>
            <w:tcMar>
              <w:top w:w="100" w:type="dxa"/>
              <w:left w:w="115" w:type="dxa"/>
              <w:bottom w:w="100" w:type="dxa"/>
              <w:right w:w="115" w:type="dxa"/>
            </w:tcMar>
          </w:tcPr>
          <w:p w14:paraId="01E68D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823" w:type="dxa"/>
            <w:shd w:val="clear" w:color="auto" w:fill="FFFFFF"/>
            <w:tcMar>
              <w:top w:w="100" w:type="dxa"/>
              <w:left w:w="115" w:type="dxa"/>
              <w:bottom w:w="100" w:type="dxa"/>
              <w:right w:w="115" w:type="dxa"/>
            </w:tcMar>
          </w:tcPr>
          <w:p w14:paraId="04CF94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2863" w:type="dxa"/>
            <w:shd w:val="clear" w:color="auto" w:fill="FFFFFF"/>
            <w:tcMar>
              <w:top w:w="100" w:type="dxa"/>
              <w:left w:w="115" w:type="dxa"/>
              <w:bottom w:w="100" w:type="dxa"/>
              <w:right w:w="115" w:type="dxa"/>
            </w:tcMar>
          </w:tcPr>
          <w:p w14:paraId="2A7E48DC" w14:textId="18B759D7"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49BDE4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1504077E" w14:textId="77777777" w:rsidR="00347CFE" w:rsidRPr="00A45EA8" w:rsidRDefault="00FE5DC0">
            <w:pPr>
              <w:rPr>
                <w:rFonts w:asciiTheme="majorHAnsi" w:eastAsia="Calibri" w:hAnsiTheme="majorHAnsi" w:cstheme="majorHAnsi"/>
                <w:b/>
                <w:color w:val="0000FF"/>
                <w:sz w:val="20"/>
                <w:u w:val="single"/>
              </w:rPr>
            </w:pPr>
            <w:r w:rsidRPr="00932256">
              <w:rPr>
                <w:rFonts w:asciiTheme="majorHAnsi" w:eastAsia="Calibri" w:hAnsiTheme="majorHAnsi" w:cstheme="majorHAnsi"/>
              </w:rPr>
              <w:t>[104]</w:t>
            </w:r>
          </w:p>
        </w:tc>
      </w:tr>
      <w:bookmarkEnd w:id="1271"/>
      <w:tr w:rsidR="00372A9D" w:rsidRPr="00932256" w14:paraId="41D7754F" w14:textId="77777777" w:rsidTr="001E45DD">
        <w:tc>
          <w:tcPr>
            <w:tcW w:w="556" w:type="dxa"/>
            <w:tcMar>
              <w:top w:w="100" w:type="dxa"/>
              <w:left w:w="115" w:type="dxa"/>
              <w:bottom w:w="100" w:type="dxa"/>
              <w:right w:w="115" w:type="dxa"/>
            </w:tcMar>
          </w:tcPr>
          <w:p w14:paraId="5A3E0F2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9D96F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823" w:type="dxa"/>
            <w:shd w:val="clear" w:color="auto" w:fill="FFFFFF"/>
            <w:tcMar>
              <w:top w:w="100" w:type="dxa"/>
              <w:left w:w="115" w:type="dxa"/>
              <w:bottom w:w="100" w:type="dxa"/>
              <w:right w:w="115" w:type="dxa"/>
            </w:tcMar>
          </w:tcPr>
          <w:p w14:paraId="459235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863" w:type="dxa"/>
            <w:shd w:val="clear" w:color="auto" w:fill="FFFFFF"/>
            <w:tcMar>
              <w:top w:w="100" w:type="dxa"/>
              <w:left w:w="115" w:type="dxa"/>
              <w:bottom w:w="100" w:type="dxa"/>
              <w:right w:w="115" w:type="dxa"/>
            </w:tcMar>
          </w:tcPr>
          <w:p w14:paraId="150FCD62" w14:textId="2E059969"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1A46D2A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2A0B8D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1835FE5B"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HIxkaryána</w:t>
            </w:r>
            <w:proofErr w:type="spellEnd"/>
            <w:r w:rsidRPr="00932256">
              <w:rPr>
                <w:rFonts w:asciiTheme="majorHAnsi" w:eastAsia="Calibri" w:hAnsiTheme="majorHAnsi" w:cstheme="majorHAnsi"/>
              </w:rPr>
              <w:t xml:space="preserve"> (4)</w:t>
            </w:r>
          </w:p>
          <w:p w14:paraId="6A6BAE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1588" w:type="dxa"/>
            <w:shd w:val="clear" w:color="auto" w:fill="FFFFFF"/>
            <w:tcMar>
              <w:top w:w="100" w:type="dxa"/>
              <w:left w:w="115" w:type="dxa"/>
              <w:bottom w:w="100" w:type="dxa"/>
              <w:right w:w="115" w:type="dxa"/>
            </w:tcMar>
          </w:tcPr>
          <w:p w14:paraId="4010068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[186], [189], [210], [211]</w:t>
            </w:r>
          </w:p>
        </w:tc>
      </w:tr>
      <w:tr w:rsidR="00372A9D" w:rsidRPr="00932256" w14:paraId="19F62F72" w14:textId="77777777" w:rsidTr="001E45DD">
        <w:tc>
          <w:tcPr>
            <w:tcW w:w="556" w:type="dxa"/>
            <w:tcMar>
              <w:top w:w="100" w:type="dxa"/>
              <w:left w:w="115" w:type="dxa"/>
              <w:bottom w:w="100" w:type="dxa"/>
              <w:right w:w="115" w:type="dxa"/>
            </w:tcMar>
          </w:tcPr>
          <w:p w14:paraId="01BC32B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F34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823" w:type="dxa"/>
            <w:shd w:val="clear" w:color="auto" w:fill="FFFFFF"/>
            <w:tcMar>
              <w:top w:w="100" w:type="dxa"/>
              <w:left w:w="115" w:type="dxa"/>
              <w:bottom w:w="100" w:type="dxa"/>
              <w:right w:w="115" w:type="dxa"/>
            </w:tcMar>
          </w:tcPr>
          <w:p w14:paraId="2F86F2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863" w:type="dxa"/>
            <w:shd w:val="clear" w:color="auto" w:fill="FFFFFF"/>
            <w:tcMar>
              <w:top w:w="100" w:type="dxa"/>
              <w:left w:w="115" w:type="dxa"/>
              <w:bottom w:w="100" w:type="dxa"/>
              <w:right w:w="115" w:type="dxa"/>
            </w:tcMar>
          </w:tcPr>
          <w:p w14:paraId="67111D8A" w14:textId="27DB145B"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p>
        </w:tc>
        <w:tc>
          <w:tcPr>
            <w:tcW w:w="2655" w:type="dxa"/>
            <w:shd w:val="clear" w:color="auto" w:fill="FFFFFF"/>
            <w:tcMar>
              <w:top w:w="100" w:type="dxa"/>
              <w:left w:w="115" w:type="dxa"/>
              <w:bottom w:w="100" w:type="dxa"/>
              <w:right w:w="115" w:type="dxa"/>
            </w:tcMar>
          </w:tcPr>
          <w:p w14:paraId="16A73491" w14:textId="77777777" w:rsidR="00347CFE" w:rsidRPr="00A45EA8" w:rsidRDefault="00FE5DC0">
            <w:pPr>
              <w:rPr>
                <w:rFonts w:asciiTheme="majorHAnsi" w:eastAsia="Calibri" w:hAnsiTheme="majorHAnsi" w:cstheme="majorHAnsi"/>
                <w:lang w:val="de-DE"/>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tc>
        <w:tc>
          <w:tcPr>
            <w:tcW w:w="1588" w:type="dxa"/>
            <w:shd w:val="clear" w:color="auto" w:fill="FFFFFF"/>
            <w:tcMar>
              <w:top w:w="100" w:type="dxa"/>
              <w:left w:w="115" w:type="dxa"/>
              <w:bottom w:w="100" w:type="dxa"/>
              <w:right w:w="115" w:type="dxa"/>
            </w:tcMar>
          </w:tcPr>
          <w:p w14:paraId="279854B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[186]</w:t>
            </w:r>
          </w:p>
        </w:tc>
      </w:tr>
      <w:tr w:rsidR="00372A9D" w:rsidRPr="00932256" w14:paraId="5F0CDC14" w14:textId="77777777" w:rsidTr="001E45DD">
        <w:tc>
          <w:tcPr>
            <w:tcW w:w="556" w:type="dxa"/>
            <w:tcMar>
              <w:top w:w="100" w:type="dxa"/>
              <w:left w:w="115" w:type="dxa"/>
              <w:bottom w:w="100" w:type="dxa"/>
              <w:right w:w="115" w:type="dxa"/>
            </w:tcMar>
          </w:tcPr>
          <w:p w14:paraId="1486E8C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69CF5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823" w:type="dxa"/>
            <w:shd w:val="clear" w:color="auto" w:fill="FFFFFF"/>
            <w:tcMar>
              <w:top w:w="100" w:type="dxa"/>
              <w:left w:w="115" w:type="dxa"/>
              <w:bottom w:w="100" w:type="dxa"/>
              <w:right w:w="115" w:type="dxa"/>
            </w:tcMar>
          </w:tcPr>
          <w:p w14:paraId="1E79AC1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ỉ</w:t>
            </w:r>
          </w:p>
        </w:tc>
        <w:tc>
          <w:tcPr>
            <w:tcW w:w="2863" w:type="dxa"/>
            <w:shd w:val="clear" w:color="auto" w:fill="FFFFFF"/>
            <w:tcMar>
              <w:top w:w="100" w:type="dxa"/>
              <w:left w:w="115" w:type="dxa"/>
              <w:bottom w:w="100" w:type="dxa"/>
              <w:right w:w="115" w:type="dxa"/>
            </w:tcMar>
          </w:tcPr>
          <w:p w14:paraId="3CCB89EE" w14:textId="1AA8BE47"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677743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55DEAFD" w14:textId="77777777" w:rsidR="00347CFE" w:rsidRPr="00A45EA8" w:rsidRDefault="00FE5DC0">
            <w:pPr>
              <w:rPr>
                <w:rFonts w:asciiTheme="majorHAnsi" w:eastAsia="Calibri" w:hAnsiTheme="majorHAnsi" w:cstheme="majorHAnsi"/>
                <w:b/>
                <w:color w:val="0563C1"/>
                <w:sz w:val="20"/>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952D973" w14:textId="77777777" w:rsidTr="001E45DD">
        <w:tc>
          <w:tcPr>
            <w:tcW w:w="556" w:type="dxa"/>
            <w:tcMar>
              <w:top w:w="100" w:type="dxa"/>
              <w:left w:w="115" w:type="dxa"/>
              <w:bottom w:w="100" w:type="dxa"/>
              <w:right w:w="115" w:type="dxa"/>
            </w:tcMar>
          </w:tcPr>
          <w:p w14:paraId="0B63C1E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D11D4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1ECB</w:t>
            </w:r>
          </w:p>
        </w:tc>
        <w:tc>
          <w:tcPr>
            <w:tcW w:w="823" w:type="dxa"/>
            <w:shd w:val="clear" w:color="auto" w:fill="FFFFFF"/>
            <w:tcMar>
              <w:top w:w="100" w:type="dxa"/>
              <w:left w:w="115" w:type="dxa"/>
              <w:bottom w:w="100" w:type="dxa"/>
              <w:right w:w="115" w:type="dxa"/>
            </w:tcMar>
          </w:tcPr>
          <w:p w14:paraId="000074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2863" w:type="dxa"/>
            <w:shd w:val="clear" w:color="auto" w:fill="FFFFFF"/>
            <w:tcMar>
              <w:top w:w="100" w:type="dxa"/>
              <w:left w:w="115" w:type="dxa"/>
              <w:bottom w:w="100" w:type="dxa"/>
              <w:right w:w="115" w:type="dxa"/>
            </w:tcMar>
          </w:tcPr>
          <w:p w14:paraId="2C8CB469" w14:textId="56986DC0"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2CF1E9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88" w:type="dxa"/>
            <w:shd w:val="clear" w:color="auto" w:fill="FFFFFF"/>
            <w:tcMar>
              <w:top w:w="100" w:type="dxa"/>
              <w:left w:w="115" w:type="dxa"/>
              <w:bottom w:w="100" w:type="dxa"/>
              <w:right w:w="115" w:type="dxa"/>
            </w:tcMar>
          </w:tcPr>
          <w:p w14:paraId="57A613CF" w14:textId="77777777" w:rsidR="00347CFE" w:rsidRPr="00A45EA8" w:rsidRDefault="00FE5DC0">
            <w:pPr>
              <w:rPr>
                <w:rFonts w:asciiTheme="majorHAnsi" w:eastAsia="Calibri" w:hAnsiTheme="majorHAnsi" w:cstheme="majorHAnsi"/>
                <w:b/>
                <w:sz w:val="20"/>
              </w:rPr>
            </w:pPr>
            <w:r w:rsidRPr="00932256">
              <w:rPr>
                <w:rFonts w:asciiTheme="majorHAnsi" w:eastAsia="Calibri" w:hAnsiTheme="majorHAnsi" w:cstheme="majorHAnsi"/>
              </w:rPr>
              <w:t>[205]</w:t>
            </w:r>
            <w:r w:rsidRPr="00932256">
              <w:rPr>
                <w:rFonts w:asciiTheme="majorHAnsi" w:eastAsia="Calibri" w:hAnsiTheme="majorHAnsi" w:cstheme="majorHAnsi"/>
                <w:b/>
                <w:sz w:val="20"/>
                <w:szCs w:val="20"/>
              </w:rPr>
              <w:t xml:space="preserve"> </w:t>
            </w:r>
          </w:p>
        </w:tc>
      </w:tr>
      <w:tr w:rsidR="00372A9D" w:rsidRPr="00932256" w14:paraId="447E5594" w14:textId="77777777" w:rsidTr="001E45DD">
        <w:tc>
          <w:tcPr>
            <w:tcW w:w="556" w:type="dxa"/>
            <w:tcMar>
              <w:top w:w="100" w:type="dxa"/>
              <w:left w:w="115" w:type="dxa"/>
              <w:bottom w:w="100" w:type="dxa"/>
              <w:right w:w="115" w:type="dxa"/>
            </w:tcMar>
          </w:tcPr>
          <w:p w14:paraId="67A83E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C6CD6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823" w:type="dxa"/>
            <w:shd w:val="clear" w:color="auto" w:fill="FFFFFF"/>
            <w:tcMar>
              <w:top w:w="100" w:type="dxa"/>
              <w:left w:w="115" w:type="dxa"/>
              <w:bottom w:w="100" w:type="dxa"/>
              <w:right w:w="115" w:type="dxa"/>
            </w:tcMar>
          </w:tcPr>
          <w:p w14:paraId="36750F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2863" w:type="dxa"/>
            <w:shd w:val="clear" w:color="auto" w:fill="FFFFFF"/>
            <w:tcMar>
              <w:top w:w="100" w:type="dxa"/>
              <w:left w:w="115" w:type="dxa"/>
              <w:bottom w:w="100" w:type="dxa"/>
              <w:right w:w="115" w:type="dxa"/>
            </w:tcMar>
          </w:tcPr>
          <w:p w14:paraId="43E195F8" w14:textId="044FB900" w:rsidR="00347CFE" w:rsidRPr="00A45EA8" w:rsidRDefault="008976DC">
            <w:pPr>
              <w:rPr>
                <w:rFonts w:asciiTheme="majorHAnsi" w:eastAsia="Calibri" w:hAnsiTheme="majorHAnsi" w:cstheme="majorHAnsi"/>
                <w:lang w:val="de-DE"/>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2655" w:type="dxa"/>
            <w:shd w:val="clear" w:color="auto" w:fill="FFFFFF"/>
            <w:tcMar>
              <w:top w:w="100" w:type="dxa"/>
              <w:left w:w="115" w:type="dxa"/>
              <w:bottom w:w="100" w:type="dxa"/>
              <w:right w:w="115" w:type="dxa"/>
            </w:tcMar>
          </w:tcPr>
          <w:p w14:paraId="40432276"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6A8DDAC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tc>
        <w:tc>
          <w:tcPr>
            <w:tcW w:w="1588" w:type="dxa"/>
            <w:shd w:val="clear" w:color="auto" w:fill="FFFFFF"/>
            <w:tcMar>
              <w:top w:w="100" w:type="dxa"/>
              <w:left w:w="115" w:type="dxa"/>
              <w:bottom w:w="100" w:type="dxa"/>
              <w:right w:w="115" w:type="dxa"/>
            </w:tcMar>
          </w:tcPr>
          <w:p w14:paraId="5F0E5922" w14:textId="77777777" w:rsidR="00347CFE" w:rsidRPr="00A45EA8" w:rsidRDefault="00FE5DC0">
            <w:pPr>
              <w:rPr>
                <w:rFonts w:asciiTheme="majorHAnsi" w:eastAsia="Calibri" w:hAnsiTheme="majorHAnsi" w:cstheme="majorHAnsi"/>
                <w:b/>
                <w:color w:val="0000FF"/>
                <w:sz w:val="20"/>
                <w:u w:val="single"/>
              </w:rPr>
            </w:pPr>
            <w:r w:rsidRPr="00932256">
              <w:rPr>
                <w:rFonts w:asciiTheme="majorHAnsi" w:eastAsia="Calibri" w:hAnsiTheme="majorHAnsi" w:cstheme="majorHAnsi"/>
              </w:rPr>
              <w:t>[148], [212]</w:t>
            </w:r>
          </w:p>
        </w:tc>
      </w:tr>
      <w:tr w:rsidR="005C7935" w:rsidRPr="00932256" w14:paraId="1F423D1C" w14:textId="77777777" w:rsidTr="001E45DD">
        <w:tc>
          <w:tcPr>
            <w:tcW w:w="556" w:type="dxa"/>
            <w:tcMar>
              <w:top w:w="100" w:type="dxa"/>
              <w:left w:w="115" w:type="dxa"/>
              <w:bottom w:w="100" w:type="dxa"/>
              <w:right w:w="115" w:type="dxa"/>
            </w:tcMar>
          </w:tcPr>
          <w:p w14:paraId="5C249D7E" w14:textId="77777777" w:rsidR="005C7935" w:rsidRPr="00932256" w:rsidRDefault="005C7935" w:rsidP="005C7935">
            <w:pPr>
              <w:numPr>
                <w:ilvl w:val="0"/>
                <w:numId w:val="21"/>
              </w:numPr>
              <w:ind w:left="0" w:firstLine="0"/>
              <w:rPr>
                <w:rFonts w:asciiTheme="majorHAnsi" w:hAnsiTheme="majorHAnsi" w:cstheme="majorHAnsi"/>
              </w:rPr>
            </w:pPr>
            <w:bookmarkStart w:id="1272" w:name="_Hlk25522900"/>
          </w:p>
        </w:tc>
        <w:tc>
          <w:tcPr>
            <w:tcW w:w="1138" w:type="dxa"/>
            <w:shd w:val="clear" w:color="auto" w:fill="FFFFFF"/>
            <w:tcMar>
              <w:top w:w="100" w:type="dxa"/>
              <w:left w:w="115" w:type="dxa"/>
              <w:bottom w:w="100" w:type="dxa"/>
              <w:right w:w="115" w:type="dxa"/>
            </w:tcMar>
            <w:vAlign w:val="center"/>
          </w:tcPr>
          <w:p w14:paraId="03BAD33A"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0135</w:t>
            </w:r>
          </w:p>
        </w:tc>
        <w:tc>
          <w:tcPr>
            <w:tcW w:w="823" w:type="dxa"/>
            <w:shd w:val="clear" w:color="auto" w:fill="FFFFFF"/>
            <w:tcMar>
              <w:top w:w="100" w:type="dxa"/>
              <w:left w:w="115" w:type="dxa"/>
              <w:bottom w:w="100" w:type="dxa"/>
              <w:right w:w="115" w:type="dxa"/>
            </w:tcMar>
            <w:vAlign w:val="center"/>
          </w:tcPr>
          <w:p w14:paraId="3146137D" w14:textId="77777777" w:rsidR="005C7935" w:rsidRPr="00932256" w:rsidRDefault="005C7935" w:rsidP="005C7935">
            <w:pPr>
              <w:jc w:val="center"/>
              <w:rPr>
                <w:rFonts w:asciiTheme="majorHAnsi" w:eastAsia="Calibri" w:hAnsiTheme="majorHAnsi" w:cstheme="majorHAnsi"/>
              </w:rPr>
            </w:pPr>
            <w:r w:rsidRPr="00932256">
              <w:rPr>
                <w:rFonts w:asciiTheme="majorHAnsi" w:eastAsia="Calibri" w:hAnsiTheme="majorHAnsi" w:cstheme="majorHAnsi"/>
                <w:highlight w:val="white"/>
              </w:rPr>
              <w:t>ĵ</w:t>
            </w:r>
          </w:p>
        </w:tc>
        <w:tc>
          <w:tcPr>
            <w:tcW w:w="2863" w:type="dxa"/>
            <w:shd w:val="clear" w:color="auto" w:fill="FFFFFF"/>
            <w:tcMar>
              <w:top w:w="100" w:type="dxa"/>
              <w:left w:w="115" w:type="dxa"/>
              <w:bottom w:w="100" w:type="dxa"/>
              <w:right w:w="115" w:type="dxa"/>
            </w:tcMar>
            <w:vAlign w:val="center"/>
          </w:tcPr>
          <w:p w14:paraId="68667DD2"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 xml:space="preserve">Latin Small Letter J </w:t>
            </w:r>
            <w:r w:rsidR="005F792A" w:rsidRPr="00932256">
              <w:rPr>
                <w:rFonts w:asciiTheme="majorHAnsi" w:eastAsia="Calibri" w:hAnsiTheme="majorHAnsi" w:cstheme="majorHAnsi"/>
              </w:rPr>
              <w:t>w</w:t>
            </w:r>
            <w:r w:rsidRPr="00932256">
              <w:rPr>
                <w:rFonts w:asciiTheme="majorHAnsi" w:eastAsia="Calibri" w:hAnsiTheme="majorHAnsi" w:cstheme="majorHAnsi"/>
              </w:rPr>
              <w:t>ith Cedilla</w:t>
            </w:r>
          </w:p>
        </w:tc>
        <w:tc>
          <w:tcPr>
            <w:tcW w:w="2655" w:type="dxa"/>
            <w:shd w:val="clear" w:color="auto" w:fill="FFFFFF"/>
            <w:tcMar>
              <w:top w:w="100" w:type="dxa"/>
              <w:left w:w="115" w:type="dxa"/>
              <w:bottom w:w="100" w:type="dxa"/>
              <w:right w:w="115" w:type="dxa"/>
            </w:tcMar>
            <w:vAlign w:val="center"/>
          </w:tcPr>
          <w:p w14:paraId="3EF5D235"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778E0AD3" w14:textId="77777777" w:rsidR="005C7935" w:rsidRPr="00932256" w:rsidRDefault="005C7935" w:rsidP="005C7935">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[255]</w:t>
            </w:r>
          </w:p>
        </w:tc>
      </w:tr>
      <w:bookmarkEnd w:id="1272"/>
      <w:tr w:rsidR="00372A9D" w:rsidRPr="00932256" w14:paraId="2D85D4AA" w14:textId="77777777" w:rsidTr="001E45DD">
        <w:tc>
          <w:tcPr>
            <w:tcW w:w="556" w:type="dxa"/>
            <w:tcMar>
              <w:top w:w="100" w:type="dxa"/>
              <w:left w:w="115" w:type="dxa"/>
              <w:bottom w:w="100" w:type="dxa"/>
              <w:right w:w="115" w:type="dxa"/>
            </w:tcMar>
          </w:tcPr>
          <w:p w14:paraId="3DA5DBA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EE80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823" w:type="dxa"/>
            <w:shd w:val="clear" w:color="auto" w:fill="FFFFFF"/>
            <w:tcMar>
              <w:top w:w="100" w:type="dxa"/>
              <w:left w:w="115" w:type="dxa"/>
              <w:bottom w:w="100" w:type="dxa"/>
              <w:right w:w="115" w:type="dxa"/>
            </w:tcMar>
          </w:tcPr>
          <w:p w14:paraId="46E20E7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2863" w:type="dxa"/>
            <w:shd w:val="clear" w:color="auto" w:fill="FFFFFF"/>
            <w:tcMar>
              <w:top w:w="100" w:type="dxa"/>
              <w:left w:w="115" w:type="dxa"/>
              <w:bottom w:w="100" w:type="dxa"/>
              <w:right w:w="115" w:type="dxa"/>
            </w:tcMar>
          </w:tcPr>
          <w:p w14:paraId="6952AB8C" w14:textId="0178E290"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w:t>
            </w:r>
          </w:p>
        </w:tc>
        <w:tc>
          <w:tcPr>
            <w:tcW w:w="2655" w:type="dxa"/>
            <w:shd w:val="clear" w:color="auto" w:fill="FFFFFF"/>
            <w:tcMar>
              <w:top w:w="100" w:type="dxa"/>
              <w:left w:w="115" w:type="dxa"/>
              <w:bottom w:w="100" w:type="dxa"/>
              <w:right w:w="115" w:type="dxa"/>
            </w:tcMar>
          </w:tcPr>
          <w:p w14:paraId="238C07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E04E9B0" w14:textId="18C3DB0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76ADA5D" w14:textId="77777777" w:rsidTr="001E45DD">
        <w:tc>
          <w:tcPr>
            <w:tcW w:w="556" w:type="dxa"/>
            <w:tcMar>
              <w:top w:w="100" w:type="dxa"/>
              <w:left w:w="115" w:type="dxa"/>
              <w:bottom w:w="100" w:type="dxa"/>
              <w:right w:w="115" w:type="dxa"/>
            </w:tcMar>
          </w:tcPr>
          <w:p w14:paraId="023C3B6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BC08A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823" w:type="dxa"/>
            <w:shd w:val="clear" w:color="auto" w:fill="FFFFFF"/>
            <w:tcMar>
              <w:top w:w="100" w:type="dxa"/>
              <w:left w:w="115" w:type="dxa"/>
              <w:bottom w:w="100" w:type="dxa"/>
              <w:right w:w="115" w:type="dxa"/>
            </w:tcMar>
          </w:tcPr>
          <w:p w14:paraId="049CC21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ķ</w:t>
            </w:r>
          </w:p>
        </w:tc>
        <w:tc>
          <w:tcPr>
            <w:tcW w:w="2863" w:type="dxa"/>
            <w:shd w:val="clear" w:color="auto" w:fill="FFFFFF"/>
            <w:tcMar>
              <w:top w:w="100" w:type="dxa"/>
              <w:left w:w="115" w:type="dxa"/>
              <w:bottom w:w="100" w:type="dxa"/>
              <w:right w:w="115" w:type="dxa"/>
            </w:tcMar>
          </w:tcPr>
          <w:p w14:paraId="0CCFC45B" w14:textId="0EB0794E"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19AC8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1588" w:type="dxa"/>
            <w:shd w:val="clear" w:color="auto" w:fill="FFFFFF"/>
            <w:tcMar>
              <w:top w:w="100" w:type="dxa"/>
              <w:left w:w="115" w:type="dxa"/>
              <w:bottom w:w="100" w:type="dxa"/>
              <w:right w:w="115" w:type="dxa"/>
            </w:tcMar>
          </w:tcPr>
          <w:p w14:paraId="0ACA2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sz w:val="20"/>
                <w:szCs w:val="20"/>
                <w:u w:val="single"/>
              </w:rPr>
              <w:t xml:space="preserve"> </w:t>
            </w:r>
          </w:p>
        </w:tc>
      </w:tr>
      <w:tr w:rsidR="00372A9D" w:rsidRPr="00932256" w14:paraId="379F602D" w14:textId="77777777" w:rsidTr="001E45DD">
        <w:tc>
          <w:tcPr>
            <w:tcW w:w="556" w:type="dxa"/>
            <w:tcMar>
              <w:top w:w="100" w:type="dxa"/>
              <w:left w:w="115" w:type="dxa"/>
              <w:bottom w:w="100" w:type="dxa"/>
              <w:right w:w="115" w:type="dxa"/>
            </w:tcMar>
          </w:tcPr>
          <w:p w14:paraId="2947DF2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548AB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823" w:type="dxa"/>
            <w:shd w:val="clear" w:color="auto" w:fill="FFFFFF"/>
            <w:tcMar>
              <w:top w:w="100" w:type="dxa"/>
              <w:left w:w="115" w:type="dxa"/>
              <w:bottom w:w="100" w:type="dxa"/>
              <w:right w:w="115" w:type="dxa"/>
            </w:tcMar>
          </w:tcPr>
          <w:p w14:paraId="0FF90F0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2863" w:type="dxa"/>
            <w:shd w:val="clear" w:color="auto" w:fill="FFFFFF"/>
            <w:tcMar>
              <w:top w:w="100" w:type="dxa"/>
              <w:left w:w="115" w:type="dxa"/>
              <w:bottom w:w="100" w:type="dxa"/>
              <w:right w:w="115" w:type="dxa"/>
            </w:tcMar>
          </w:tcPr>
          <w:p w14:paraId="60C318AC" w14:textId="232A6178"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37966C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88" w:type="dxa"/>
            <w:shd w:val="clear" w:color="auto" w:fill="FFFFFF"/>
            <w:tcMar>
              <w:top w:w="100" w:type="dxa"/>
              <w:left w:w="115" w:type="dxa"/>
              <w:bottom w:w="100" w:type="dxa"/>
              <w:right w:w="115" w:type="dxa"/>
            </w:tcMar>
          </w:tcPr>
          <w:p w14:paraId="20BE17A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sz w:val="20"/>
                <w:szCs w:val="20"/>
                <w:u w:val="single"/>
              </w:rPr>
              <w:t xml:space="preserve"> </w:t>
            </w:r>
          </w:p>
        </w:tc>
      </w:tr>
      <w:tr w:rsidR="00372A9D" w:rsidRPr="00932256" w14:paraId="1ECD3E4C" w14:textId="77777777" w:rsidTr="001E45DD">
        <w:tc>
          <w:tcPr>
            <w:tcW w:w="556" w:type="dxa"/>
            <w:tcMar>
              <w:top w:w="100" w:type="dxa"/>
              <w:left w:w="115" w:type="dxa"/>
              <w:bottom w:w="100" w:type="dxa"/>
              <w:right w:w="115" w:type="dxa"/>
            </w:tcMar>
          </w:tcPr>
          <w:p w14:paraId="783982C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159E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823" w:type="dxa"/>
            <w:shd w:val="clear" w:color="auto" w:fill="FFFFFF"/>
            <w:tcMar>
              <w:top w:w="100" w:type="dxa"/>
              <w:left w:w="115" w:type="dxa"/>
              <w:bottom w:w="100" w:type="dxa"/>
              <w:right w:w="115" w:type="dxa"/>
            </w:tcMar>
          </w:tcPr>
          <w:p w14:paraId="0147AD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ǩ</w:t>
            </w:r>
          </w:p>
        </w:tc>
        <w:tc>
          <w:tcPr>
            <w:tcW w:w="2863" w:type="dxa"/>
            <w:shd w:val="clear" w:color="auto" w:fill="FFFFFF"/>
            <w:tcMar>
              <w:top w:w="100" w:type="dxa"/>
              <w:left w:w="115" w:type="dxa"/>
              <w:bottom w:w="100" w:type="dxa"/>
              <w:right w:w="115" w:type="dxa"/>
            </w:tcMar>
          </w:tcPr>
          <w:p w14:paraId="35CD2100" w14:textId="2BE9F64C"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1977C6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2312AEEB"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1B7B6968" w14:textId="77777777" w:rsidTr="001E45DD">
        <w:tc>
          <w:tcPr>
            <w:tcW w:w="556" w:type="dxa"/>
            <w:tcMar>
              <w:top w:w="100" w:type="dxa"/>
              <w:left w:w="115" w:type="dxa"/>
              <w:bottom w:w="100" w:type="dxa"/>
              <w:right w:w="115" w:type="dxa"/>
            </w:tcMar>
          </w:tcPr>
          <w:p w14:paraId="42DBA3A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F231B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823" w:type="dxa"/>
            <w:shd w:val="clear" w:color="auto" w:fill="FFFFFF"/>
            <w:tcMar>
              <w:top w:w="100" w:type="dxa"/>
              <w:left w:w="115" w:type="dxa"/>
              <w:bottom w:w="100" w:type="dxa"/>
              <w:right w:w="115" w:type="dxa"/>
            </w:tcMar>
          </w:tcPr>
          <w:p w14:paraId="00DA87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2863" w:type="dxa"/>
            <w:shd w:val="clear" w:color="auto" w:fill="FFFFFF"/>
            <w:tcMar>
              <w:top w:w="100" w:type="dxa"/>
              <w:left w:w="115" w:type="dxa"/>
              <w:bottom w:w="100" w:type="dxa"/>
              <w:right w:w="115" w:type="dxa"/>
            </w:tcMar>
          </w:tcPr>
          <w:p w14:paraId="5A8E0EF2" w14:textId="499A9E8F"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p>
        </w:tc>
        <w:tc>
          <w:tcPr>
            <w:tcW w:w="2655" w:type="dxa"/>
            <w:shd w:val="clear" w:color="auto" w:fill="FFFFFF"/>
            <w:tcMar>
              <w:top w:w="100" w:type="dxa"/>
              <w:left w:w="115" w:type="dxa"/>
              <w:bottom w:w="100" w:type="dxa"/>
              <w:right w:w="115" w:type="dxa"/>
            </w:tcMar>
          </w:tcPr>
          <w:p w14:paraId="16E050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69FF7F" w14:textId="2CB5BC8A"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7D9121A" w14:textId="77777777" w:rsidTr="001E45DD">
        <w:tc>
          <w:tcPr>
            <w:tcW w:w="556" w:type="dxa"/>
            <w:tcMar>
              <w:top w:w="100" w:type="dxa"/>
              <w:left w:w="115" w:type="dxa"/>
              <w:bottom w:w="100" w:type="dxa"/>
              <w:right w:w="115" w:type="dxa"/>
            </w:tcMar>
          </w:tcPr>
          <w:p w14:paraId="68876C1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E4A4F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823" w:type="dxa"/>
            <w:shd w:val="clear" w:color="auto" w:fill="FFFFFF"/>
            <w:tcMar>
              <w:top w:w="100" w:type="dxa"/>
              <w:left w:w="115" w:type="dxa"/>
              <w:bottom w:w="100" w:type="dxa"/>
              <w:right w:w="115" w:type="dxa"/>
            </w:tcMar>
          </w:tcPr>
          <w:p w14:paraId="73D4D9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2863" w:type="dxa"/>
            <w:shd w:val="clear" w:color="auto" w:fill="FFFFFF"/>
            <w:tcMar>
              <w:top w:w="100" w:type="dxa"/>
              <w:left w:w="115" w:type="dxa"/>
              <w:bottom w:w="100" w:type="dxa"/>
              <w:right w:w="115" w:type="dxa"/>
            </w:tcMar>
          </w:tcPr>
          <w:p w14:paraId="47B6DD02" w14:textId="4BC1A715"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4D497A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16FECBB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0F69ADB5" w14:textId="77777777" w:rsidTr="001E45DD">
        <w:tc>
          <w:tcPr>
            <w:tcW w:w="556" w:type="dxa"/>
            <w:tcMar>
              <w:top w:w="100" w:type="dxa"/>
              <w:left w:w="115" w:type="dxa"/>
              <w:bottom w:w="100" w:type="dxa"/>
              <w:right w:w="115" w:type="dxa"/>
            </w:tcMar>
          </w:tcPr>
          <w:p w14:paraId="6D98504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74B9B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823" w:type="dxa"/>
            <w:shd w:val="clear" w:color="auto" w:fill="FFFFFF"/>
            <w:tcMar>
              <w:top w:w="100" w:type="dxa"/>
              <w:left w:w="115" w:type="dxa"/>
              <w:bottom w:w="100" w:type="dxa"/>
              <w:right w:w="115" w:type="dxa"/>
            </w:tcMar>
          </w:tcPr>
          <w:p w14:paraId="7A8C74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2863" w:type="dxa"/>
            <w:shd w:val="clear" w:color="auto" w:fill="FFFFFF"/>
            <w:tcMar>
              <w:top w:w="100" w:type="dxa"/>
              <w:left w:w="115" w:type="dxa"/>
              <w:bottom w:w="100" w:type="dxa"/>
              <w:right w:w="115" w:type="dxa"/>
            </w:tcMar>
          </w:tcPr>
          <w:p w14:paraId="794EB4C0" w14:textId="5F33AB97"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5B792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23FC7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3E4D9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D82D6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[213], [214], [168]</w:t>
            </w:r>
            <w:r w:rsidRPr="00932256">
              <w:rPr>
                <w:rFonts w:asciiTheme="majorHAnsi" w:eastAsia="Calibri" w:hAnsiTheme="majorHAnsi" w:cstheme="majorHAnsi"/>
                <w:b/>
                <w:sz w:val="20"/>
                <w:szCs w:val="20"/>
                <w:u w:val="single"/>
              </w:rPr>
              <w:t xml:space="preserve"> </w:t>
            </w:r>
          </w:p>
        </w:tc>
      </w:tr>
      <w:tr w:rsidR="00372A9D" w:rsidRPr="00932256" w14:paraId="05F08048" w14:textId="77777777" w:rsidTr="001E45DD">
        <w:tc>
          <w:tcPr>
            <w:tcW w:w="556" w:type="dxa"/>
            <w:tcMar>
              <w:top w:w="100" w:type="dxa"/>
              <w:left w:w="115" w:type="dxa"/>
              <w:bottom w:w="100" w:type="dxa"/>
              <w:right w:w="115" w:type="dxa"/>
            </w:tcMar>
          </w:tcPr>
          <w:p w14:paraId="6439A78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2DC0D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823" w:type="dxa"/>
            <w:shd w:val="clear" w:color="auto" w:fill="FFFFFF"/>
            <w:tcMar>
              <w:top w:w="100" w:type="dxa"/>
              <w:left w:w="115" w:type="dxa"/>
              <w:bottom w:w="100" w:type="dxa"/>
              <w:right w:w="115" w:type="dxa"/>
            </w:tcMar>
          </w:tcPr>
          <w:p w14:paraId="1EF547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ľ</w:t>
            </w:r>
          </w:p>
        </w:tc>
        <w:tc>
          <w:tcPr>
            <w:tcW w:w="2863" w:type="dxa"/>
            <w:shd w:val="clear" w:color="auto" w:fill="FFFFFF"/>
            <w:tcMar>
              <w:top w:w="100" w:type="dxa"/>
              <w:left w:w="115" w:type="dxa"/>
              <w:bottom w:w="100" w:type="dxa"/>
              <w:right w:w="115" w:type="dxa"/>
            </w:tcMar>
          </w:tcPr>
          <w:p w14:paraId="42B4F3FA" w14:textId="5C4AAD53"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3300A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3B2B448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2958E6F6" w14:textId="77777777" w:rsidTr="001E45DD">
        <w:tc>
          <w:tcPr>
            <w:tcW w:w="556" w:type="dxa"/>
            <w:tcMar>
              <w:top w:w="100" w:type="dxa"/>
              <w:left w:w="115" w:type="dxa"/>
              <w:bottom w:w="100" w:type="dxa"/>
              <w:right w:w="115" w:type="dxa"/>
            </w:tcMar>
          </w:tcPr>
          <w:p w14:paraId="7675F5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648504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823" w:type="dxa"/>
            <w:shd w:val="clear" w:color="auto" w:fill="FFFFFF"/>
            <w:tcMar>
              <w:top w:w="100" w:type="dxa"/>
              <w:left w:w="115" w:type="dxa"/>
              <w:bottom w:w="100" w:type="dxa"/>
              <w:right w:w="115" w:type="dxa"/>
            </w:tcMar>
          </w:tcPr>
          <w:p w14:paraId="3F3C23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2863" w:type="dxa"/>
            <w:shd w:val="clear" w:color="auto" w:fill="FFFFFF"/>
            <w:tcMar>
              <w:top w:w="100" w:type="dxa"/>
              <w:left w:w="115" w:type="dxa"/>
              <w:bottom w:w="100" w:type="dxa"/>
              <w:right w:w="115" w:type="dxa"/>
            </w:tcMar>
          </w:tcPr>
          <w:p w14:paraId="012C08A7" w14:textId="37E83174"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1154A5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88" w:type="dxa"/>
            <w:shd w:val="clear" w:color="auto" w:fill="FFFFFF"/>
            <w:tcMar>
              <w:top w:w="100" w:type="dxa"/>
              <w:left w:w="115" w:type="dxa"/>
              <w:bottom w:w="100" w:type="dxa"/>
              <w:right w:w="115" w:type="dxa"/>
            </w:tcMar>
          </w:tcPr>
          <w:p w14:paraId="776CF0A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sz w:val="20"/>
                <w:szCs w:val="20"/>
                <w:u w:val="single"/>
              </w:rPr>
              <w:t xml:space="preserve"> </w:t>
            </w:r>
          </w:p>
        </w:tc>
      </w:tr>
      <w:tr w:rsidR="00372A9D" w:rsidRPr="00932256" w14:paraId="7B935A69" w14:textId="77777777" w:rsidTr="001E45DD">
        <w:tc>
          <w:tcPr>
            <w:tcW w:w="556" w:type="dxa"/>
            <w:tcMar>
              <w:top w:w="100" w:type="dxa"/>
              <w:left w:w="115" w:type="dxa"/>
              <w:bottom w:w="100" w:type="dxa"/>
              <w:right w:w="115" w:type="dxa"/>
            </w:tcMar>
          </w:tcPr>
          <w:p w14:paraId="52A134B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D707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823" w:type="dxa"/>
            <w:shd w:val="clear" w:color="auto" w:fill="FFFFFF"/>
            <w:tcMar>
              <w:top w:w="100" w:type="dxa"/>
              <w:left w:w="115" w:type="dxa"/>
              <w:bottom w:w="100" w:type="dxa"/>
              <w:right w:w="115" w:type="dxa"/>
            </w:tcMar>
          </w:tcPr>
          <w:p w14:paraId="2D9404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2863" w:type="dxa"/>
            <w:shd w:val="clear" w:color="auto" w:fill="FFFFFF"/>
            <w:tcMar>
              <w:top w:w="100" w:type="dxa"/>
              <w:left w:w="115" w:type="dxa"/>
              <w:bottom w:w="100" w:type="dxa"/>
              <w:right w:w="115" w:type="dxa"/>
            </w:tcMar>
          </w:tcPr>
          <w:p w14:paraId="227F1107" w14:textId="61BE02FC"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7FBD0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12A073A8"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3081B898"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[214], [215], [216]</w:t>
            </w:r>
          </w:p>
        </w:tc>
      </w:tr>
      <w:tr w:rsidR="00372A9D" w:rsidRPr="00932256" w14:paraId="4A3FB9FF" w14:textId="77777777" w:rsidTr="001E45DD">
        <w:tc>
          <w:tcPr>
            <w:tcW w:w="556" w:type="dxa"/>
            <w:tcMar>
              <w:top w:w="100" w:type="dxa"/>
              <w:left w:w="115" w:type="dxa"/>
              <w:bottom w:w="100" w:type="dxa"/>
              <w:right w:w="115" w:type="dxa"/>
            </w:tcMar>
          </w:tcPr>
          <w:p w14:paraId="5F005B0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B07F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823" w:type="dxa"/>
            <w:shd w:val="clear" w:color="auto" w:fill="FFFFFF"/>
            <w:tcMar>
              <w:top w:w="100" w:type="dxa"/>
              <w:left w:w="115" w:type="dxa"/>
              <w:bottom w:w="100" w:type="dxa"/>
              <w:right w:w="115" w:type="dxa"/>
            </w:tcMar>
          </w:tcPr>
          <w:p w14:paraId="2D160DD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2863" w:type="dxa"/>
            <w:shd w:val="clear" w:color="auto" w:fill="FFFFFF"/>
            <w:tcMar>
              <w:top w:w="100" w:type="dxa"/>
              <w:left w:w="115" w:type="dxa"/>
              <w:bottom w:w="100" w:type="dxa"/>
              <w:right w:w="115" w:type="dxa"/>
            </w:tcMar>
          </w:tcPr>
          <w:p w14:paraId="421D80EA" w14:textId="51856133"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p>
        </w:tc>
        <w:tc>
          <w:tcPr>
            <w:tcW w:w="2655" w:type="dxa"/>
            <w:shd w:val="clear" w:color="auto" w:fill="FFFFFF"/>
            <w:tcMar>
              <w:top w:w="100" w:type="dxa"/>
              <w:left w:w="115" w:type="dxa"/>
              <w:bottom w:w="100" w:type="dxa"/>
              <w:right w:w="115" w:type="dxa"/>
            </w:tcMar>
          </w:tcPr>
          <w:p w14:paraId="00E777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4ADAE2E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0DBDE03A" w14:textId="77777777" w:rsidTr="001E45DD">
        <w:tc>
          <w:tcPr>
            <w:tcW w:w="556" w:type="dxa"/>
            <w:tcMar>
              <w:top w:w="100" w:type="dxa"/>
              <w:left w:w="115" w:type="dxa"/>
              <w:bottom w:w="100" w:type="dxa"/>
              <w:right w:w="115" w:type="dxa"/>
            </w:tcMar>
          </w:tcPr>
          <w:p w14:paraId="09CF372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8423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823" w:type="dxa"/>
            <w:shd w:val="clear" w:color="auto" w:fill="FFFFFF"/>
            <w:tcMar>
              <w:top w:w="100" w:type="dxa"/>
              <w:left w:w="115" w:type="dxa"/>
              <w:bottom w:w="100" w:type="dxa"/>
              <w:right w:w="115" w:type="dxa"/>
            </w:tcMar>
          </w:tcPr>
          <w:p w14:paraId="015A2A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2863" w:type="dxa"/>
            <w:shd w:val="clear" w:color="auto" w:fill="FFFFFF"/>
            <w:tcMar>
              <w:top w:w="100" w:type="dxa"/>
              <w:left w:w="115" w:type="dxa"/>
              <w:bottom w:w="100" w:type="dxa"/>
              <w:right w:w="115" w:type="dxa"/>
            </w:tcMar>
          </w:tcPr>
          <w:p w14:paraId="7B1F1067" w14:textId="04EED1B3"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w:t>
            </w:r>
          </w:p>
        </w:tc>
        <w:tc>
          <w:tcPr>
            <w:tcW w:w="2655" w:type="dxa"/>
            <w:shd w:val="clear" w:color="auto" w:fill="FFFFFF"/>
            <w:tcMar>
              <w:top w:w="100" w:type="dxa"/>
              <w:left w:w="115" w:type="dxa"/>
              <w:bottom w:w="100" w:type="dxa"/>
              <w:right w:w="115" w:type="dxa"/>
            </w:tcMar>
          </w:tcPr>
          <w:p w14:paraId="71C52D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471D324" w14:textId="530EB85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6095DB5" w14:textId="77777777" w:rsidTr="001E45DD">
        <w:tc>
          <w:tcPr>
            <w:tcW w:w="556" w:type="dxa"/>
            <w:tcMar>
              <w:top w:w="100" w:type="dxa"/>
              <w:left w:w="115" w:type="dxa"/>
              <w:bottom w:w="100" w:type="dxa"/>
              <w:right w:w="115" w:type="dxa"/>
            </w:tcMar>
          </w:tcPr>
          <w:p w14:paraId="484FC3D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1A21B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823" w:type="dxa"/>
            <w:shd w:val="clear" w:color="auto" w:fill="FFFFFF"/>
            <w:tcMar>
              <w:top w:w="100" w:type="dxa"/>
              <w:left w:w="115" w:type="dxa"/>
              <w:bottom w:w="100" w:type="dxa"/>
              <w:right w:w="115" w:type="dxa"/>
            </w:tcMar>
          </w:tcPr>
          <w:p w14:paraId="008B81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2863" w:type="dxa"/>
            <w:shd w:val="clear" w:color="auto" w:fill="FFFFFF"/>
            <w:tcMar>
              <w:top w:w="100" w:type="dxa"/>
              <w:left w:w="115" w:type="dxa"/>
              <w:bottom w:w="100" w:type="dxa"/>
              <w:right w:w="115" w:type="dxa"/>
            </w:tcMar>
          </w:tcPr>
          <w:p w14:paraId="02FEA083" w14:textId="58EF7048"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 </w:t>
            </w:r>
            <w:r>
              <w:rPr>
                <w:rFonts w:asciiTheme="majorHAnsi" w:eastAsia="Calibri" w:hAnsiTheme="majorHAnsi" w:cstheme="majorHAnsi"/>
              </w:rPr>
              <w:t>Combining Cedilla</w:t>
            </w:r>
          </w:p>
        </w:tc>
        <w:tc>
          <w:tcPr>
            <w:tcW w:w="2655" w:type="dxa"/>
            <w:shd w:val="clear" w:color="auto" w:fill="FFFFFF"/>
            <w:tcMar>
              <w:top w:w="100" w:type="dxa"/>
              <w:left w:w="115" w:type="dxa"/>
              <w:bottom w:w="100" w:type="dxa"/>
              <w:right w:w="115" w:type="dxa"/>
            </w:tcMar>
          </w:tcPr>
          <w:p w14:paraId="7D6086A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B1B6BF4"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[214]</w:t>
            </w:r>
          </w:p>
        </w:tc>
      </w:tr>
      <w:tr w:rsidR="00372A9D" w:rsidRPr="00932256" w14:paraId="2C7D4AE4" w14:textId="77777777" w:rsidTr="001E45DD">
        <w:tc>
          <w:tcPr>
            <w:tcW w:w="556" w:type="dxa"/>
            <w:tcMar>
              <w:top w:w="100" w:type="dxa"/>
              <w:left w:w="115" w:type="dxa"/>
              <w:bottom w:w="100" w:type="dxa"/>
              <w:right w:w="115" w:type="dxa"/>
            </w:tcMar>
          </w:tcPr>
          <w:p w14:paraId="105CE2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6A9B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823" w:type="dxa"/>
            <w:shd w:val="clear" w:color="auto" w:fill="FFFFFF"/>
            <w:tcMar>
              <w:top w:w="100" w:type="dxa"/>
              <w:left w:w="115" w:type="dxa"/>
              <w:bottom w:w="100" w:type="dxa"/>
              <w:right w:w="115" w:type="dxa"/>
            </w:tcMar>
          </w:tcPr>
          <w:p w14:paraId="52E7C3A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2863" w:type="dxa"/>
            <w:shd w:val="clear" w:color="auto" w:fill="FFFFFF"/>
            <w:tcMar>
              <w:top w:w="100" w:type="dxa"/>
              <w:left w:w="115" w:type="dxa"/>
              <w:bottom w:w="100" w:type="dxa"/>
              <w:right w:w="115" w:type="dxa"/>
            </w:tcMar>
          </w:tcPr>
          <w:p w14:paraId="20493EF3" w14:textId="74B35318"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3500B7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79F11DD"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[215], [216]</w:t>
            </w:r>
            <w:r w:rsidRPr="00932256">
              <w:rPr>
                <w:rFonts w:asciiTheme="majorHAnsi" w:eastAsia="Calibri" w:hAnsiTheme="majorHAnsi" w:cstheme="majorHAnsi"/>
                <w:b/>
                <w:sz w:val="20"/>
                <w:szCs w:val="20"/>
              </w:rPr>
              <w:t xml:space="preserve"> </w:t>
            </w:r>
          </w:p>
        </w:tc>
      </w:tr>
      <w:tr w:rsidR="00372A9D" w:rsidRPr="00932256" w14:paraId="109A4A6F" w14:textId="77777777" w:rsidTr="001E45DD">
        <w:tc>
          <w:tcPr>
            <w:tcW w:w="556" w:type="dxa"/>
            <w:tcMar>
              <w:top w:w="100" w:type="dxa"/>
              <w:left w:w="115" w:type="dxa"/>
              <w:bottom w:w="100" w:type="dxa"/>
              <w:right w:w="115" w:type="dxa"/>
            </w:tcMar>
          </w:tcPr>
          <w:p w14:paraId="5DAECD3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602AB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823" w:type="dxa"/>
            <w:shd w:val="clear" w:color="auto" w:fill="FFFFFF"/>
            <w:tcMar>
              <w:top w:w="100" w:type="dxa"/>
              <w:left w:w="115" w:type="dxa"/>
              <w:bottom w:w="100" w:type="dxa"/>
              <w:right w:w="115" w:type="dxa"/>
            </w:tcMar>
          </w:tcPr>
          <w:p w14:paraId="7F844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shd w:val="clear" w:color="auto" w:fill="FFFFFF"/>
            <w:tcMar>
              <w:top w:w="100" w:type="dxa"/>
              <w:left w:w="115" w:type="dxa"/>
              <w:bottom w:w="100" w:type="dxa"/>
              <w:right w:w="115" w:type="dxa"/>
            </w:tcMar>
          </w:tcPr>
          <w:p w14:paraId="1063D001" w14:textId="1E87B0DD"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w:t>
            </w:r>
          </w:p>
        </w:tc>
        <w:tc>
          <w:tcPr>
            <w:tcW w:w="2655" w:type="dxa"/>
            <w:shd w:val="clear" w:color="auto" w:fill="FFFFFF"/>
            <w:tcMar>
              <w:top w:w="100" w:type="dxa"/>
              <w:left w:w="115" w:type="dxa"/>
              <w:bottom w:w="100" w:type="dxa"/>
              <w:right w:w="115" w:type="dxa"/>
            </w:tcMar>
          </w:tcPr>
          <w:p w14:paraId="602F63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5163920" w14:textId="76C218D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3F77B0E" w14:textId="77777777" w:rsidTr="001E45DD">
        <w:tc>
          <w:tcPr>
            <w:tcW w:w="556" w:type="dxa"/>
            <w:tcMar>
              <w:top w:w="100" w:type="dxa"/>
              <w:left w:w="115" w:type="dxa"/>
              <w:bottom w:w="100" w:type="dxa"/>
              <w:right w:w="115" w:type="dxa"/>
            </w:tcMar>
          </w:tcPr>
          <w:p w14:paraId="0A26349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BBE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823" w:type="dxa"/>
            <w:shd w:val="clear" w:color="auto" w:fill="FFFFFF"/>
            <w:tcMar>
              <w:top w:w="100" w:type="dxa"/>
              <w:left w:w="115" w:type="dxa"/>
              <w:bottom w:w="100" w:type="dxa"/>
              <w:right w:w="115" w:type="dxa"/>
            </w:tcMar>
          </w:tcPr>
          <w:p w14:paraId="2227EC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shd w:val="clear" w:color="auto" w:fill="FFFFFF"/>
            <w:tcMar>
              <w:top w:w="100" w:type="dxa"/>
              <w:left w:w="115" w:type="dxa"/>
              <w:bottom w:w="100" w:type="dxa"/>
              <w:right w:w="115" w:type="dxa"/>
            </w:tcMar>
          </w:tcPr>
          <w:p w14:paraId="70AA0208" w14:textId="3EEC14E4"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w:t>
            </w:r>
            <w:r>
              <w:rPr>
                <w:rFonts w:asciiTheme="majorHAnsi" w:eastAsia="Calibri" w:hAnsiTheme="majorHAnsi" w:cstheme="majorHAnsi"/>
              </w:rPr>
              <w:t>Combining Macron</w:t>
            </w:r>
          </w:p>
        </w:tc>
        <w:tc>
          <w:tcPr>
            <w:tcW w:w="2655" w:type="dxa"/>
            <w:shd w:val="clear" w:color="auto" w:fill="FFFFFF"/>
            <w:tcMar>
              <w:top w:w="100" w:type="dxa"/>
              <w:left w:w="115" w:type="dxa"/>
              <w:bottom w:w="100" w:type="dxa"/>
              <w:right w:w="115" w:type="dxa"/>
            </w:tcMar>
          </w:tcPr>
          <w:p w14:paraId="451CEA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w:t>
            </w:r>
            <w:proofErr w:type="spellStart"/>
            <w:r w:rsidRPr="00932256">
              <w:rPr>
                <w:rFonts w:asciiTheme="majorHAnsi" w:eastAsia="Calibri" w:hAnsiTheme="majorHAnsi" w:cstheme="majorHAnsi"/>
              </w:rPr>
              <w:t>Hano</w:t>
            </w:r>
            <w:proofErr w:type="spellEnd"/>
            <w:r w:rsidRPr="00932256">
              <w:rPr>
                <w:rFonts w:asciiTheme="majorHAnsi" w:eastAsia="Calibri" w:hAnsiTheme="majorHAnsi" w:cstheme="majorHAnsi"/>
              </w:rPr>
              <w:t>) (3)</w:t>
            </w:r>
          </w:p>
          <w:p w14:paraId="016DC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6A8824C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 [213], [136]</w:t>
            </w:r>
          </w:p>
        </w:tc>
      </w:tr>
      <w:tr w:rsidR="00372A9D" w:rsidRPr="00932256" w14:paraId="3A0C4E82" w14:textId="77777777" w:rsidTr="001E45DD">
        <w:tc>
          <w:tcPr>
            <w:tcW w:w="556" w:type="dxa"/>
            <w:tcMar>
              <w:top w:w="100" w:type="dxa"/>
              <w:left w:w="115" w:type="dxa"/>
              <w:bottom w:w="100" w:type="dxa"/>
              <w:right w:w="115" w:type="dxa"/>
            </w:tcMar>
          </w:tcPr>
          <w:p w14:paraId="48386CB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AFEE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823" w:type="dxa"/>
            <w:shd w:val="clear" w:color="auto" w:fill="FFFFFF"/>
            <w:tcMar>
              <w:top w:w="100" w:type="dxa"/>
              <w:left w:w="115" w:type="dxa"/>
              <w:bottom w:w="100" w:type="dxa"/>
              <w:right w:w="115" w:type="dxa"/>
            </w:tcMar>
          </w:tcPr>
          <w:p w14:paraId="7360FA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shd w:val="clear" w:color="auto" w:fill="FFFFFF"/>
            <w:tcMar>
              <w:top w:w="100" w:type="dxa"/>
              <w:left w:w="115" w:type="dxa"/>
              <w:bottom w:w="100" w:type="dxa"/>
              <w:right w:w="115" w:type="dxa"/>
            </w:tcMar>
          </w:tcPr>
          <w:p w14:paraId="6A7A1D43" w14:textId="65591908"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C</w:t>
            </w:r>
            <w:r w:rsidR="003F2F6B" w:rsidRPr="00932256">
              <w:rPr>
                <w:rFonts w:asciiTheme="majorHAnsi" w:eastAsia="Calibri" w:hAnsiTheme="majorHAnsi" w:cstheme="majorHAnsi"/>
              </w:rPr>
              <w:t>omb</w:t>
            </w:r>
            <w:r>
              <w:rPr>
                <w:rFonts w:asciiTheme="majorHAnsi" w:eastAsia="Calibri" w:hAnsiTheme="majorHAnsi" w:cstheme="majorHAnsi"/>
              </w:rPr>
              <w:t>in</w:t>
            </w:r>
            <w:r w:rsidR="003F2F6B" w:rsidRPr="00932256">
              <w:rPr>
                <w:rFonts w:asciiTheme="majorHAnsi" w:eastAsia="Calibri" w:hAnsiTheme="majorHAnsi" w:cstheme="majorHAnsi"/>
              </w:rPr>
              <w:t>ing</w:t>
            </w:r>
            <w:r w:rsidR="00FE5DC0" w:rsidRPr="00932256">
              <w:rPr>
                <w:rFonts w:asciiTheme="majorHAnsi" w:eastAsia="Calibri" w:hAnsiTheme="majorHAnsi" w:cstheme="majorHAnsi"/>
              </w:rPr>
              <w:t xml:space="preserve"> </w:t>
            </w:r>
            <w:proofErr w:type="spellStart"/>
            <w:r>
              <w:rPr>
                <w:rFonts w:asciiTheme="majorHAnsi" w:eastAsia="Calibri" w:hAnsiTheme="majorHAnsi" w:cstheme="majorHAnsi"/>
              </w:rPr>
              <w:t>Diaerersis</w:t>
            </w:r>
            <w:proofErr w:type="spellEnd"/>
          </w:p>
        </w:tc>
        <w:tc>
          <w:tcPr>
            <w:tcW w:w="2655" w:type="dxa"/>
            <w:shd w:val="clear" w:color="auto" w:fill="FFFFFF"/>
            <w:tcMar>
              <w:top w:w="100" w:type="dxa"/>
              <w:left w:w="115" w:type="dxa"/>
              <w:bottom w:w="100" w:type="dxa"/>
              <w:right w:w="115" w:type="dxa"/>
            </w:tcMar>
          </w:tcPr>
          <w:p w14:paraId="69C18C59" w14:textId="3DF3BD3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Malagasy</w:t>
            </w:r>
            <w:r w:rsidR="008901F9">
              <w:rPr>
                <w:rFonts w:asciiTheme="majorHAnsi" w:eastAsia="Calibri" w:hAnsiTheme="majorHAnsi" w:cstheme="majorHAnsi"/>
              </w:rPr>
              <w:t xml:space="preserve"> </w:t>
            </w:r>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4132199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[230]</w:t>
            </w:r>
            <w:r w:rsidRPr="00932256">
              <w:rPr>
                <w:rFonts w:asciiTheme="majorHAnsi" w:eastAsia="Calibri" w:hAnsiTheme="majorHAnsi" w:cstheme="majorHAnsi"/>
                <w:b/>
                <w:sz w:val="20"/>
                <w:szCs w:val="20"/>
                <w:u w:val="single"/>
              </w:rPr>
              <w:t xml:space="preserve"> </w:t>
            </w:r>
          </w:p>
        </w:tc>
      </w:tr>
      <w:tr w:rsidR="00372A9D" w:rsidRPr="00932256" w14:paraId="6E2C7080" w14:textId="77777777" w:rsidTr="001E45DD">
        <w:tc>
          <w:tcPr>
            <w:tcW w:w="556" w:type="dxa"/>
            <w:tcMar>
              <w:top w:w="100" w:type="dxa"/>
              <w:left w:w="115" w:type="dxa"/>
              <w:bottom w:w="100" w:type="dxa"/>
              <w:right w:w="115" w:type="dxa"/>
            </w:tcMar>
          </w:tcPr>
          <w:p w14:paraId="052CA1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49EC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823" w:type="dxa"/>
            <w:shd w:val="clear" w:color="auto" w:fill="FFFFFF"/>
            <w:tcMar>
              <w:top w:w="100" w:type="dxa"/>
              <w:left w:w="115" w:type="dxa"/>
              <w:bottom w:w="100" w:type="dxa"/>
              <w:right w:w="115" w:type="dxa"/>
            </w:tcMar>
          </w:tcPr>
          <w:p w14:paraId="5B0C89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2863" w:type="dxa"/>
            <w:shd w:val="clear" w:color="auto" w:fill="FFFFFF"/>
            <w:tcMar>
              <w:top w:w="100" w:type="dxa"/>
              <w:left w:w="115" w:type="dxa"/>
              <w:bottom w:w="100" w:type="dxa"/>
              <w:right w:w="115" w:type="dxa"/>
            </w:tcMar>
          </w:tcPr>
          <w:p w14:paraId="0B0A51FF" w14:textId="26224410"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25F854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2C2AA40" w14:textId="0B99F2D5" w:rsidR="00347CFE" w:rsidRPr="00932256" w:rsidRDefault="00AB7A43">
            <w:pPr>
              <w:rPr>
                <w:rFonts w:asciiTheme="majorHAnsi" w:eastAsia="Calibri" w:hAnsiTheme="majorHAnsi" w:cstheme="majorHAnsi"/>
              </w:rPr>
            </w:pPr>
            <w:r>
              <w:rPr>
                <w:rFonts w:asciiTheme="majorHAnsi" w:eastAsia="Calibri" w:hAnsiTheme="majorHAnsi" w:cstheme="majorHAnsi"/>
              </w:rPr>
              <w:t xml:space="preserve">Fula </w:t>
            </w:r>
            <w:r w:rsidR="00FE5DC0" w:rsidRPr="00932256">
              <w:rPr>
                <w:rFonts w:asciiTheme="majorHAnsi" w:eastAsia="Calibri" w:hAnsiTheme="majorHAnsi" w:cstheme="majorHAnsi"/>
              </w:rPr>
              <w:t>(3)</w:t>
            </w:r>
          </w:p>
          <w:p w14:paraId="410A3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05C5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32BF48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F5FB58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Chavacano</w:t>
            </w:r>
            <w:proofErr w:type="spellEnd"/>
            <w:r w:rsidRPr="00932256">
              <w:rPr>
                <w:rFonts w:asciiTheme="majorHAnsi" w:eastAsia="Calibri" w:hAnsiTheme="majorHAnsi" w:cstheme="majorHAnsi"/>
              </w:rPr>
              <w:t xml:space="preserve"> (4)</w:t>
            </w:r>
          </w:p>
          <w:p w14:paraId="45C2D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E4DED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EADC349"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Iloco</w:t>
            </w:r>
            <w:proofErr w:type="spellEnd"/>
            <w:r w:rsidRPr="00932256">
              <w:rPr>
                <w:rFonts w:asciiTheme="majorHAnsi" w:eastAsia="Calibri" w:hAnsiTheme="majorHAnsi" w:cstheme="majorHAnsi"/>
              </w:rPr>
              <w:t xml:space="preserve"> (3)</w:t>
            </w:r>
          </w:p>
          <w:p w14:paraId="1B29C3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2C2D9D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6D122C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6D4CA7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0C3F3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68533A63"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Lozi</w:t>
            </w:r>
            <w:proofErr w:type="spellEnd"/>
            <w:r w:rsidRPr="00932256">
              <w:rPr>
                <w:rFonts w:asciiTheme="majorHAnsi" w:eastAsia="Calibri" w:hAnsiTheme="majorHAnsi" w:cstheme="majorHAnsi"/>
              </w:rPr>
              <w:t xml:space="preserve"> (4)</w:t>
            </w:r>
          </w:p>
          <w:p w14:paraId="5BF3D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55B3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8A3A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08F62C9C" w14:textId="1B75D5C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Igbo</w:t>
            </w:r>
            <w:r w:rsidR="008901F9">
              <w:rPr>
                <w:rFonts w:asciiTheme="majorHAnsi" w:eastAsia="Calibri" w:hAnsiTheme="majorHAnsi" w:cstheme="majorHAnsi"/>
              </w:rPr>
              <w:t xml:space="preserve"> </w:t>
            </w:r>
            <w:r w:rsidRPr="00932256">
              <w:rPr>
                <w:rFonts w:asciiTheme="majorHAnsi" w:eastAsia="Calibri" w:hAnsiTheme="majorHAnsi" w:cstheme="majorHAnsi"/>
              </w:rPr>
              <w:t>(2)</w:t>
            </w:r>
          </w:p>
        </w:tc>
        <w:tc>
          <w:tcPr>
            <w:tcW w:w="1588" w:type="dxa"/>
            <w:shd w:val="clear" w:color="auto" w:fill="FFFFFF"/>
            <w:tcMar>
              <w:top w:w="100" w:type="dxa"/>
              <w:left w:w="115" w:type="dxa"/>
              <w:bottom w:w="100" w:type="dxa"/>
              <w:right w:w="115" w:type="dxa"/>
            </w:tcMar>
          </w:tcPr>
          <w:p w14:paraId="671A11D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[221], [250] [222], [142], [143], [223], [160], [106], [224], [225], [226], [227], [228], [132], [144], [229], [127], [136], [197], [205]</w:t>
            </w:r>
          </w:p>
        </w:tc>
      </w:tr>
      <w:tr w:rsidR="00372A9D" w:rsidRPr="00932256" w14:paraId="6AC3A923" w14:textId="77777777" w:rsidTr="001E45DD">
        <w:tc>
          <w:tcPr>
            <w:tcW w:w="556" w:type="dxa"/>
            <w:tcMar>
              <w:top w:w="100" w:type="dxa"/>
              <w:left w:w="115" w:type="dxa"/>
              <w:bottom w:w="100" w:type="dxa"/>
              <w:right w:w="115" w:type="dxa"/>
            </w:tcMar>
          </w:tcPr>
          <w:p w14:paraId="39E4CC3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97A710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823" w:type="dxa"/>
            <w:shd w:val="clear" w:color="auto" w:fill="FFFFFF"/>
            <w:tcMar>
              <w:top w:w="100" w:type="dxa"/>
              <w:left w:w="115" w:type="dxa"/>
              <w:bottom w:w="100" w:type="dxa"/>
              <w:right w:w="115" w:type="dxa"/>
            </w:tcMar>
          </w:tcPr>
          <w:p w14:paraId="094E21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2863" w:type="dxa"/>
            <w:shd w:val="clear" w:color="auto" w:fill="FFFFFF"/>
            <w:tcMar>
              <w:top w:w="100" w:type="dxa"/>
              <w:left w:w="115" w:type="dxa"/>
              <w:bottom w:w="100" w:type="dxa"/>
              <w:right w:w="115" w:type="dxa"/>
            </w:tcMar>
          </w:tcPr>
          <w:p w14:paraId="155CD309" w14:textId="2C0580C4"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2518BF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177C3C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Lule</w:t>
            </w:r>
            <w:proofErr w:type="spellEnd"/>
            <w:r w:rsidRPr="00932256">
              <w:rPr>
                <w:rFonts w:asciiTheme="majorHAnsi" w:eastAsia="Calibri" w:hAnsiTheme="majorHAnsi" w:cstheme="majorHAnsi"/>
              </w:rPr>
              <w:t xml:space="preserve"> Sámi (2)</w:t>
            </w:r>
          </w:p>
          <w:p w14:paraId="2A9DA1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7C5026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9D4FB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sz w:val="20"/>
                <w:szCs w:val="20"/>
                <w:u w:val="single"/>
              </w:rPr>
              <w:t xml:space="preserve"> </w:t>
            </w:r>
          </w:p>
        </w:tc>
      </w:tr>
      <w:tr w:rsidR="00372A9D" w:rsidRPr="00932256" w14:paraId="0120DCD0" w14:textId="77777777" w:rsidTr="001E45DD">
        <w:tc>
          <w:tcPr>
            <w:tcW w:w="556" w:type="dxa"/>
            <w:tcMar>
              <w:top w:w="100" w:type="dxa"/>
              <w:left w:w="115" w:type="dxa"/>
              <w:bottom w:w="100" w:type="dxa"/>
              <w:right w:w="115" w:type="dxa"/>
            </w:tcMar>
          </w:tcPr>
          <w:p w14:paraId="6F3C9E2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8BEA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823" w:type="dxa"/>
            <w:shd w:val="clear" w:color="auto" w:fill="FFFFFF"/>
            <w:tcMar>
              <w:top w:w="100" w:type="dxa"/>
              <w:left w:w="115" w:type="dxa"/>
              <w:bottom w:w="100" w:type="dxa"/>
              <w:right w:w="115" w:type="dxa"/>
            </w:tcMar>
          </w:tcPr>
          <w:p w14:paraId="299CE5E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2863" w:type="dxa"/>
            <w:shd w:val="clear" w:color="auto" w:fill="FFFFFF"/>
            <w:tcMar>
              <w:top w:w="100" w:type="dxa"/>
              <w:left w:w="115" w:type="dxa"/>
              <w:bottom w:w="100" w:type="dxa"/>
              <w:right w:w="115" w:type="dxa"/>
            </w:tcMar>
          </w:tcPr>
          <w:p w14:paraId="032BC774" w14:textId="6A299932"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418F51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22479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3C681CA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[133], [136]</w:t>
            </w:r>
            <w:r w:rsidRPr="00932256">
              <w:rPr>
                <w:rFonts w:asciiTheme="majorHAnsi" w:eastAsia="Calibri" w:hAnsiTheme="majorHAnsi" w:cstheme="majorHAnsi"/>
                <w:b/>
                <w:sz w:val="20"/>
                <w:szCs w:val="20"/>
                <w:u w:val="single"/>
              </w:rPr>
              <w:t xml:space="preserve"> </w:t>
            </w:r>
          </w:p>
        </w:tc>
      </w:tr>
      <w:tr w:rsidR="00372A9D" w:rsidRPr="00932256" w14:paraId="18E10172" w14:textId="77777777" w:rsidTr="001E45DD">
        <w:tc>
          <w:tcPr>
            <w:tcW w:w="556" w:type="dxa"/>
            <w:tcMar>
              <w:top w:w="100" w:type="dxa"/>
              <w:left w:w="115" w:type="dxa"/>
              <w:bottom w:w="100" w:type="dxa"/>
              <w:right w:w="115" w:type="dxa"/>
            </w:tcMar>
          </w:tcPr>
          <w:p w14:paraId="64C3C1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DE40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823" w:type="dxa"/>
            <w:shd w:val="clear" w:color="auto" w:fill="FFFFFF"/>
            <w:tcMar>
              <w:top w:w="100" w:type="dxa"/>
              <w:left w:w="115" w:type="dxa"/>
              <w:bottom w:w="100" w:type="dxa"/>
              <w:right w:w="115" w:type="dxa"/>
            </w:tcMar>
          </w:tcPr>
          <w:p w14:paraId="1D7009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2863" w:type="dxa"/>
            <w:shd w:val="clear" w:color="auto" w:fill="FFFFFF"/>
            <w:tcMar>
              <w:top w:w="100" w:type="dxa"/>
              <w:left w:w="115" w:type="dxa"/>
              <w:bottom w:w="100" w:type="dxa"/>
              <w:right w:w="115" w:type="dxa"/>
            </w:tcMar>
          </w:tcPr>
          <w:p w14:paraId="6E2164D9" w14:textId="58E703A1"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1226D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79A7D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CCABF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09262EE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sz w:val="20"/>
                <w:szCs w:val="20"/>
                <w:u w:val="single"/>
              </w:rPr>
              <w:t xml:space="preserve"> </w:t>
            </w:r>
          </w:p>
        </w:tc>
      </w:tr>
      <w:tr w:rsidR="00372A9D" w:rsidRPr="00932256" w14:paraId="148BE69F" w14:textId="77777777" w:rsidTr="001E45DD">
        <w:tc>
          <w:tcPr>
            <w:tcW w:w="556" w:type="dxa"/>
            <w:tcMar>
              <w:top w:w="100" w:type="dxa"/>
              <w:left w:w="115" w:type="dxa"/>
              <w:bottom w:w="100" w:type="dxa"/>
              <w:right w:w="115" w:type="dxa"/>
            </w:tcMar>
          </w:tcPr>
          <w:p w14:paraId="0B01437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A86DA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823" w:type="dxa"/>
            <w:shd w:val="clear" w:color="auto" w:fill="FFFFFF"/>
            <w:tcMar>
              <w:top w:w="100" w:type="dxa"/>
              <w:left w:w="115" w:type="dxa"/>
              <w:bottom w:w="100" w:type="dxa"/>
              <w:right w:w="115" w:type="dxa"/>
            </w:tcMar>
          </w:tcPr>
          <w:p w14:paraId="327603B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2863" w:type="dxa"/>
            <w:shd w:val="clear" w:color="auto" w:fill="FFFFFF"/>
            <w:tcMar>
              <w:top w:w="100" w:type="dxa"/>
              <w:left w:w="115" w:type="dxa"/>
              <w:bottom w:w="100" w:type="dxa"/>
              <w:right w:w="115" w:type="dxa"/>
            </w:tcMar>
          </w:tcPr>
          <w:p w14:paraId="7478D925" w14:textId="0FEE4AA4"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w:t>
            </w:r>
            <w:r>
              <w:rPr>
                <w:rFonts w:asciiTheme="majorHAnsi" w:eastAsia="Calibri" w:hAnsiTheme="majorHAnsi" w:cstheme="majorHAnsi"/>
              </w:rPr>
              <w:t>ng</w:t>
            </w:r>
            <w:proofErr w:type="spellEnd"/>
          </w:p>
        </w:tc>
        <w:tc>
          <w:tcPr>
            <w:tcW w:w="2655" w:type="dxa"/>
            <w:shd w:val="clear" w:color="auto" w:fill="FFFFFF"/>
            <w:tcMar>
              <w:top w:w="100" w:type="dxa"/>
              <w:left w:w="115" w:type="dxa"/>
              <w:bottom w:w="100" w:type="dxa"/>
              <w:right w:w="115" w:type="dxa"/>
            </w:tcMar>
          </w:tcPr>
          <w:p w14:paraId="5B2F48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4000B547"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763738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3F7649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7EF2B7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6D6243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6DC086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0DF40237"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Adzera</w:t>
            </w:r>
            <w:proofErr w:type="spellEnd"/>
            <w:r w:rsidRPr="00932256">
              <w:rPr>
                <w:rFonts w:asciiTheme="majorHAnsi" w:eastAsia="Calibri" w:hAnsiTheme="majorHAnsi" w:cstheme="majorHAnsi"/>
              </w:rPr>
              <w:t xml:space="preserve"> (4)</w:t>
            </w:r>
          </w:p>
          <w:p w14:paraId="6505B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4770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DC305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C00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B4733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659C565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39A8E08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Alur (5)</w:t>
            </w:r>
          </w:p>
          <w:p w14:paraId="1EBB941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1D2CC4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596AA3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6B04ED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370D4E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[188], [148], [189], [108], [190], [191], [132], [192], [146], [193], [125], [194], [170], [195], [196], [197], [198], [199], [129]</w:t>
            </w:r>
          </w:p>
        </w:tc>
      </w:tr>
      <w:tr w:rsidR="00372A9D" w:rsidRPr="00932256" w14:paraId="5BB4AE68" w14:textId="77777777" w:rsidTr="001E45DD">
        <w:tc>
          <w:tcPr>
            <w:tcW w:w="556" w:type="dxa"/>
            <w:tcMar>
              <w:top w:w="100" w:type="dxa"/>
              <w:left w:w="115" w:type="dxa"/>
              <w:bottom w:w="100" w:type="dxa"/>
              <w:right w:w="115" w:type="dxa"/>
            </w:tcMar>
          </w:tcPr>
          <w:p w14:paraId="561B22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A01A0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823" w:type="dxa"/>
            <w:shd w:val="clear" w:color="auto" w:fill="FFFFFF"/>
            <w:tcMar>
              <w:top w:w="100" w:type="dxa"/>
              <w:left w:w="115" w:type="dxa"/>
              <w:bottom w:w="100" w:type="dxa"/>
              <w:right w:w="115" w:type="dxa"/>
            </w:tcMar>
          </w:tcPr>
          <w:p w14:paraId="5B6BA5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2863" w:type="dxa"/>
            <w:shd w:val="clear" w:color="auto" w:fill="FFFFFF"/>
            <w:tcMar>
              <w:top w:w="100" w:type="dxa"/>
              <w:left w:w="115" w:type="dxa"/>
              <w:bottom w:w="100" w:type="dxa"/>
              <w:right w:w="115" w:type="dxa"/>
            </w:tcMar>
          </w:tcPr>
          <w:p w14:paraId="4BBE2146" w14:textId="43B241DB"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p>
        </w:tc>
        <w:tc>
          <w:tcPr>
            <w:tcW w:w="2655" w:type="dxa"/>
            <w:shd w:val="clear" w:color="auto" w:fill="FFFFFF"/>
            <w:tcMar>
              <w:top w:w="100" w:type="dxa"/>
              <w:left w:w="115" w:type="dxa"/>
              <w:bottom w:w="100" w:type="dxa"/>
              <w:right w:w="115" w:type="dxa"/>
            </w:tcMar>
          </w:tcPr>
          <w:p w14:paraId="580F6A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Susu (4)</w:t>
            </w:r>
          </w:p>
          <w:p w14:paraId="626527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5D9A06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1588" w:type="dxa"/>
            <w:shd w:val="clear" w:color="auto" w:fill="FFFFFF"/>
            <w:tcMar>
              <w:top w:w="100" w:type="dxa"/>
              <w:left w:w="115" w:type="dxa"/>
              <w:bottom w:w="100" w:type="dxa"/>
              <w:right w:w="115" w:type="dxa"/>
            </w:tcMar>
          </w:tcPr>
          <w:p w14:paraId="78EDF3F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[218], [219], [199]</w:t>
            </w:r>
          </w:p>
        </w:tc>
      </w:tr>
      <w:tr w:rsidR="00372A9D" w:rsidRPr="00932256" w14:paraId="03AE7FF6" w14:textId="77777777" w:rsidTr="001E45DD">
        <w:tc>
          <w:tcPr>
            <w:tcW w:w="556" w:type="dxa"/>
            <w:tcMar>
              <w:top w:w="100" w:type="dxa"/>
              <w:left w:w="115" w:type="dxa"/>
              <w:bottom w:w="100" w:type="dxa"/>
              <w:right w:w="115" w:type="dxa"/>
            </w:tcMar>
          </w:tcPr>
          <w:p w14:paraId="3D93B2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3F7FA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823" w:type="dxa"/>
            <w:shd w:val="clear" w:color="auto" w:fill="FFFFFF"/>
            <w:tcMar>
              <w:top w:w="100" w:type="dxa"/>
              <w:left w:w="115" w:type="dxa"/>
              <w:bottom w:w="100" w:type="dxa"/>
              <w:right w:w="115" w:type="dxa"/>
            </w:tcMar>
          </w:tcPr>
          <w:p w14:paraId="2D11C6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ṅ</w:t>
            </w:r>
          </w:p>
        </w:tc>
        <w:tc>
          <w:tcPr>
            <w:tcW w:w="2863" w:type="dxa"/>
            <w:shd w:val="clear" w:color="auto" w:fill="FFFFFF"/>
            <w:tcMar>
              <w:top w:w="100" w:type="dxa"/>
              <w:left w:w="115" w:type="dxa"/>
              <w:bottom w:w="100" w:type="dxa"/>
              <w:right w:w="115" w:type="dxa"/>
            </w:tcMar>
          </w:tcPr>
          <w:p w14:paraId="1DF7D365" w14:textId="289544F4"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47758F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040D0CBE"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5665DEBF" w14:textId="77777777" w:rsidTr="001E45DD">
        <w:tc>
          <w:tcPr>
            <w:tcW w:w="556" w:type="dxa"/>
            <w:tcMar>
              <w:top w:w="100" w:type="dxa"/>
              <w:left w:w="115" w:type="dxa"/>
              <w:bottom w:w="100" w:type="dxa"/>
              <w:right w:w="115" w:type="dxa"/>
            </w:tcMar>
          </w:tcPr>
          <w:p w14:paraId="586FB6E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0C911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823" w:type="dxa"/>
            <w:shd w:val="clear" w:color="auto" w:fill="FFFFFF"/>
            <w:tcMar>
              <w:top w:w="100" w:type="dxa"/>
              <w:left w:w="115" w:type="dxa"/>
              <w:bottom w:w="100" w:type="dxa"/>
              <w:right w:w="115" w:type="dxa"/>
            </w:tcMar>
          </w:tcPr>
          <w:p w14:paraId="4CBE2E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2863" w:type="dxa"/>
            <w:shd w:val="clear" w:color="auto" w:fill="FFFFFF"/>
            <w:tcMar>
              <w:top w:w="100" w:type="dxa"/>
              <w:left w:w="115" w:type="dxa"/>
              <w:bottom w:w="100" w:type="dxa"/>
              <w:right w:w="115" w:type="dxa"/>
            </w:tcMar>
          </w:tcPr>
          <w:p w14:paraId="371D5722" w14:textId="018308AE"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Dot</w:t>
            </w:r>
            <w:r>
              <w:rPr>
                <w:rFonts w:asciiTheme="majorHAnsi" w:eastAsia="Calibri" w:hAnsiTheme="majorHAnsi" w:cstheme="majorHAnsi"/>
              </w:rPr>
              <w:t xml:space="preserve"> Below</w:t>
            </w:r>
          </w:p>
        </w:tc>
        <w:tc>
          <w:tcPr>
            <w:tcW w:w="2655" w:type="dxa"/>
            <w:shd w:val="clear" w:color="auto" w:fill="FFFFFF"/>
            <w:tcMar>
              <w:top w:w="100" w:type="dxa"/>
              <w:left w:w="115" w:type="dxa"/>
              <w:bottom w:w="100" w:type="dxa"/>
              <w:right w:w="115" w:type="dxa"/>
            </w:tcMar>
          </w:tcPr>
          <w:p w14:paraId="7BA488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208CB22"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[136], [215], [216]</w:t>
            </w:r>
          </w:p>
        </w:tc>
      </w:tr>
      <w:tr w:rsidR="00372A9D" w:rsidRPr="00932256" w14:paraId="03C546D5" w14:textId="77777777" w:rsidTr="001E45DD">
        <w:tc>
          <w:tcPr>
            <w:tcW w:w="556" w:type="dxa"/>
            <w:tcMar>
              <w:top w:w="100" w:type="dxa"/>
              <w:left w:w="115" w:type="dxa"/>
              <w:bottom w:w="100" w:type="dxa"/>
              <w:right w:w="115" w:type="dxa"/>
            </w:tcMar>
          </w:tcPr>
          <w:p w14:paraId="1D1F27E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4B36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823" w:type="dxa"/>
            <w:shd w:val="clear" w:color="auto" w:fill="FFFFFF"/>
            <w:tcMar>
              <w:top w:w="100" w:type="dxa"/>
              <w:left w:w="115" w:type="dxa"/>
              <w:bottom w:w="100" w:type="dxa"/>
              <w:right w:w="115" w:type="dxa"/>
            </w:tcMar>
          </w:tcPr>
          <w:p w14:paraId="137FDEB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ṉ</w:t>
            </w:r>
          </w:p>
        </w:tc>
        <w:tc>
          <w:tcPr>
            <w:tcW w:w="2863" w:type="dxa"/>
            <w:shd w:val="clear" w:color="auto" w:fill="FFFFFF"/>
            <w:tcMar>
              <w:top w:w="100" w:type="dxa"/>
              <w:left w:w="115" w:type="dxa"/>
              <w:bottom w:w="100" w:type="dxa"/>
              <w:right w:w="115" w:type="dxa"/>
            </w:tcMar>
          </w:tcPr>
          <w:p w14:paraId="2B907F41" w14:textId="1AF0ABFE"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Line Below</w:t>
            </w:r>
          </w:p>
        </w:tc>
        <w:tc>
          <w:tcPr>
            <w:tcW w:w="2655" w:type="dxa"/>
            <w:shd w:val="clear" w:color="auto" w:fill="FFFFFF"/>
            <w:tcMar>
              <w:top w:w="100" w:type="dxa"/>
              <w:left w:w="115" w:type="dxa"/>
              <w:bottom w:w="100" w:type="dxa"/>
              <w:right w:w="115" w:type="dxa"/>
            </w:tcMar>
          </w:tcPr>
          <w:p w14:paraId="616EB9DA"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Pitjantjatjara</w:t>
            </w:r>
            <w:proofErr w:type="spellEnd"/>
            <w:r w:rsidRPr="00932256">
              <w:rPr>
                <w:rFonts w:asciiTheme="majorHAnsi" w:eastAsia="Calibri" w:hAnsiTheme="majorHAnsi" w:cstheme="majorHAnsi"/>
              </w:rPr>
              <w:t xml:space="preserve"> (4)</w:t>
            </w:r>
          </w:p>
        </w:tc>
        <w:tc>
          <w:tcPr>
            <w:tcW w:w="1588" w:type="dxa"/>
            <w:shd w:val="clear" w:color="auto" w:fill="FFFFFF"/>
            <w:tcMar>
              <w:top w:w="100" w:type="dxa"/>
              <w:left w:w="115" w:type="dxa"/>
              <w:bottom w:w="100" w:type="dxa"/>
              <w:right w:w="115" w:type="dxa"/>
            </w:tcMar>
          </w:tcPr>
          <w:p w14:paraId="6FDCC6D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[220]</w:t>
            </w:r>
          </w:p>
        </w:tc>
      </w:tr>
      <w:tr w:rsidR="00372A9D" w:rsidRPr="00932256" w14:paraId="0D62EBF3" w14:textId="77777777" w:rsidTr="001E45DD">
        <w:tc>
          <w:tcPr>
            <w:tcW w:w="556" w:type="dxa"/>
            <w:tcMar>
              <w:top w:w="100" w:type="dxa"/>
              <w:left w:w="115" w:type="dxa"/>
              <w:bottom w:w="100" w:type="dxa"/>
              <w:right w:w="115" w:type="dxa"/>
            </w:tcMar>
          </w:tcPr>
          <w:p w14:paraId="423AFE5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3B58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823" w:type="dxa"/>
            <w:shd w:val="clear" w:color="auto" w:fill="FFFFFF"/>
            <w:tcMar>
              <w:top w:w="100" w:type="dxa"/>
              <w:left w:w="115" w:type="dxa"/>
              <w:bottom w:w="100" w:type="dxa"/>
              <w:right w:w="115" w:type="dxa"/>
            </w:tcMar>
          </w:tcPr>
          <w:p w14:paraId="3BB815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ṋ</w:t>
            </w:r>
          </w:p>
        </w:tc>
        <w:tc>
          <w:tcPr>
            <w:tcW w:w="2863" w:type="dxa"/>
            <w:shd w:val="clear" w:color="auto" w:fill="FFFFFF"/>
            <w:tcMar>
              <w:top w:w="100" w:type="dxa"/>
              <w:left w:w="115" w:type="dxa"/>
              <w:bottom w:w="100" w:type="dxa"/>
              <w:right w:w="115" w:type="dxa"/>
            </w:tcMar>
          </w:tcPr>
          <w:p w14:paraId="200BCC9E" w14:textId="1E02EC45"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Circumflex Below</w:t>
            </w:r>
          </w:p>
        </w:tc>
        <w:tc>
          <w:tcPr>
            <w:tcW w:w="2655" w:type="dxa"/>
            <w:shd w:val="clear" w:color="auto" w:fill="FFFFFF"/>
            <w:tcMar>
              <w:top w:w="100" w:type="dxa"/>
              <w:left w:w="115" w:type="dxa"/>
              <w:bottom w:w="100" w:type="dxa"/>
              <w:right w:w="115" w:type="dxa"/>
            </w:tcMar>
          </w:tcPr>
          <w:p w14:paraId="7FB594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741965CA"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268986C9" w14:textId="77777777" w:rsidTr="001E45DD">
        <w:tc>
          <w:tcPr>
            <w:tcW w:w="556" w:type="dxa"/>
            <w:tcMar>
              <w:top w:w="100" w:type="dxa"/>
              <w:left w:w="115" w:type="dxa"/>
              <w:bottom w:w="100" w:type="dxa"/>
              <w:right w:w="115" w:type="dxa"/>
            </w:tcMar>
          </w:tcPr>
          <w:p w14:paraId="27027C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5730A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823" w:type="dxa"/>
            <w:shd w:val="clear" w:color="auto" w:fill="FFFFFF"/>
            <w:tcMar>
              <w:top w:w="100" w:type="dxa"/>
              <w:left w:w="115" w:type="dxa"/>
              <w:bottom w:w="100" w:type="dxa"/>
              <w:right w:w="115" w:type="dxa"/>
            </w:tcMar>
          </w:tcPr>
          <w:p w14:paraId="495529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shd w:val="clear" w:color="auto" w:fill="FFFFFF"/>
            <w:tcMar>
              <w:top w:w="100" w:type="dxa"/>
              <w:left w:w="115" w:type="dxa"/>
              <w:bottom w:w="100" w:type="dxa"/>
              <w:right w:w="115" w:type="dxa"/>
            </w:tcMar>
          </w:tcPr>
          <w:p w14:paraId="632AD2F6" w14:textId="712ECC7F"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p>
        </w:tc>
        <w:tc>
          <w:tcPr>
            <w:tcW w:w="2655" w:type="dxa"/>
            <w:shd w:val="clear" w:color="auto" w:fill="FFFFFF"/>
            <w:tcMar>
              <w:top w:w="100" w:type="dxa"/>
              <w:left w:w="115" w:type="dxa"/>
              <w:bottom w:w="100" w:type="dxa"/>
              <w:right w:w="115" w:type="dxa"/>
            </w:tcMar>
          </w:tcPr>
          <w:p w14:paraId="7CEC20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09A8A9DF" w14:textId="2C4D4CA5"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1D030205" w14:textId="77777777" w:rsidTr="001E45DD">
        <w:tc>
          <w:tcPr>
            <w:tcW w:w="556" w:type="dxa"/>
            <w:tcMar>
              <w:top w:w="100" w:type="dxa"/>
              <w:left w:w="115" w:type="dxa"/>
              <w:bottom w:w="100" w:type="dxa"/>
              <w:right w:w="115" w:type="dxa"/>
            </w:tcMar>
          </w:tcPr>
          <w:p w14:paraId="05049E6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D3D46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823" w:type="dxa"/>
            <w:shd w:val="clear" w:color="auto" w:fill="FFFFFF"/>
            <w:tcMar>
              <w:top w:w="100" w:type="dxa"/>
              <w:left w:w="115" w:type="dxa"/>
              <w:bottom w:w="100" w:type="dxa"/>
              <w:right w:w="115" w:type="dxa"/>
            </w:tcMar>
          </w:tcPr>
          <w:p w14:paraId="52BB3D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shd w:val="clear" w:color="auto" w:fill="FFFFFF"/>
            <w:tcMar>
              <w:top w:w="100" w:type="dxa"/>
              <w:left w:w="115" w:type="dxa"/>
              <w:bottom w:w="100" w:type="dxa"/>
              <w:right w:w="115" w:type="dxa"/>
            </w:tcMar>
          </w:tcPr>
          <w:p w14:paraId="7444F6FB" w14:textId="2B6819E3"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Cedilla</w:t>
            </w:r>
          </w:p>
        </w:tc>
        <w:tc>
          <w:tcPr>
            <w:tcW w:w="2655" w:type="dxa"/>
            <w:shd w:val="clear" w:color="auto" w:fill="FFFFFF"/>
            <w:tcMar>
              <w:top w:w="100" w:type="dxa"/>
              <w:left w:w="115" w:type="dxa"/>
              <w:bottom w:w="100" w:type="dxa"/>
              <w:right w:w="115" w:type="dxa"/>
            </w:tcMar>
          </w:tcPr>
          <w:p w14:paraId="14C3FB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3D987666"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[136]</w:t>
            </w:r>
            <w:r w:rsidRPr="00932256">
              <w:rPr>
                <w:rFonts w:asciiTheme="majorHAnsi" w:eastAsia="Calibri" w:hAnsiTheme="majorHAnsi" w:cstheme="majorHAnsi"/>
                <w:b/>
                <w:sz w:val="20"/>
                <w:szCs w:val="20"/>
                <w:u w:val="single"/>
              </w:rPr>
              <w:t xml:space="preserve"> </w:t>
            </w:r>
          </w:p>
        </w:tc>
      </w:tr>
      <w:tr w:rsidR="00372A9D" w:rsidRPr="00932256" w14:paraId="31331D0F" w14:textId="77777777" w:rsidTr="001E45DD">
        <w:tc>
          <w:tcPr>
            <w:tcW w:w="556" w:type="dxa"/>
            <w:tcMar>
              <w:top w:w="100" w:type="dxa"/>
              <w:left w:w="115" w:type="dxa"/>
              <w:bottom w:w="100" w:type="dxa"/>
              <w:right w:w="115" w:type="dxa"/>
            </w:tcMar>
          </w:tcPr>
          <w:p w14:paraId="177140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ED486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823" w:type="dxa"/>
            <w:shd w:val="clear" w:color="auto" w:fill="FFFFFF"/>
            <w:tcMar>
              <w:top w:w="100" w:type="dxa"/>
              <w:left w:w="115" w:type="dxa"/>
              <w:bottom w:w="100" w:type="dxa"/>
              <w:right w:w="115" w:type="dxa"/>
            </w:tcMar>
          </w:tcPr>
          <w:p w14:paraId="6A26DB1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shd w:val="clear" w:color="auto" w:fill="FFFFFF"/>
            <w:tcMar>
              <w:top w:w="100" w:type="dxa"/>
              <w:left w:w="115" w:type="dxa"/>
              <w:bottom w:w="100" w:type="dxa"/>
              <w:right w:w="115" w:type="dxa"/>
            </w:tcMar>
          </w:tcPr>
          <w:p w14:paraId="6FB0CB43" w14:textId="53B5F15B"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6C72C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94EDA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sz w:val="20"/>
                <w:szCs w:val="20"/>
                <w:u w:val="single"/>
              </w:rPr>
              <w:t xml:space="preserve"> </w:t>
            </w:r>
          </w:p>
        </w:tc>
      </w:tr>
      <w:tr w:rsidR="00372A9D" w:rsidRPr="00932256" w14:paraId="2D6132CD" w14:textId="77777777" w:rsidTr="001E45DD">
        <w:tc>
          <w:tcPr>
            <w:tcW w:w="556" w:type="dxa"/>
            <w:tcMar>
              <w:top w:w="100" w:type="dxa"/>
              <w:left w:w="115" w:type="dxa"/>
              <w:bottom w:w="100" w:type="dxa"/>
              <w:right w:w="115" w:type="dxa"/>
            </w:tcMar>
          </w:tcPr>
          <w:p w14:paraId="10EE8E6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ADB04D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823" w:type="dxa"/>
            <w:shd w:val="clear" w:color="auto" w:fill="FFFFFF"/>
            <w:tcMar>
              <w:top w:w="100" w:type="dxa"/>
              <w:left w:w="115" w:type="dxa"/>
              <w:bottom w:w="100" w:type="dxa"/>
              <w:right w:w="115" w:type="dxa"/>
            </w:tcMar>
          </w:tcPr>
          <w:p w14:paraId="2F54FDF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2863" w:type="dxa"/>
            <w:shd w:val="clear" w:color="auto" w:fill="FFFFFF"/>
            <w:tcMar>
              <w:top w:w="100" w:type="dxa"/>
              <w:left w:w="115" w:type="dxa"/>
              <w:bottom w:w="100" w:type="dxa"/>
              <w:right w:w="115" w:type="dxa"/>
            </w:tcMar>
          </w:tcPr>
          <w:p w14:paraId="6A9F314F" w14:textId="05F90C60"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Grave</w:t>
            </w:r>
          </w:p>
        </w:tc>
        <w:tc>
          <w:tcPr>
            <w:tcW w:w="2655" w:type="dxa"/>
            <w:shd w:val="clear" w:color="auto" w:fill="FFFFFF"/>
            <w:tcMar>
              <w:top w:w="100" w:type="dxa"/>
              <w:left w:w="115" w:type="dxa"/>
              <w:bottom w:w="100" w:type="dxa"/>
              <w:right w:w="115" w:type="dxa"/>
            </w:tcMar>
          </w:tcPr>
          <w:p w14:paraId="7833A2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FE749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1588" w:type="dxa"/>
            <w:shd w:val="clear" w:color="auto" w:fill="FFFFFF"/>
            <w:tcMar>
              <w:top w:w="100" w:type="dxa"/>
              <w:left w:w="115" w:type="dxa"/>
              <w:bottom w:w="100" w:type="dxa"/>
              <w:right w:w="115" w:type="dxa"/>
            </w:tcMar>
          </w:tcPr>
          <w:p w14:paraId="16F4189E" w14:textId="77777777" w:rsidR="00347CFE" w:rsidRPr="00932256" w:rsidRDefault="00FE5DC0">
            <w:pPr>
              <w:rPr>
                <w:rFonts w:asciiTheme="majorHAnsi" w:eastAsia="Calibri" w:hAnsiTheme="majorHAnsi" w:cstheme="majorHAnsi"/>
                <w:b/>
                <w:color w:val="0563C1"/>
                <w:sz w:val="20"/>
                <w:szCs w:val="20"/>
              </w:rPr>
            </w:pPr>
            <w:r w:rsidRPr="00932256">
              <w:rPr>
                <w:rFonts w:asciiTheme="majorHAnsi" w:eastAsia="Calibri" w:hAnsiTheme="majorHAnsi" w:cstheme="majorHAnsi"/>
              </w:rPr>
              <w:t>[130], [182], [183]</w:t>
            </w:r>
          </w:p>
        </w:tc>
      </w:tr>
      <w:tr w:rsidR="00372A9D" w:rsidRPr="00932256" w14:paraId="633B8787" w14:textId="77777777" w:rsidTr="001E45DD">
        <w:tc>
          <w:tcPr>
            <w:tcW w:w="556" w:type="dxa"/>
            <w:tcMar>
              <w:top w:w="100" w:type="dxa"/>
              <w:left w:w="115" w:type="dxa"/>
              <w:bottom w:w="100" w:type="dxa"/>
              <w:right w:w="115" w:type="dxa"/>
            </w:tcMar>
          </w:tcPr>
          <w:p w14:paraId="04E6AE4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B992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823" w:type="dxa"/>
            <w:shd w:val="clear" w:color="auto" w:fill="FFFFFF"/>
            <w:tcMar>
              <w:top w:w="100" w:type="dxa"/>
              <w:left w:w="115" w:type="dxa"/>
              <w:bottom w:w="100" w:type="dxa"/>
              <w:right w:w="115" w:type="dxa"/>
            </w:tcMar>
          </w:tcPr>
          <w:p w14:paraId="0A461E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2863" w:type="dxa"/>
            <w:shd w:val="clear" w:color="auto" w:fill="FFFFFF"/>
            <w:tcMar>
              <w:top w:w="100" w:type="dxa"/>
              <w:left w:w="115" w:type="dxa"/>
              <w:bottom w:w="100" w:type="dxa"/>
              <w:right w:w="115" w:type="dxa"/>
            </w:tcMar>
          </w:tcPr>
          <w:p w14:paraId="3EFED33F" w14:textId="3E5C69F6"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50FAEA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F02B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C40F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886FF5A" w14:textId="77777777" w:rsidR="00347CFE" w:rsidRPr="00932256" w:rsidRDefault="00FE5DC0">
            <w:pPr>
              <w:rPr>
                <w:rFonts w:asciiTheme="majorHAnsi" w:eastAsia="Calibri" w:hAnsiTheme="majorHAnsi" w:cstheme="majorHAnsi"/>
              </w:rPr>
            </w:pPr>
            <w:bookmarkStart w:id="1273" w:name="kgcv8k" w:colFirst="0" w:colLast="0"/>
            <w:bookmarkEnd w:id="1273"/>
            <w:r w:rsidRPr="00932256">
              <w:rPr>
                <w:rFonts w:asciiTheme="majorHAnsi" w:eastAsia="Calibri" w:hAnsiTheme="majorHAnsi" w:cstheme="majorHAnsi"/>
              </w:rPr>
              <w:t>Icelandic (1)</w:t>
            </w:r>
          </w:p>
          <w:p w14:paraId="0DFED6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04796A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410473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2CFD4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88" w:type="dxa"/>
            <w:shd w:val="clear" w:color="auto" w:fill="FFFFFF"/>
            <w:tcMar>
              <w:top w:w="100" w:type="dxa"/>
              <w:left w:w="115" w:type="dxa"/>
              <w:bottom w:w="100" w:type="dxa"/>
              <w:right w:w="115" w:type="dxa"/>
            </w:tcMar>
          </w:tcPr>
          <w:p w14:paraId="5A1B453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[152], [101], [102], [104], [105], [106], [132]</w:t>
            </w:r>
          </w:p>
        </w:tc>
      </w:tr>
      <w:tr w:rsidR="00372A9D" w:rsidRPr="00932256" w14:paraId="642AD9CB" w14:textId="77777777" w:rsidTr="001E45DD">
        <w:tc>
          <w:tcPr>
            <w:tcW w:w="556" w:type="dxa"/>
            <w:tcMar>
              <w:top w:w="100" w:type="dxa"/>
              <w:left w:w="115" w:type="dxa"/>
              <w:bottom w:w="100" w:type="dxa"/>
              <w:right w:w="115" w:type="dxa"/>
            </w:tcMar>
          </w:tcPr>
          <w:p w14:paraId="7DCB2E7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C379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823" w:type="dxa"/>
            <w:shd w:val="clear" w:color="auto" w:fill="FFFFFF"/>
            <w:tcMar>
              <w:top w:w="100" w:type="dxa"/>
              <w:left w:w="115" w:type="dxa"/>
              <w:bottom w:w="100" w:type="dxa"/>
              <w:right w:w="115" w:type="dxa"/>
            </w:tcMar>
          </w:tcPr>
          <w:p w14:paraId="441B18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ô</w:t>
            </w:r>
          </w:p>
        </w:tc>
        <w:tc>
          <w:tcPr>
            <w:tcW w:w="2863" w:type="dxa"/>
            <w:shd w:val="clear" w:color="auto" w:fill="FFFFFF"/>
            <w:tcMar>
              <w:top w:w="100" w:type="dxa"/>
              <w:left w:w="115" w:type="dxa"/>
              <w:bottom w:w="100" w:type="dxa"/>
              <w:right w:w="115" w:type="dxa"/>
            </w:tcMar>
          </w:tcPr>
          <w:p w14:paraId="5E77627F" w14:textId="7A59C6D9"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250A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2E622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1B64B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9685B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3808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60523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6E398D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0EB3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9F38EC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1FBA283D" w14:textId="115D0DCF"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588" w:type="dxa"/>
            <w:shd w:val="clear" w:color="auto" w:fill="FFFFFF"/>
            <w:tcMar>
              <w:top w:w="100" w:type="dxa"/>
              <w:left w:w="115" w:type="dxa"/>
              <w:bottom w:w="100" w:type="dxa"/>
              <w:right w:w="115" w:type="dxa"/>
            </w:tcMar>
          </w:tcPr>
          <w:p w14:paraId="43A676D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[173], [174], [175], [109], [104], [114], [230], [115], [106], [116], [117]</w:t>
            </w:r>
          </w:p>
        </w:tc>
      </w:tr>
      <w:tr w:rsidR="00372A9D" w:rsidRPr="00932256" w14:paraId="2F71D747" w14:textId="77777777" w:rsidTr="001E45DD">
        <w:tc>
          <w:tcPr>
            <w:tcW w:w="556" w:type="dxa"/>
            <w:tcMar>
              <w:top w:w="100" w:type="dxa"/>
              <w:left w:w="115" w:type="dxa"/>
              <w:bottom w:w="100" w:type="dxa"/>
              <w:right w:w="115" w:type="dxa"/>
            </w:tcMar>
          </w:tcPr>
          <w:p w14:paraId="5AF234F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E690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823" w:type="dxa"/>
            <w:shd w:val="clear" w:color="auto" w:fill="FFFFFF"/>
            <w:tcMar>
              <w:top w:w="100" w:type="dxa"/>
              <w:left w:w="115" w:type="dxa"/>
              <w:bottom w:w="100" w:type="dxa"/>
              <w:right w:w="115" w:type="dxa"/>
            </w:tcMar>
          </w:tcPr>
          <w:p w14:paraId="6047C429"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t>õ</w:t>
            </w:r>
          </w:p>
        </w:tc>
        <w:tc>
          <w:tcPr>
            <w:tcW w:w="2863" w:type="dxa"/>
            <w:shd w:val="clear" w:color="auto" w:fill="FFFFFF"/>
            <w:tcMar>
              <w:top w:w="100" w:type="dxa"/>
              <w:left w:w="115" w:type="dxa"/>
              <w:bottom w:w="100" w:type="dxa"/>
              <w:right w:w="115" w:type="dxa"/>
            </w:tcMar>
          </w:tcPr>
          <w:p w14:paraId="3C3D37E7" w14:textId="612E73C8"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13967F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0F94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5787B7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8E6A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4E9E0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F498744"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Xavante</w:t>
            </w:r>
            <w:proofErr w:type="spellEnd"/>
            <w:r w:rsidRPr="00932256">
              <w:rPr>
                <w:rFonts w:asciiTheme="majorHAnsi" w:eastAsia="Calibri" w:hAnsiTheme="majorHAnsi" w:cstheme="majorHAnsi"/>
              </w:rPr>
              <w:t xml:space="preserve"> (4)</w:t>
            </w:r>
          </w:p>
          <w:p w14:paraId="62D6F6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1588" w:type="dxa"/>
            <w:shd w:val="clear" w:color="auto" w:fill="FFFFFF"/>
            <w:tcMar>
              <w:top w:w="100" w:type="dxa"/>
              <w:left w:w="115" w:type="dxa"/>
              <w:bottom w:w="100" w:type="dxa"/>
              <w:right w:w="115" w:type="dxa"/>
            </w:tcMar>
          </w:tcPr>
          <w:p w14:paraId="6BBC3CB5" w14:textId="4E1CB0B9"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[122], [113], [141], [142], [143], [144], [</w:t>
            </w:r>
            <w:r w:rsidR="009172EB">
              <w:rPr>
                <w:rFonts w:asciiTheme="majorHAnsi" w:eastAsia="Calibri" w:hAnsiTheme="majorHAnsi" w:cstheme="majorHAnsi"/>
              </w:rPr>
              <w:t xml:space="preserve">145], </w:t>
            </w:r>
            <w:r w:rsidRPr="00932256">
              <w:rPr>
                <w:rFonts w:asciiTheme="majorHAnsi" w:eastAsia="Calibri" w:hAnsiTheme="majorHAnsi" w:cstheme="majorHAnsi"/>
              </w:rPr>
              <w:t>[117]</w:t>
            </w:r>
            <w:r w:rsidRPr="00932256">
              <w:rPr>
                <w:rFonts w:asciiTheme="majorHAnsi" w:eastAsia="Calibri" w:hAnsiTheme="majorHAnsi" w:cstheme="majorHAnsi"/>
                <w:b/>
                <w:color w:val="0563C1"/>
                <w:sz w:val="20"/>
                <w:szCs w:val="20"/>
                <w:u w:val="single"/>
              </w:rPr>
              <w:t xml:space="preserve"> </w:t>
            </w:r>
          </w:p>
        </w:tc>
      </w:tr>
      <w:tr w:rsidR="00372A9D" w:rsidRPr="00932256" w14:paraId="01647CC1" w14:textId="77777777" w:rsidTr="001E45DD">
        <w:tc>
          <w:tcPr>
            <w:tcW w:w="556" w:type="dxa"/>
            <w:tcMar>
              <w:top w:w="100" w:type="dxa"/>
              <w:left w:w="115" w:type="dxa"/>
              <w:bottom w:w="100" w:type="dxa"/>
              <w:right w:w="115" w:type="dxa"/>
            </w:tcMar>
          </w:tcPr>
          <w:p w14:paraId="3D5C8B7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5E67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823" w:type="dxa"/>
            <w:shd w:val="clear" w:color="auto" w:fill="FFFFFF"/>
            <w:tcMar>
              <w:top w:w="100" w:type="dxa"/>
              <w:left w:w="115" w:type="dxa"/>
              <w:bottom w:w="100" w:type="dxa"/>
              <w:right w:w="115" w:type="dxa"/>
            </w:tcMar>
          </w:tcPr>
          <w:p w14:paraId="1AAD315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2863" w:type="dxa"/>
            <w:shd w:val="clear" w:color="auto" w:fill="FFFFFF"/>
            <w:tcMar>
              <w:top w:w="100" w:type="dxa"/>
              <w:left w:w="115" w:type="dxa"/>
              <w:bottom w:w="100" w:type="dxa"/>
              <w:right w:w="115" w:type="dxa"/>
            </w:tcMar>
          </w:tcPr>
          <w:p w14:paraId="0149A315" w14:textId="3DB486B8"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010208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45FA3B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BC78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F94F3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04AEB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42C7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2DF597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B6247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lastRenderedPageBreak/>
              <w:t>Drehu</w:t>
            </w:r>
            <w:proofErr w:type="spellEnd"/>
            <w:r w:rsidRPr="00932256">
              <w:rPr>
                <w:rFonts w:asciiTheme="majorHAnsi" w:eastAsia="Calibri" w:hAnsiTheme="majorHAnsi" w:cstheme="majorHAnsi"/>
              </w:rPr>
              <w:t xml:space="preserve"> (4)</w:t>
            </w:r>
          </w:p>
          <w:p w14:paraId="03A1D821"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72ED16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C933B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75624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Low German (5)</w:t>
            </w:r>
          </w:p>
          <w:p w14:paraId="0EB2F4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026709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5D740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DDE3A0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 xml:space="preserve">[119], [120], [175], [157], [123], [179], [124], [180], [126], [125], [127], [231], </w:t>
            </w:r>
            <w:r w:rsidRPr="00932256">
              <w:rPr>
                <w:rFonts w:asciiTheme="majorHAnsi" w:eastAsia="Calibri" w:hAnsiTheme="majorHAnsi" w:cstheme="majorHAnsi"/>
              </w:rPr>
              <w:lastRenderedPageBreak/>
              <w:t>[232], [115], [129]</w:t>
            </w:r>
          </w:p>
        </w:tc>
      </w:tr>
      <w:tr w:rsidR="00372A9D" w:rsidRPr="00932256" w14:paraId="6FC099C1" w14:textId="77777777" w:rsidTr="001E45DD">
        <w:tc>
          <w:tcPr>
            <w:tcW w:w="556" w:type="dxa"/>
            <w:tcMar>
              <w:top w:w="100" w:type="dxa"/>
              <w:left w:w="115" w:type="dxa"/>
              <w:bottom w:w="100" w:type="dxa"/>
              <w:right w:w="115" w:type="dxa"/>
            </w:tcMar>
          </w:tcPr>
          <w:p w14:paraId="0712AEB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C64C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823" w:type="dxa"/>
            <w:shd w:val="clear" w:color="auto" w:fill="FFFFFF"/>
            <w:tcMar>
              <w:top w:w="100" w:type="dxa"/>
              <w:left w:w="115" w:type="dxa"/>
              <w:bottom w:w="100" w:type="dxa"/>
              <w:right w:w="115" w:type="dxa"/>
            </w:tcMar>
          </w:tcPr>
          <w:p w14:paraId="3C622C5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ø</w:t>
            </w:r>
          </w:p>
        </w:tc>
        <w:tc>
          <w:tcPr>
            <w:tcW w:w="2863" w:type="dxa"/>
            <w:shd w:val="clear" w:color="auto" w:fill="FFFFFF"/>
            <w:tcMar>
              <w:top w:w="100" w:type="dxa"/>
              <w:left w:w="115" w:type="dxa"/>
              <w:bottom w:w="100" w:type="dxa"/>
              <w:right w:w="115" w:type="dxa"/>
            </w:tcMar>
          </w:tcPr>
          <w:p w14:paraId="1D4BF254" w14:textId="51A10EB2"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059C49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57BC63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88" w:type="dxa"/>
            <w:shd w:val="clear" w:color="auto" w:fill="FFFFFF"/>
            <w:tcMar>
              <w:top w:w="100" w:type="dxa"/>
              <w:left w:w="115" w:type="dxa"/>
              <w:bottom w:w="100" w:type="dxa"/>
              <w:right w:w="115" w:type="dxa"/>
            </w:tcMar>
          </w:tcPr>
          <w:p w14:paraId="714E9BE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sz w:val="20"/>
                <w:szCs w:val="20"/>
                <w:u w:val="single"/>
              </w:rPr>
              <w:t xml:space="preserve"> </w:t>
            </w:r>
          </w:p>
        </w:tc>
      </w:tr>
      <w:tr w:rsidR="00372A9D" w:rsidRPr="00932256" w14:paraId="4675161E" w14:textId="77777777" w:rsidTr="001E45DD">
        <w:tc>
          <w:tcPr>
            <w:tcW w:w="556" w:type="dxa"/>
            <w:tcMar>
              <w:top w:w="100" w:type="dxa"/>
              <w:left w:w="115" w:type="dxa"/>
              <w:bottom w:w="100" w:type="dxa"/>
              <w:right w:w="115" w:type="dxa"/>
            </w:tcMar>
          </w:tcPr>
          <w:p w14:paraId="4AD7660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7281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823" w:type="dxa"/>
            <w:shd w:val="clear" w:color="auto" w:fill="FFFFFF"/>
            <w:tcMar>
              <w:top w:w="100" w:type="dxa"/>
              <w:left w:w="115" w:type="dxa"/>
              <w:bottom w:w="100" w:type="dxa"/>
              <w:right w:w="115" w:type="dxa"/>
            </w:tcMar>
          </w:tcPr>
          <w:p w14:paraId="77D532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2863" w:type="dxa"/>
            <w:shd w:val="clear" w:color="auto" w:fill="FFFFFF"/>
            <w:tcMar>
              <w:top w:w="100" w:type="dxa"/>
              <w:left w:w="115" w:type="dxa"/>
              <w:bottom w:w="100" w:type="dxa"/>
              <w:right w:w="115" w:type="dxa"/>
            </w:tcMar>
          </w:tcPr>
          <w:p w14:paraId="48F16A44" w14:textId="2ABD91F1"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O </w:t>
            </w:r>
            <w:r w:rsidR="00BB3C5A">
              <w:rPr>
                <w:rFonts w:asciiTheme="majorHAnsi" w:eastAsia="Calibri" w:hAnsiTheme="majorHAnsi" w:cstheme="majorHAnsi"/>
              </w:rPr>
              <w:t>with Macron</w:t>
            </w:r>
          </w:p>
        </w:tc>
        <w:tc>
          <w:tcPr>
            <w:tcW w:w="2655" w:type="dxa"/>
            <w:shd w:val="clear" w:color="auto" w:fill="FFFFFF"/>
            <w:tcMar>
              <w:top w:w="100" w:type="dxa"/>
              <w:left w:w="115" w:type="dxa"/>
              <w:bottom w:w="100" w:type="dxa"/>
              <w:right w:w="115" w:type="dxa"/>
            </w:tcMar>
          </w:tcPr>
          <w:p w14:paraId="70868E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520B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430ED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641CF879"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[135], [136], [134]</w:t>
            </w:r>
          </w:p>
        </w:tc>
      </w:tr>
      <w:tr w:rsidR="00372A9D" w:rsidRPr="00932256" w14:paraId="4819858A" w14:textId="77777777" w:rsidTr="001E45DD">
        <w:tc>
          <w:tcPr>
            <w:tcW w:w="556" w:type="dxa"/>
            <w:tcMar>
              <w:top w:w="100" w:type="dxa"/>
              <w:left w:w="115" w:type="dxa"/>
              <w:bottom w:w="100" w:type="dxa"/>
              <w:right w:w="115" w:type="dxa"/>
            </w:tcMar>
          </w:tcPr>
          <w:p w14:paraId="14DE66C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1986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823" w:type="dxa"/>
            <w:shd w:val="clear" w:color="auto" w:fill="FFFFFF"/>
            <w:tcMar>
              <w:top w:w="100" w:type="dxa"/>
              <w:left w:w="115" w:type="dxa"/>
              <w:bottom w:w="100" w:type="dxa"/>
              <w:right w:w="115" w:type="dxa"/>
            </w:tcMar>
          </w:tcPr>
          <w:p w14:paraId="754FB4D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2863" w:type="dxa"/>
            <w:shd w:val="clear" w:color="auto" w:fill="FFFFFF"/>
            <w:tcMar>
              <w:top w:w="100" w:type="dxa"/>
              <w:left w:w="115" w:type="dxa"/>
              <w:bottom w:w="100" w:type="dxa"/>
              <w:right w:w="115" w:type="dxa"/>
            </w:tcMar>
          </w:tcPr>
          <w:p w14:paraId="0DDAA0B0" w14:textId="459484C5"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Double Acute</w:t>
            </w:r>
          </w:p>
        </w:tc>
        <w:tc>
          <w:tcPr>
            <w:tcW w:w="2655" w:type="dxa"/>
            <w:shd w:val="clear" w:color="auto" w:fill="FFFFFF"/>
            <w:tcMar>
              <w:top w:w="100" w:type="dxa"/>
              <w:left w:w="115" w:type="dxa"/>
              <w:bottom w:w="100" w:type="dxa"/>
              <w:right w:w="115" w:type="dxa"/>
            </w:tcMar>
          </w:tcPr>
          <w:p w14:paraId="175333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88" w:type="dxa"/>
            <w:shd w:val="clear" w:color="auto" w:fill="FFFFFF"/>
            <w:tcMar>
              <w:top w:w="100" w:type="dxa"/>
              <w:left w:w="115" w:type="dxa"/>
              <w:bottom w:w="100" w:type="dxa"/>
              <w:right w:w="115" w:type="dxa"/>
            </w:tcMar>
          </w:tcPr>
          <w:p w14:paraId="6DDCBB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42F8EDB0" w14:textId="77777777" w:rsidTr="001E45DD">
        <w:tc>
          <w:tcPr>
            <w:tcW w:w="556" w:type="dxa"/>
            <w:tcMar>
              <w:top w:w="100" w:type="dxa"/>
              <w:left w:w="115" w:type="dxa"/>
              <w:bottom w:w="100" w:type="dxa"/>
              <w:right w:w="115" w:type="dxa"/>
            </w:tcMar>
          </w:tcPr>
          <w:p w14:paraId="1624CBF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B070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823" w:type="dxa"/>
            <w:shd w:val="clear" w:color="auto" w:fill="FFFFFF"/>
            <w:tcMar>
              <w:top w:w="100" w:type="dxa"/>
              <w:left w:w="115" w:type="dxa"/>
              <w:bottom w:w="100" w:type="dxa"/>
              <w:right w:w="115" w:type="dxa"/>
            </w:tcMar>
          </w:tcPr>
          <w:p w14:paraId="37DDC4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2863" w:type="dxa"/>
            <w:shd w:val="clear" w:color="auto" w:fill="FFFFFF"/>
            <w:tcMar>
              <w:top w:w="100" w:type="dxa"/>
              <w:left w:w="115" w:type="dxa"/>
              <w:bottom w:w="100" w:type="dxa"/>
              <w:right w:w="115" w:type="dxa"/>
            </w:tcMar>
          </w:tcPr>
          <w:p w14:paraId="51C47D2E" w14:textId="6DB65893" w:rsidR="00347CFE" w:rsidRPr="00932256" w:rsidRDefault="00BB3C5A">
            <w:pPr>
              <w:rPr>
                <w:rFonts w:asciiTheme="majorHAnsi" w:eastAsia="Calibri" w:hAnsiTheme="majorHAnsi" w:cstheme="majorHAnsi"/>
              </w:rPr>
            </w:pPr>
            <w:r>
              <w:rPr>
                <w:rFonts w:asciiTheme="majorHAnsi" w:eastAsia="Calibri" w:hAnsiTheme="majorHAnsi" w:cstheme="majorHAnsi"/>
              </w:rPr>
              <w:t>Latin Small Ligature</w:t>
            </w:r>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O</w:t>
            </w:r>
            <w:r>
              <w:rPr>
                <w:rFonts w:asciiTheme="majorHAnsi" w:eastAsia="Calibri" w:hAnsiTheme="majorHAnsi" w:cstheme="majorHAnsi"/>
              </w:rPr>
              <w:t>e</w:t>
            </w:r>
            <w:proofErr w:type="spellEnd"/>
          </w:p>
        </w:tc>
        <w:tc>
          <w:tcPr>
            <w:tcW w:w="2655" w:type="dxa"/>
            <w:shd w:val="clear" w:color="auto" w:fill="FFFFFF"/>
            <w:tcMar>
              <w:top w:w="100" w:type="dxa"/>
              <w:left w:w="115" w:type="dxa"/>
              <w:bottom w:w="100" w:type="dxa"/>
              <w:right w:w="115" w:type="dxa"/>
            </w:tcMar>
          </w:tcPr>
          <w:p w14:paraId="7A033E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88" w:type="dxa"/>
            <w:shd w:val="clear" w:color="auto" w:fill="FFFFFF"/>
            <w:tcMar>
              <w:top w:w="100" w:type="dxa"/>
              <w:left w:w="115" w:type="dxa"/>
              <w:bottom w:w="100" w:type="dxa"/>
              <w:right w:w="115" w:type="dxa"/>
            </w:tcMar>
          </w:tcPr>
          <w:p w14:paraId="698C35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sz w:val="20"/>
                <w:szCs w:val="20"/>
                <w:u w:val="single"/>
              </w:rPr>
              <w:t xml:space="preserve"> </w:t>
            </w:r>
          </w:p>
        </w:tc>
      </w:tr>
      <w:tr w:rsidR="00372A9D" w:rsidRPr="00932256" w14:paraId="3D6361CB" w14:textId="77777777" w:rsidTr="001E45DD">
        <w:tc>
          <w:tcPr>
            <w:tcW w:w="556" w:type="dxa"/>
            <w:tcMar>
              <w:top w:w="100" w:type="dxa"/>
              <w:left w:w="115" w:type="dxa"/>
              <w:bottom w:w="100" w:type="dxa"/>
              <w:right w:w="115" w:type="dxa"/>
            </w:tcMar>
          </w:tcPr>
          <w:p w14:paraId="62C3483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8B620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823" w:type="dxa"/>
            <w:shd w:val="clear" w:color="auto" w:fill="FFFFFF"/>
            <w:tcMar>
              <w:top w:w="100" w:type="dxa"/>
              <w:left w:w="115" w:type="dxa"/>
              <w:bottom w:w="100" w:type="dxa"/>
              <w:right w:w="115" w:type="dxa"/>
            </w:tcMar>
          </w:tcPr>
          <w:p w14:paraId="7DFE23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2863" w:type="dxa"/>
            <w:shd w:val="clear" w:color="auto" w:fill="FFFFFF"/>
            <w:tcMar>
              <w:top w:w="100" w:type="dxa"/>
              <w:left w:w="115" w:type="dxa"/>
              <w:bottom w:w="100" w:type="dxa"/>
              <w:right w:w="115" w:type="dxa"/>
            </w:tcMar>
          </w:tcPr>
          <w:p w14:paraId="19A624E6" w14:textId="0770E589"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p>
        </w:tc>
        <w:tc>
          <w:tcPr>
            <w:tcW w:w="2655" w:type="dxa"/>
            <w:shd w:val="clear" w:color="auto" w:fill="FFFFFF"/>
            <w:tcMar>
              <w:top w:w="100" w:type="dxa"/>
              <w:left w:w="115" w:type="dxa"/>
              <w:bottom w:w="100" w:type="dxa"/>
              <w:right w:w="115" w:type="dxa"/>
            </w:tcMar>
          </w:tcPr>
          <w:p w14:paraId="15E255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6EBC1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062A6F0" w14:textId="77777777" w:rsidTr="001E45DD">
        <w:tc>
          <w:tcPr>
            <w:tcW w:w="556" w:type="dxa"/>
            <w:tcMar>
              <w:top w:w="100" w:type="dxa"/>
              <w:left w:w="115" w:type="dxa"/>
              <w:bottom w:w="100" w:type="dxa"/>
              <w:right w:w="115" w:type="dxa"/>
            </w:tcMar>
          </w:tcPr>
          <w:p w14:paraId="28AB72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45F0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823" w:type="dxa"/>
            <w:shd w:val="clear" w:color="auto" w:fill="FFFFFF"/>
            <w:tcMar>
              <w:top w:w="100" w:type="dxa"/>
              <w:left w:w="115" w:type="dxa"/>
              <w:bottom w:w="100" w:type="dxa"/>
              <w:right w:w="115" w:type="dxa"/>
            </w:tcMar>
          </w:tcPr>
          <w:p w14:paraId="5BC78B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ǒ</w:t>
            </w:r>
          </w:p>
        </w:tc>
        <w:tc>
          <w:tcPr>
            <w:tcW w:w="2863" w:type="dxa"/>
            <w:shd w:val="clear" w:color="auto" w:fill="FFFFFF"/>
            <w:tcMar>
              <w:top w:w="100" w:type="dxa"/>
              <w:left w:w="115" w:type="dxa"/>
              <w:bottom w:w="100" w:type="dxa"/>
              <w:right w:w="115" w:type="dxa"/>
            </w:tcMar>
          </w:tcPr>
          <w:p w14:paraId="1147DDC0" w14:textId="11225C10"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0D12C2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3B4DC9D" w14:textId="77777777" w:rsidR="002320E6"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p w14:paraId="6C80484D" w14:textId="77777777" w:rsidR="00347CFE" w:rsidRPr="00932256" w:rsidRDefault="00347CFE">
            <w:pPr>
              <w:rPr>
                <w:rFonts w:asciiTheme="majorHAnsi" w:eastAsia="Calibri" w:hAnsiTheme="majorHAnsi" w:cstheme="majorHAnsi"/>
              </w:rPr>
            </w:pPr>
          </w:p>
        </w:tc>
      </w:tr>
      <w:tr w:rsidR="00372A9D" w:rsidRPr="00932256" w14:paraId="0A468332" w14:textId="77777777" w:rsidTr="001E45DD">
        <w:tc>
          <w:tcPr>
            <w:tcW w:w="556" w:type="dxa"/>
            <w:tcMar>
              <w:top w:w="100" w:type="dxa"/>
              <w:left w:w="115" w:type="dxa"/>
              <w:bottom w:w="100" w:type="dxa"/>
              <w:right w:w="115" w:type="dxa"/>
            </w:tcMar>
          </w:tcPr>
          <w:p w14:paraId="33AB0D7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317F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823" w:type="dxa"/>
            <w:shd w:val="clear" w:color="auto" w:fill="FFFFFF"/>
            <w:tcMar>
              <w:top w:w="100" w:type="dxa"/>
              <w:left w:w="115" w:type="dxa"/>
              <w:bottom w:w="100" w:type="dxa"/>
              <w:right w:w="115" w:type="dxa"/>
            </w:tcMar>
          </w:tcPr>
          <w:p w14:paraId="39F449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shd w:val="clear" w:color="auto" w:fill="FFFFFF"/>
            <w:tcMar>
              <w:top w:w="100" w:type="dxa"/>
              <w:left w:w="115" w:type="dxa"/>
              <w:bottom w:w="100" w:type="dxa"/>
              <w:right w:w="115" w:type="dxa"/>
            </w:tcMar>
          </w:tcPr>
          <w:p w14:paraId="6BC5FF4A" w14:textId="6E329A7E"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w:t>
            </w:r>
          </w:p>
        </w:tc>
        <w:tc>
          <w:tcPr>
            <w:tcW w:w="2655" w:type="dxa"/>
            <w:shd w:val="clear" w:color="auto" w:fill="FFFFFF"/>
            <w:tcMar>
              <w:top w:w="100" w:type="dxa"/>
              <w:left w:w="115" w:type="dxa"/>
              <w:bottom w:w="100" w:type="dxa"/>
              <w:right w:w="115" w:type="dxa"/>
            </w:tcMar>
          </w:tcPr>
          <w:p w14:paraId="25DF981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0DD9AA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p w14:paraId="726CF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59FF3B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FA8736A"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Ewondo</w:t>
            </w:r>
            <w:proofErr w:type="spellEnd"/>
            <w:r w:rsidRPr="00932256">
              <w:rPr>
                <w:rFonts w:asciiTheme="majorHAnsi" w:eastAsia="Calibri" w:hAnsiTheme="majorHAnsi" w:cstheme="majorHAnsi"/>
              </w:rPr>
              <w:t xml:space="preserve"> (3)</w:t>
            </w:r>
          </w:p>
          <w:p w14:paraId="6C607316"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Fon</w:t>
            </w:r>
            <w:proofErr w:type="spellEnd"/>
            <w:r w:rsidRPr="00932256">
              <w:rPr>
                <w:rFonts w:asciiTheme="majorHAnsi" w:eastAsia="Calibri" w:hAnsiTheme="majorHAnsi" w:cstheme="majorHAnsi"/>
              </w:rPr>
              <w:t xml:space="preserve"> (3)</w:t>
            </w:r>
          </w:p>
          <w:p w14:paraId="4B2BFB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714BA0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7D5B38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F8834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174683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74201A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[189], [236], [237], [190], [169], [146], [193], [194], [170], [129]</w:t>
            </w:r>
          </w:p>
        </w:tc>
      </w:tr>
      <w:tr w:rsidR="00372A9D" w:rsidRPr="00932256" w14:paraId="20A0898F" w14:textId="77777777" w:rsidTr="001E45DD">
        <w:tc>
          <w:tcPr>
            <w:tcW w:w="556" w:type="dxa"/>
            <w:tcMar>
              <w:top w:w="100" w:type="dxa"/>
              <w:left w:w="115" w:type="dxa"/>
              <w:bottom w:w="100" w:type="dxa"/>
              <w:right w:w="115" w:type="dxa"/>
            </w:tcMar>
          </w:tcPr>
          <w:p w14:paraId="4E23BDA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C2E804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823" w:type="dxa"/>
            <w:shd w:val="clear" w:color="auto" w:fill="FFFFFF"/>
            <w:tcMar>
              <w:top w:w="100" w:type="dxa"/>
              <w:left w:w="115" w:type="dxa"/>
              <w:bottom w:w="100" w:type="dxa"/>
              <w:right w:w="115" w:type="dxa"/>
            </w:tcMar>
          </w:tcPr>
          <w:p w14:paraId="2EFB5B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shd w:val="clear" w:color="auto" w:fill="FFFFFF"/>
            <w:tcMar>
              <w:top w:w="100" w:type="dxa"/>
              <w:left w:w="115" w:type="dxa"/>
              <w:bottom w:w="100" w:type="dxa"/>
              <w:right w:w="115" w:type="dxa"/>
            </w:tcMar>
          </w:tcPr>
          <w:p w14:paraId="7BFA38FE" w14:textId="265DB4F5"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Diaeresis</w:t>
            </w:r>
          </w:p>
        </w:tc>
        <w:tc>
          <w:tcPr>
            <w:tcW w:w="2655" w:type="dxa"/>
            <w:shd w:val="clear" w:color="auto" w:fill="FFFFFF"/>
            <w:tcMar>
              <w:top w:w="100" w:type="dxa"/>
              <w:left w:w="115" w:type="dxa"/>
              <w:bottom w:w="100" w:type="dxa"/>
              <w:right w:w="115" w:type="dxa"/>
            </w:tcMar>
          </w:tcPr>
          <w:p w14:paraId="49696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88" w:type="dxa"/>
            <w:shd w:val="clear" w:color="auto" w:fill="FFFFFF"/>
            <w:tcMar>
              <w:top w:w="100" w:type="dxa"/>
              <w:left w:w="115" w:type="dxa"/>
              <w:bottom w:w="100" w:type="dxa"/>
              <w:right w:w="115" w:type="dxa"/>
            </w:tcMar>
          </w:tcPr>
          <w:p w14:paraId="6C94B99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sz w:val="20"/>
                <w:szCs w:val="20"/>
                <w:u w:val="single"/>
              </w:rPr>
              <w:t xml:space="preserve"> </w:t>
            </w:r>
          </w:p>
        </w:tc>
      </w:tr>
      <w:tr w:rsidR="00372A9D" w:rsidRPr="00932256" w14:paraId="30553375" w14:textId="77777777" w:rsidTr="001E45DD">
        <w:tc>
          <w:tcPr>
            <w:tcW w:w="556" w:type="dxa"/>
            <w:tcMar>
              <w:top w:w="100" w:type="dxa"/>
              <w:left w:w="115" w:type="dxa"/>
              <w:bottom w:w="100" w:type="dxa"/>
              <w:right w:w="115" w:type="dxa"/>
            </w:tcMar>
          </w:tcPr>
          <w:p w14:paraId="49C9F35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3881F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823" w:type="dxa"/>
            <w:shd w:val="clear" w:color="auto" w:fill="FFFFFF"/>
            <w:tcMar>
              <w:top w:w="100" w:type="dxa"/>
              <w:left w:w="115" w:type="dxa"/>
              <w:bottom w:w="100" w:type="dxa"/>
              <w:right w:w="115" w:type="dxa"/>
            </w:tcMar>
          </w:tcPr>
          <w:p w14:paraId="781B16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shd w:val="clear" w:color="auto" w:fill="FFFFFF"/>
            <w:tcMar>
              <w:top w:w="100" w:type="dxa"/>
              <w:left w:w="115" w:type="dxa"/>
              <w:bottom w:w="100" w:type="dxa"/>
              <w:right w:w="115" w:type="dxa"/>
            </w:tcMar>
          </w:tcPr>
          <w:p w14:paraId="4240C69B" w14:textId="6EA92F4C"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4A0FFC2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24947D2"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w:t>
            </w:r>
          </w:p>
        </w:tc>
      </w:tr>
      <w:tr w:rsidR="00372A9D" w:rsidRPr="00932256" w14:paraId="01002B77" w14:textId="77777777" w:rsidTr="001E45DD">
        <w:tc>
          <w:tcPr>
            <w:tcW w:w="556" w:type="dxa"/>
            <w:tcMar>
              <w:top w:w="100" w:type="dxa"/>
              <w:left w:w="115" w:type="dxa"/>
              <w:bottom w:w="100" w:type="dxa"/>
              <w:right w:w="115" w:type="dxa"/>
            </w:tcMar>
          </w:tcPr>
          <w:p w14:paraId="4FA3E61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DC00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823" w:type="dxa"/>
            <w:shd w:val="clear" w:color="auto" w:fill="FFFFFF"/>
            <w:tcMar>
              <w:top w:w="100" w:type="dxa"/>
              <w:left w:w="115" w:type="dxa"/>
              <w:bottom w:w="100" w:type="dxa"/>
              <w:right w:w="115" w:type="dxa"/>
            </w:tcMar>
          </w:tcPr>
          <w:p w14:paraId="2BA0F1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shd w:val="clear" w:color="auto" w:fill="FFFFFF"/>
            <w:tcMar>
              <w:top w:w="100" w:type="dxa"/>
              <w:left w:w="115" w:type="dxa"/>
              <w:bottom w:w="100" w:type="dxa"/>
              <w:right w:w="115" w:type="dxa"/>
            </w:tcMar>
          </w:tcPr>
          <w:p w14:paraId="58641199" w14:textId="6B88656D"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12040A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01A5E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4EA80B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1FC26DEF"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[204], [205], [181], [136], [215], [216]</w:t>
            </w:r>
            <w:r w:rsidRPr="00932256">
              <w:rPr>
                <w:rFonts w:asciiTheme="majorHAnsi" w:eastAsia="Calibri" w:hAnsiTheme="majorHAnsi" w:cstheme="majorHAnsi"/>
                <w:b/>
                <w:sz w:val="20"/>
                <w:szCs w:val="20"/>
              </w:rPr>
              <w:t xml:space="preserve"> </w:t>
            </w:r>
          </w:p>
        </w:tc>
      </w:tr>
      <w:tr w:rsidR="00372A9D" w:rsidRPr="00932256" w14:paraId="5E23A0F5" w14:textId="77777777" w:rsidTr="001E45DD">
        <w:tc>
          <w:tcPr>
            <w:tcW w:w="556" w:type="dxa"/>
            <w:tcMar>
              <w:top w:w="100" w:type="dxa"/>
              <w:left w:w="115" w:type="dxa"/>
              <w:bottom w:w="100" w:type="dxa"/>
              <w:right w:w="115" w:type="dxa"/>
            </w:tcMar>
          </w:tcPr>
          <w:p w14:paraId="7E902C3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BFC94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823" w:type="dxa"/>
            <w:shd w:val="clear" w:color="auto" w:fill="FFFFFF"/>
            <w:tcMar>
              <w:top w:w="100" w:type="dxa"/>
              <w:left w:w="115" w:type="dxa"/>
              <w:bottom w:w="100" w:type="dxa"/>
              <w:right w:w="115" w:type="dxa"/>
            </w:tcMar>
          </w:tcPr>
          <w:p w14:paraId="23E037F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shd w:val="clear" w:color="auto" w:fill="FFFFFF"/>
            <w:tcMar>
              <w:top w:w="100" w:type="dxa"/>
              <w:left w:w="115" w:type="dxa"/>
              <w:bottom w:w="100" w:type="dxa"/>
              <w:right w:w="115" w:type="dxa"/>
            </w:tcMar>
          </w:tcPr>
          <w:p w14:paraId="6BCFE275" w14:textId="6AA7F950"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p>
        </w:tc>
        <w:tc>
          <w:tcPr>
            <w:tcW w:w="2655" w:type="dxa"/>
            <w:shd w:val="clear" w:color="auto" w:fill="FFFFFF"/>
            <w:tcMar>
              <w:top w:w="100" w:type="dxa"/>
              <w:left w:w="115" w:type="dxa"/>
              <w:bottom w:w="100" w:type="dxa"/>
              <w:right w:w="115" w:type="dxa"/>
            </w:tcMar>
          </w:tcPr>
          <w:p w14:paraId="212F99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3A25FB3A"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2CEC1F38" w14:textId="77777777" w:rsidTr="001E45DD">
        <w:tc>
          <w:tcPr>
            <w:tcW w:w="556" w:type="dxa"/>
            <w:tcMar>
              <w:top w:w="100" w:type="dxa"/>
              <w:left w:w="115" w:type="dxa"/>
              <w:bottom w:w="100" w:type="dxa"/>
              <w:right w:w="115" w:type="dxa"/>
            </w:tcMar>
          </w:tcPr>
          <w:p w14:paraId="17E2BC6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061C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823" w:type="dxa"/>
            <w:shd w:val="clear" w:color="auto" w:fill="FFFFFF"/>
            <w:tcMar>
              <w:top w:w="100" w:type="dxa"/>
              <w:left w:w="115" w:type="dxa"/>
              <w:bottom w:w="100" w:type="dxa"/>
              <w:right w:w="115" w:type="dxa"/>
            </w:tcMar>
          </w:tcPr>
          <w:p w14:paraId="72E491A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shd w:val="clear" w:color="auto" w:fill="FFFFFF"/>
            <w:tcMar>
              <w:top w:w="100" w:type="dxa"/>
              <w:left w:w="115" w:type="dxa"/>
              <w:bottom w:w="100" w:type="dxa"/>
              <w:right w:w="115" w:type="dxa"/>
            </w:tcMar>
          </w:tcPr>
          <w:p w14:paraId="45B3AF1F" w14:textId="49144F7F"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p>
        </w:tc>
        <w:tc>
          <w:tcPr>
            <w:tcW w:w="2655" w:type="dxa"/>
            <w:shd w:val="clear" w:color="auto" w:fill="FFFFFF"/>
            <w:tcMar>
              <w:top w:w="100" w:type="dxa"/>
              <w:left w:w="115" w:type="dxa"/>
              <w:bottom w:w="100" w:type="dxa"/>
              <w:right w:w="115" w:type="dxa"/>
            </w:tcMar>
          </w:tcPr>
          <w:p w14:paraId="195205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7AB5D653"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6CD45D8E" w14:textId="77777777" w:rsidTr="001E45DD">
        <w:tc>
          <w:tcPr>
            <w:tcW w:w="556" w:type="dxa"/>
            <w:tcMar>
              <w:top w:w="100" w:type="dxa"/>
              <w:left w:w="115" w:type="dxa"/>
              <w:bottom w:w="100" w:type="dxa"/>
              <w:right w:w="115" w:type="dxa"/>
            </w:tcMar>
          </w:tcPr>
          <w:p w14:paraId="797684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D673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823" w:type="dxa"/>
            <w:shd w:val="clear" w:color="auto" w:fill="FFFFFF"/>
            <w:tcMar>
              <w:top w:w="100" w:type="dxa"/>
              <w:left w:w="115" w:type="dxa"/>
              <w:bottom w:w="100" w:type="dxa"/>
              <w:right w:w="115" w:type="dxa"/>
            </w:tcMar>
          </w:tcPr>
          <w:p w14:paraId="08115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2863" w:type="dxa"/>
            <w:shd w:val="clear" w:color="auto" w:fill="FFFFFF"/>
            <w:tcMar>
              <w:top w:w="100" w:type="dxa"/>
              <w:left w:w="115" w:type="dxa"/>
              <w:bottom w:w="100" w:type="dxa"/>
              <w:right w:w="115" w:type="dxa"/>
            </w:tcMar>
          </w:tcPr>
          <w:p w14:paraId="1D0F23A9" w14:textId="2B3AA862"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68D7BF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7DB22D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4B78AD5" w14:textId="77777777" w:rsidTr="001E45DD">
        <w:tc>
          <w:tcPr>
            <w:tcW w:w="556" w:type="dxa"/>
            <w:tcMar>
              <w:top w:w="100" w:type="dxa"/>
              <w:left w:w="115" w:type="dxa"/>
              <w:bottom w:w="100" w:type="dxa"/>
              <w:right w:w="115" w:type="dxa"/>
            </w:tcMar>
          </w:tcPr>
          <w:p w14:paraId="2A160D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0D8D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823" w:type="dxa"/>
            <w:shd w:val="clear" w:color="auto" w:fill="FFFFFF"/>
            <w:tcMar>
              <w:top w:w="100" w:type="dxa"/>
              <w:left w:w="115" w:type="dxa"/>
              <w:bottom w:w="100" w:type="dxa"/>
              <w:right w:w="115" w:type="dxa"/>
            </w:tcMar>
          </w:tcPr>
          <w:p w14:paraId="41E800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ố</w:t>
            </w:r>
          </w:p>
        </w:tc>
        <w:tc>
          <w:tcPr>
            <w:tcW w:w="2863" w:type="dxa"/>
            <w:shd w:val="clear" w:color="auto" w:fill="FFFFFF"/>
            <w:tcMar>
              <w:top w:w="100" w:type="dxa"/>
              <w:left w:w="115" w:type="dxa"/>
              <w:bottom w:w="100" w:type="dxa"/>
              <w:right w:w="115" w:type="dxa"/>
            </w:tcMar>
          </w:tcPr>
          <w:p w14:paraId="7C5A1A33" w14:textId="045A8B00"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Acute</w:t>
            </w:r>
          </w:p>
        </w:tc>
        <w:tc>
          <w:tcPr>
            <w:tcW w:w="2655" w:type="dxa"/>
            <w:shd w:val="clear" w:color="auto" w:fill="FFFFFF"/>
            <w:tcMar>
              <w:top w:w="100" w:type="dxa"/>
              <w:left w:w="115" w:type="dxa"/>
              <w:bottom w:w="100" w:type="dxa"/>
              <w:right w:w="115" w:type="dxa"/>
            </w:tcMar>
          </w:tcPr>
          <w:p w14:paraId="27AC0E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EB1C3F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B124596" w14:textId="77777777" w:rsidTr="001E45DD">
        <w:tc>
          <w:tcPr>
            <w:tcW w:w="556" w:type="dxa"/>
            <w:tcMar>
              <w:top w:w="100" w:type="dxa"/>
              <w:left w:w="115" w:type="dxa"/>
              <w:bottom w:w="100" w:type="dxa"/>
              <w:right w:w="115" w:type="dxa"/>
            </w:tcMar>
          </w:tcPr>
          <w:p w14:paraId="2055FEB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E1AB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823" w:type="dxa"/>
            <w:shd w:val="clear" w:color="auto" w:fill="FFFFFF"/>
            <w:tcMar>
              <w:top w:w="100" w:type="dxa"/>
              <w:left w:w="115" w:type="dxa"/>
              <w:bottom w:w="100" w:type="dxa"/>
              <w:right w:w="115" w:type="dxa"/>
            </w:tcMar>
          </w:tcPr>
          <w:p w14:paraId="022151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ồ</w:t>
            </w:r>
          </w:p>
        </w:tc>
        <w:tc>
          <w:tcPr>
            <w:tcW w:w="2863" w:type="dxa"/>
            <w:shd w:val="clear" w:color="auto" w:fill="FFFFFF"/>
            <w:tcMar>
              <w:top w:w="100" w:type="dxa"/>
              <w:left w:w="115" w:type="dxa"/>
              <w:bottom w:w="100" w:type="dxa"/>
              <w:right w:w="115" w:type="dxa"/>
            </w:tcMar>
          </w:tcPr>
          <w:p w14:paraId="5340DF5D" w14:textId="209338D9"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Grave</w:t>
            </w:r>
          </w:p>
        </w:tc>
        <w:tc>
          <w:tcPr>
            <w:tcW w:w="2655" w:type="dxa"/>
            <w:shd w:val="clear" w:color="auto" w:fill="FFFFFF"/>
            <w:tcMar>
              <w:top w:w="100" w:type="dxa"/>
              <w:left w:w="115" w:type="dxa"/>
              <w:bottom w:w="100" w:type="dxa"/>
              <w:right w:w="115" w:type="dxa"/>
            </w:tcMar>
          </w:tcPr>
          <w:p w14:paraId="7AC5C5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02E4B7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D653911" w14:textId="77777777" w:rsidTr="001E45DD">
        <w:tc>
          <w:tcPr>
            <w:tcW w:w="556" w:type="dxa"/>
            <w:tcMar>
              <w:top w:w="100" w:type="dxa"/>
              <w:left w:w="115" w:type="dxa"/>
              <w:bottom w:w="100" w:type="dxa"/>
              <w:right w:w="115" w:type="dxa"/>
            </w:tcMar>
          </w:tcPr>
          <w:p w14:paraId="6704632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E5CE3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823" w:type="dxa"/>
            <w:shd w:val="clear" w:color="auto" w:fill="FFFFFF"/>
            <w:tcMar>
              <w:top w:w="100" w:type="dxa"/>
              <w:left w:w="115" w:type="dxa"/>
              <w:bottom w:w="100" w:type="dxa"/>
              <w:right w:w="115" w:type="dxa"/>
            </w:tcMar>
          </w:tcPr>
          <w:p w14:paraId="3C88DE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2863" w:type="dxa"/>
            <w:shd w:val="clear" w:color="auto" w:fill="FFFFFF"/>
            <w:tcMar>
              <w:top w:w="100" w:type="dxa"/>
              <w:left w:w="115" w:type="dxa"/>
              <w:bottom w:w="100" w:type="dxa"/>
              <w:right w:w="115" w:type="dxa"/>
            </w:tcMar>
          </w:tcPr>
          <w:p w14:paraId="69D78861" w14:textId="4AF89900"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Hook Above</w:t>
            </w:r>
          </w:p>
        </w:tc>
        <w:tc>
          <w:tcPr>
            <w:tcW w:w="2655" w:type="dxa"/>
            <w:shd w:val="clear" w:color="auto" w:fill="FFFFFF"/>
            <w:tcMar>
              <w:top w:w="100" w:type="dxa"/>
              <w:left w:w="115" w:type="dxa"/>
              <w:bottom w:w="100" w:type="dxa"/>
              <w:right w:w="115" w:type="dxa"/>
            </w:tcMar>
          </w:tcPr>
          <w:p w14:paraId="0C97D6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8089C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593A7F8" w14:textId="77777777" w:rsidTr="001E45DD">
        <w:tc>
          <w:tcPr>
            <w:tcW w:w="556" w:type="dxa"/>
            <w:tcMar>
              <w:top w:w="100" w:type="dxa"/>
              <w:left w:w="115" w:type="dxa"/>
              <w:bottom w:w="100" w:type="dxa"/>
              <w:right w:w="115" w:type="dxa"/>
            </w:tcMar>
          </w:tcPr>
          <w:p w14:paraId="6F4B21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0552E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823" w:type="dxa"/>
            <w:shd w:val="clear" w:color="auto" w:fill="FFFFFF"/>
            <w:tcMar>
              <w:top w:w="100" w:type="dxa"/>
              <w:left w:w="115" w:type="dxa"/>
              <w:bottom w:w="100" w:type="dxa"/>
              <w:right w:w="115" w:type="dxa"/>
            </w:tcMar>
          </w:tcPr>
          <w:p w14:paraId="4EEF1D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ỗ</w:t>
            </w:r>
          </w:p>
        </w:tc>
        <w:tc>
          <w:tcPr>
            <w:tcW w:w="2863" w:type="dxa"/>
            <w:shd w:val="clear" w:color="auto" w:fill="FFFFFF"/>
            <w:tcMar>
              <w:top w:w="100" w:type="dxa"/>
              <w:left w:w="115" w:type="dxa"/>
              <w:bottom w:w="100" w:type="dxa"/>
              <w:right w:w="115" w:type="dxa"/>
            </w:tcMar>
          </w:tcPr>
          <w:p w14:paraId="464D3443" w14:textId="3E12695F"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Tilde</w:t>
            </w:r>
          </w:p>
        </w:tc>
        <w:tc>
          <w:tcPr>
            <w:tcW w:w="2655" w:type="dxa"/>
            <w:shd w:val="clear" w:color="auto" w:fill="FFFFFF"/>
            <w:tcMar>
              <w:top w:w="100" w:type="dxa"/>
              <w:left w:w="115" w:type="dxa"/>
              <w:bottom w:w="100" w:type="dxa"/>
              <w:right w:w="115" w:type="dxa"/>
            </w:tcMar>
          </w:tcPr>
          <w:p w14:paraId="1ADAD5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83287E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3C1A720" w14:textId="77777777" w:rsidTr="001E45DD">
        <w:tc>
          <w:tcPr>
            <w:tcW w:w="556" w:type="dxa"/>
            <w:tcMar>
              <w:top w:w="100" w:type="dxa"/>
              <w:left w:w="115" w:type="dxa"/>
              <w:bottom w:w="100" w:type="dxa"/>
              <w:right w:w="115" w:type="dxa"/>
            </w:tcMar>
          </w:tcPr>
          <w:p w14:paraId="2C9F97C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18EA0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823" w:type="dxa"/>
            <w:shd w:val="clear" w:color="auto" w:fill="FFFFFF"/>
            <w:tcMar>
              <w:top w:w="100" w:type="dxa"/>
              <w:left w:w="115" w:type="dxa"/>
              <w:bottom w:w="100" w:type="dxa"/>
              <w:right w:w="115" w:type="dxa"/>
            </w:tcMar>
          </w:tcPr>
          <w:p w14:paraId="57AE89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ộ</w:t>
            </w:r>
          </w:p>
        </w:tc>
        <w:tc>
          <w:tcPr>
            <w:tcW w:w="2863" w:type="dxa"/>
            <w:shd w:val="clear" w:color="auto" w:fill="FFFFFF"/>
            <w:tcMar>
              <w:top w:w="100" w:type="dxa"/>
              <w:left w:w="115" w:type="dxa"/>
              <w:bottom w:w="100" w:type="dxa"/>
              <w:right w:w="115" w:type="dxa"/>
            </w:tcMar>
          </w:tcPr>
          <w:p w14:paraId="5DD68F9D" w14:textId="63612937"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Dot Below</w:t>
            </w:r>
          </w:p>
        </w:tc>
        <w:tc>
          <w:tcPr>
            <w:tcW w:w="2655" w:type="dxa"/>
            <w:shd w:val="clear" w:color="auto" w:fill="FFFFFF"/>
            <w:tcMar>
              <w:top w:w="100" w:type="dxa"/>
              <w:left w:w="115" w:type="dxa"/>
              <w:bottom w:w="100" w:type="dxa"/>
              <w:right w:w="115" w:type="dxa"/>
            </w:tcMar>
          </w:tcPr>
          <w:p w14:paraId="0B505F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563766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345B164" w14:textId="77777777" w:rsidTr="001E45DD">
        <w:tc>
          <w:tcPr>
            <w:tcW w:w="556" w:type="dxa"/>
            <w:tcMar>
              <w:top w:w="100" w:type="dxa"/>
              <w:left w:w="115" w:type="dxa"/>
              <w:bottom w:w="100" w:type="dxa"/>
              <w:right w:w="115" w:type="dxa"/>
            </w:tcMar>
          </w:tcPr>
          <w:p w14:paraId="67357DC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27C8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823" w:type="dxa"/>
            <w:shd w:val="clear" w:color="auto" w:fill="FFFFFF"/>
            <w:tcMar>
              <w:top w:w="100" w:type="dxa"/>
              <w:left w:w="115" w:type="dxa"/>
              <w:bottom w:w="100" w:type="dxa"/>
              <w:right w:w="115" w:type="dxa"/>
            </w:tcMar>
          </w:tcPr>
          <w:p w14:paraId="3349D52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2863" w:type="dxa"/>
            <w:shd w:val="clear" w:color="auto" w:fill="FFFFFF"/>
            <w:tcMar>
              <w:top w:w="100" w:type="dxa"/>
              <w:left w:w="115" w:type="dxa"/>
              <w:bottom w:w="100" w:type="dxa"/>
              <w:right w:w="115" w:type="dxa"/>
            </w:tcMar>
          </w:tcPr>
          <w:p w14:paraId="32835099" w14:textId="21771CAB"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Acute</w:t>
            </w:r>
          </w:p>
        </w:tc>
        <w:tc>
          <w:tcPr>
            <w:tcW w:w="2655" w:type="dxa"/>
            <w:shd w:val="clear" w:color="auto" w:fill="FFFFFF"/>
            <w:tcMar>
              <w:top w:w="100" w:type="dxa"/>
              <w:left w:w="115" w:type="dxa"/>
              <w:bottom w:w="100" w:type="dxa"/>
              <w:right w:w="115" w:type="dxa"/>
            </w:tcMar>
          </w:tcPr>
          <w:p w14:paraId="72B7DB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25CF5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67314BFF" w14:textId="77777777" w:rsidTr="001E45DD">
        <w:tc>
          <w:tcPr>
            <w:tcW w:w="556" w:type="dxa"/>
            <w:tcMar>
              <w:top w:w="100" w:type="dxa"/>
              <w:left w:w="115" w:type="dxa"/>
              <w:bottom w:w="100" w:type="dxa"/>
              <w:right w:w="115" w:type="dxa"/>
            </w:tcMar>
          </w:tcPr>
          <w:p w14:paraId="73B30A8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6A744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823" w:type="dxa"/>
            <w:shd w:val="clear" w:color="auto" w:fill="FFFFFF"/>
            <w:tcMar>
              <w:top w:w="100" w:type="dxa"/>
              <w:left w:w="115" w:type="dxa"/>
              <w:bottom w:w="100" w:type="dxa"/>
              <w:right w:w="115" w:type="dxa"/>
            </w:tcMar>
          </w:tcPr>
          <w:p w14:paraId="4A08D2A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2863" w:type="dxa"/>
            <w:shd w:val="clear" w:color="auto" w:fill="FFFFFF"/>
            <w:tcMar>
              <w:top w:w="100" w:type="dxa"/>
              <w:left w:w="115" w:type="dxa"/>
              <w:bottom w:w="100" w:type="dxa"/>
              <w:right w:w="115" w:type="dxa"/>
            </w:tcMar>
          </w:tcPr>
          <w:p w14:paraId="4F87509A" w14:textId="71937EF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BB3C5A">
              <w:rPr>
                <w:rFonts w:asciiTheme="majorHAnsi" w:eastAsia="Calibri" w:hAnsiTheme="majorHAnsi" w:cstheme="majorHAnsi"/>
              </w:rPr>
              <w:t>with Horn and Grave</w:t>
            </w:r>
          </w:p>
        </w:tc>
        <w:tc>
          <w:tcPr>
            <w:tcW w:w="2655" w:type="dxa"/>
            <w:shd w:val="clear" w:color="auto" w:fill="FFFFFF"/>
            <w:tcMar>
              <w:top w:w="100" w:type="dxa"/>
              <w:left w:w="115" w:type="dxa"/>
              <w:bottom w:w="100" w:type="dxa"/>
              <w:right w:w="115" w:type="dxa"/>
            </w:tcMar>
          </w:tcPr>
          <w:p w14:paraId="152BF3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2216B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D1065AC" w14:textId="77777777" w:rsidTr="001E45DD">
        <w:tc>
          <w:tcPr>
            <w:tcW w:w="556" w:type="dxa"/>
            <w:tcMar>
              <w:top w:w="100" w:type="dxa"/>
              <w:left w:w="115" w:type="dxa"/>
              <w:bottom w:w="100" w:type="dxa"/>
              <w:right w:w="115" w:type="dxa"/>
            </w:tcMar>
          </w:tcPr>
          <w:p w14:paraId="693D5C2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0497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823" w:type="dxa"/>
            <w:shd w:val="clear" w:color="auto" w:fill="FFFFFF"/>
            <w:tcMar>
              <w:top w:w="100" w:type="dxa"/>
              <w:left w:w="115" w:type="dxa"/>
              <w:bottom w:w="100" w:type="dxa"/>
              <w:right w:w="115" w:type="dxa"/>
            </w:tcMar>
          </w:tcPr>
          <w:p w14:paraId="3526ED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2863" w:type="dxa"/>
            <w:shd w:val="clear" w:color="auto" w:fill="FFFFFF"/>
            <w:tcMar>
              <w:top w:w="100" w:type="dxa"/>
              <w:left w:w="115" w:type="dxa"/>
              <w:bottom w:w="100" w:type="dxa"/>
              <w:right w:w="115" w:type="dxa"/>
            </w:tcMar>
          </w:tcPr>
          <w:p w14:paraId="31660B67" w14:textId="427BE34A"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BB3C5A">
              <w:rPr>
                <w:rFonts w:asciiTheme="majorHAnsi" w:eastAsia="Calibri" w:hAnsiTheme="majorHAnsi" w:cstheme="majorHAnsi"/>
              </w:rPr>
              <w:t>with Horn and Hook Above</w:t>
            </w:r>
          </w:p>
        </w:tc>
        <w:tc>
          <w:tcPr>
            <w:tcW w:w="2655" w:type="dxa"/>
            <w:shd w:val="clear" w:color="auto" w:fill="FFFFFF"/>
            <w:tcMar>
              <w:top w:w="100" w:type="dxa"/>
              <w:left w:w="115" w:type="dxa"/>
              <w:bottom w:w="100" w:type="dxa"/>
              <w:right w:w="115" w:type="dxa"/>
            </w:tcMar>
          </w:tcPr>
          <w:p w14:paraId="32D034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78771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88822EC" w14:textId="77777777" w:rsidTr="001E45DD">
        <w:tc>
          <w:tcPr>
            <w:tcW w:w="556" w:type="dxa"/>
            <w:tcMar>
              <w:top w:w="100" w:type="dxa"/>
              <w:left w:w="115" w:type="dxa"/>
              <w:bottom w:w="100" w:type="dxa"/>
              <w:right w:w="115" w:type="dxa"/>
            </w:tcMar>
          </w:tcPr>
          <w:p w14:paraId="49192F2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32E9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823" w:type="dxa"/>
            <w:shd w:val="clear" w:color="auto" w:fill="FFFFFF"/>
            <w:tcMar>
              <w:top w:w="100" w:type="dxa"/>
              <w:left w:w="115" w:type="dxa"/>
              <w:bottom w:w="100" w:type="dxa"/>
              <w:right w:w="115" w:type="dxa"/>
            </w:tcMar>
          </w:tcPr>
          <w:p w14:paraId="4A400F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ỡ</w:t>
            </w:r>
          </w:p>
        </w:tc>
        <w:tc>
          <w:tcPr>
            <w:tcW w:w="2863" w:type="dxa"/>
            <w:shd w:val="clear" w:color="auto" w:fill="FFFFFF"/>
            <w:tcMar>
              <w:top w:w="100" w:type="dxa"/>
              <w:left w:w="115" w:type="dxa"/>
              <w:bottom w:w="100" w:type="dxa"/>
              <w:right w:w="115" w:type="dxa"/>
            </w:tcMar>
          </w:tcPr>
          <w:p w14:paraId="16AECDC3" w14:textId="25CB6207"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Tilde</w:t>
            </w:r>
          </w:p>
        </w:tc>
        <w:tc>
          <w:tcPr>
            <w:tcW w:w="2655" w:type="dxa"/>
            <w:shd w:val="clear" w:color="auto" w:fill="FFFFFF"/>
            <w:tcMar>
              <w:top w:w="100" w:type="dxa"/>
              <w:left w:w="115" w:type="dxa"/>
              <w:bottom w:w="100" w:type="dxa"/>
              <w:right w:w="115" w:type="dxa"/>
            </w:tcMar>
          </w:tcPr>
          <w:p w14:paraId="4B1878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4C805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3D3557F" w14:textId="77777777" w:rsidTr="001E45DD">
        <w:tc>
          <w:tcPr>
            <w:tcW w:w="556" w:type="dxa"/>
            <w:tcMar>
              <w:top w:w="100" w:type="dxa"/>
              <w:left w:w="115" w:type="dxa"/>
              <w:bottom w:w="100" w:type="dxa"/>
              <w:right w:w="115" w:type="dxa"/>
            </w:tcMar>
          </w:tcPr>
          <w:p w14:paraId="69B071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0F69D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823" w:type="dxa"/>
            <w:shd w:val="clear" w:color="auto" w:fill="FFFFFF"/>
            <w:tcMar>
              <w:top w:w="100" w:type="dxa"/>
              <w:left w:w="115" w:type="dxa"/>
              <w:bottom w:w="100" w:type="dxa"/>
              <w:right w:w="115" w:type="dxa"/>
            </w:tcMar>
          </w:tcPr>
          <w:p w14:paraId="0011196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ợ</w:t>
            </w:r>
          </w:p>
        </w:tc>
        <w:tc>
          <w:tcPr>
            <w:tcW w:w="2863" w:type="dxa"/>
            <w:shd w:val="clear" w:color="auto" w:fill="FFFFFF"/>
            <w:tcMar>
              <w:top w:w="100" w:type="dxa"/>
              <w:left w:w="115" w:type="dxa"/>
              <w:bottom w:w="100" w:type="dxa"/>
              <w:right w:w="115" w:type="dxa"/>
            </w:tcMar>
          </w:tcPr>
          <w:p w14:paraId="2B08E415" w14:textId="713C226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Dot Below</w:t>
            </w:r>
          </w:p>
        </w:tc>
        <w:tc>
          <w:tcPr>
            <w:tcW w:w="2655" w:type="dxa"/>
            <w:shd w:val="clear" w:color="auto" w:fill="FFFFFF"/>
            <w:tcMar>
              <w:top w:w="100" w:type="dxa"/>
              <w:left w:w="115" w:type="dxa"/>
              <w:bottom w:w="100" w:type="dxa"/>
              <w:right w:w="115" w:type="dxa"/>
            </w:tcMar>
          </w:tcPr>
          <w:p w14:paraId="0F22B4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17A17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6800EE14" w14:textId="77777777" w:rsidTr="001E45DD">
        <w:tc>
          <w:tcPr>
            <w:tcW w:w="556" w:type="dxa"/>
            <w:tcMar>
              <w:top w:w="100" w:type="dxa"/>
              <w:left w:w="115" w:type="dxa"/>
              <w:bottom w:w="100" w:type="dxa"/>
              <w:right w:w="115" w:type="dxa"/>
            </w:tcMar>
          </w:tcPr>
          <w:p w14:paraId="5D83A1B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DDF7B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823" w:type="dxa"/>
            <w:shd w:val="clear" w:color="auto" w:fill="FFFFFF"/>
            <w:tcMar>
              <w:top w:w="100" w:type="dxa"/>
              <w:left w:w="115" w:type="dxa"/>
              <w:bottom w:w="100" w:type="dxa"/>
              <w:right w:w="115" w:type="dxa"/>
            </w:tcMar>
          </w:tcPr>
          <w:p w14:paraId="21A18DB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2863" w:type="dxa"/>
            <w:shd w:val="clear" w:color="auto" w:fill="FFFFFF"/>
            <w:tcMar>
              <w:top w:w="100" w:type="dxa"/>
              <w:left w:w="115" w:type="dxa"/>
              <w:bottom w:w="100" w:type="dxa"/>
              <w:right w:w="115" w:type="dxa"/>
            </w:tcMar>
          </w:tcPr>
          <w:p w14:paraId="4DC64074" w14:textId="2B01FACE"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P </w:t>
            </w:r>
          </w:p>
        </w:tc>
        <w:tc>
          <w:tcPr>
            <w:tcW w:w="2655" w:type="dxa"/>
            <w:shd w:val="clear" w:color="auto" w:fill="FFFFFF"/>
            <w:tcMar>
              <w:top w:w="100" w:type="dxa"/>
              <w:left w:w="115" w:type="dxa"/>
              <w:bottom w:w="100" w:type="dxa"/>
              <w:right w:w="115" w:type="dxa"/>
            </w:tcMar>
          </w:tcPr>
          <w:p w14:paraId="49A38A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21703FE" w14:textId="2C821CD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B4FA550" w14:textId="77777777" w:rsidTr="001E45DD">
        <w:tc>
          <w:tcPr>
            <w:tcW w:w="556" w:type="dxa"/>
            <w:tcMar>
              <w:top w:w="100" w:type="dxa"/>
              <w:left w:w="115" w:type="dxa"/>
              <w:bottom w:w="100" w:type="dxa"/>
              <w:right w:w="115" w:type="dxa"/>
            </w:tcMar>
          </w:tcPr>
          <w:p w14:paraId="06BA680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36C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823" w:type="dxa"/>
            <w:shd w:val="clear" w:color="auto" w:fill="FFFFFF"/>
            <w:tcMar>
              <w:top w:w="100" w:type="dxa"/>
              <w:left w:w="115" w:type="dxa"/>
              <w:bottom w:w="100" w:type="dxa"/>
              <w:right w:w="115" w:type="dxa"/>
            </w:tcMar>
          </w:tcPr>
          <w:p w14:paraId="284055A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2863" w:type="dxa"/>
            <w:shd w:val="clear" w:color="auto" w:fill="FFFFFF"/>
            <w:tcMar>
              <w:top w:w="100" w:type="dxa"/>
              <w:left w:w="115" w:type="dxa"/>
              <w:bottom w:w="100" w:type="dxa"/>
              <w:right w:w="115" w:type="dxa"/>
            </w:tcMar>
          </w:tcPr>
          <w:p w14:paraId="472332A6" w14:textId="05FF7BB1"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horn</w:t>
            </w:r>
          </w:p>
        </w:tc>
        <w:tc>
          <w:tcPr>
            <w:tcW w:w="2655" w:type="dxa"/>
            <w:shd w:val="clear" w:color="auto" w:fill="FFFFFF"/>
            <w:tcMar>
              <w:top w:w="100" w:type="dxa"/>
              <w:left w:w="115" w:type="dxa"/>
              <w:bottom w:w="100" w:type="dxa"/>
              <w:right w:w="115" w:type="dxa"/>
            </w:tcMar>
          </w:tcPr>
          <w:p w14:paraId="2C5AE6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88" w:type="dxa"/>
            <w:shd w:val="clear" w:color="auto" w:fill="FFFFFF"/>
            <w:tcMar>
              <w:top w:w="100" w:type="dxa"/>
              <w:left w:w="115" w:type="dxa"/>
              <w:bottom w:w="100" w:type="dxa"/>
              <w:right w:w="115" w:type="dxa"/>
            </w:tcMar>
          </w:tcPr>
          <w:p w14:paraId="364E0CD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sz w:val="20"/>
                <w:szCs w:val="20"/>
                <w:u w:val="single"/>
              </w:rPr>
              <w:t xml:space="preserve"> </w:t>
            </w:r>
          </w:p>
        </w:tc>
      </w:tr>
      <w:tr w:rsidR="00372A9D" w:rsidRPr="00932256" w14:paraId="4A4EBB3A" w14:textId="77777777" w:rsidTr="001E45DD">
        <w:tc>
          <w:tcPr>
            <w:tcW w:w="556" w:type="dxa"/>
            <w:tcMar>
              <w:top w:w="100" w:type="dxa"/>
              <w:left w:w="115" w:type="dxa"/>
              <w:bottom w:w="100" w:type="dxa"/>
              <w:right w:w="115" w:type="dxa"/>
            </w:tcMar>
          </w:tcPr>
          <w:p w14:paraId="6985EF0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2F37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823" w:type="dxa"/>
            <w:shd w:val="clear" w:color="auto" w:fill="FFFFFF"/>
            <w:tcMar>
              <w:top w:w="100" w:type="dxa"/>
              <w:left w:w="115" w:type="dxa"/>
              <w:bottom w:w="100" w:type="dxa"/>
              <w:right w:w="115" w:type="dxa"/>
            </w:tcMar>
          </w:tcPr>
          <w:p w14:paraId="7863D7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2863" w:type="dxa"/>
            <w:shd w:val="clear" w:color="auto" w:fill="FFFFFF"/>
            <w:tcMar>
              <w:top w:w="100" w:type="dxa"/>
              <w:left w:w="115" w:type="dxa"/>
              <w:bottom w:w="100" w:type="dxa"/>
              <w:right w:w="115" w:type="dxa"/>
            </w:tcMar>
          </w:tcPr>
          <w:p w14:paraId="293D8ED9" w14:textId="65EA6D92"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Q</w:t>
            </w:r>
          </w:p>
        </w:tc>
        <w:tc>
          <w:tcPr>
            <w:tcW w:w="2655" w:type="dxa"/>
            <w:shd w:val="clear" w:color="auto" w:fill="FFFFFF"/>
            <w:tcMar>
              <w:top w:w="100" w:type="dxa"/>
              <w:left w:w="115" w:type="dxa"/>
              <w:bottom w:w="100" w:type="dxa"/>
              <w:right w:w="115" w:type="dxa"/>
            </w:tcMar>
          </w:tcPr>
          <w:p w14:paraId="399DEA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7A2DCE42" w14:textId="16989E0D"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8C9DA42" w14:textId="77777777" w:rsidTr="001E45DD">
        <w:tc>
          <w:tcPr>
            <w:tcW w:w="556" w:type="dxa"/>
            <w:tcMar>
              <w:top w:w="100" w:type="dxa"/>
              <w:left w:w="115" w:type="dxa"/>
              <w:bottom w:w="100" w:type="dxa"/>
              <w:right w:w="115" w:type="dxa"/>
            </w:tcMar>
          </w:tcPr>
          <w:p w14:paraId="497186A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475B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823" w:type="dxa"/>
            <w:shd w:val="clear" w:color="auto" w:fill="FFFFFF"/>
            <w:tcMar>
              <w:top w:w="100" w:type="dxa"/>
              <w:left w:w="115" w:type="dxa"/>
              <w:bottom w:w="100" w:type="dxa"/>
              <w:right w:w="115" w:type="dxa"/>
            </w:tcMar>
          </w:tcPr>
          <w:p w14:paraId="03879B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863" w:type="dxa"/>
            <w:shd w:val="clear" w:color="auto" w:fill="FFFFFF"/>
            <w:tcMar>
              <w:top w:w="100" w:type="dxa"/>
              <w:left w:w="115" w:type="dxa"/>
              <w:bottom w:w="100" w:type="dxa"/>
              <w:right w:w="115" w:type="dxa"/>
            </w:tcMar>
          </w:tcPr>
          <w:p w14:paraId="045AE7A0" w14:textId="6D7A706C"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w:t>
            </w:r>
          </w:p>
        </w:tc>
        <w:tc>
          <w:tcPr>
            <w:tcW w:w="2655" w:type="dxa"/>
            <w:shd w:val="clear" w:color="auto" w:fill="FFFFFF"/>
            <w:tcMar>
              <w:top w:w="100" w:type="dxa"/>
              <w:left w:w="115" w:type="dxa"/>
              <w:bottom w:w="100" w:type="dxa"/>
              <w:right w:w="115" w:type="dxa"/>
            </w:tcMar>
          </w:tcPr>
          <w:p w14:paraId="2E749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A375BCE" w14:textId="77F41290"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E4FA4C7" w14:textId="77777777" w:rsidTr="001E45DD">
        <w:tc>
          <w:tcPr>
            <w:tcW w:w="556" w:type="dxa"/>
            <w:tcMar>
              <w:top w:w="100" w:type="dxa"/>
              <w:left w:w="115" w:type="dxa"/>
              <w:bottom w:w="100" w:type="dxa"/>
              <w:right w:w="115" w:type="dxa"/>
            </w:tcMar>
          </w:tcPr>
          <w:p w14:paraId="02C6E97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F6A19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823" w:type="dxa"/>
            <w:shd w:val="clear" w:color="auto" w:fill="FFFFFF"/>
            <w:tcMar>
              <w:top w:w="100" w:type="dxa"/>
              <w:left w:w="115" w:type="dxa"/>
              <w:bottom w:w="100" w:type="dxa"/>
              <w:right w:w="115" w:type="dxa"/>
            </w:tcMar>
          </w:tcPr>
          <w:p w14:paraId="47A1FC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863" w:type="dxa"/>
            <w:shd w:val="clear" w:color="auto" w:fill="FFFFFF"/>
            <w:tcMar>
              <w:top w:w="100" w:type="dxa"/>
              <w:left w:w="115" w:type="dxa"/>
              <w:bottom w:w="100" w:type="dxa"/>
              <w:right w:w="115" w:type="dxa"/>
            </w:tcMar>
          </w:tcPr>
          <w:p w14:paraId="2C57A874" w14:textId="33781DF4"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 </w:t>
            </w:r>
            <w:r>
              <w:rPr>
                <w:rFonts w:asciiTheme="majorHAnsi" w:eastAsia="Calibri" w:hAnsiTheme="majorHAnsi" w:cstheme="majorHAnsi"/>
              </w:rPr>
              <w:t>Combining Tilde</w:t>
            </w:r>
          </w:p>
        </w:tc>
        <w:tc>
          <w:tcPr>
            <w:tcW w:w="2655" w:type="dxa"/>
            <w:shd w:val="clear" w:color="auto" w:fill="FFFFFF"/>
            <w:tcMar>
              <w:top w:w="100" w:type="dxa"/>
              <w:left w:w="115" w:type="dxa"/>
              <w:bottom w:w="100" w:type="dxa"/>
              <w:right w:w="115" w:type="dxa"/>
            </w:tcMar>
          </w:tcPr>
          <w:p w14:paraId="39E625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88" w:type="dxa"/>
            <w:shd w:val="clear" w:color="auto" w:fill="FFFFFF"/>
            <w:tcMar>
              <w:top w:w="100" w:type="dxa"/>
              <w:left w:w="115" w:type="dxa"/>
              <w:bottom w:w="100" w:type="dxa"/>
              <w:right w:w="115" w:type="dxa"/>
            </w:tcMar>
          </w:tcPr>
          <w:p w14:paraId="4D303AE1"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[147]</w:t>
            </w:r>
          </w:p>
        </w:tc>
      </w:tr>
      <w:tr w:rsidR="00372A9D" w:rsidRPr="00932256" w14:paraId="3067E145" w14:textId="77777777" w:rsidTr="001E45DD">
        <w:tc>
          <w:tcPr>
            <w:tcW w:w="556" w:type="dxa"/>
            <w:tcMar>
              <w:top w:w="100" w:type="dxa"/>
              <w:left w:w="115" w:type="dxa"/>
              <w:bottom w:w="100" w:type="dxa"/>
              <w:right w:w="115" w:type="dxa"/>
            </w:tcMar>
          </w:tcPr>
          <w:p w14:paraId="6071345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1F2D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823" w:type="dxa"/>
            <w:shd w:val="clear" w:color="auto" w:fill="FFFFFF"/>
            <w:tcMar>
              <w:top w:w="100" w:type="dxa"/>
              <w:left w:w="115" w:type="dxa"/>
              <w:bottom w:w="100" w:type="dxa"/>
              <w:right w:w="115" w:type="dxa"/>
            </w:tcMar>
          </w:tcPr>
          <w:p w14:paraId="0D4810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2863" w:type="dxa"/>
            <w:shd w:val="clear" w:color="auto" w:fill="FFFFFF"/>
            <w:tcMar>
              <w:top w:w="100" w:type="dxa"/>
              <w:left w:w="115" w:type="dxa"/>
              <w:bottom w:w="100" w:type="dxa"/>
              <w:right w:w="115" w:type="dxa"/>
            </w:tcMar>
          </w:tcPr>
          <w:p w14:paraId="20B6DC6F" w14:textId="093941D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22334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23B244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08EE135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sz w:val="20"/>
                <w:szCs w:val="20"/>
                <w:u w:val="single"/>
              </w:rPr>
              <w:t xml:space="preserve"> </w:t>
            </w:r>
          </w:p>
        </w:tc>
      </w:tr>
      <w:tr w:rsidR="00372A9D" w:rsidRPr="00932256" w14:paraId="2DA79F0F" w14:textId="77777777" w:rsidTr="001E45DD">
        <w:tc>
          <w:tcPr>
            <w:tcW w:w="556" w:type="dxa"/>
            <w:tcMar>
              <w:top w:w="100" w:type="dxa"/>
              <w:left w:w="115" w:type="dxa"/>
              <w:bottom w:w="100" w:type="dxa"/>
              <w:right w:w="115" w:type="dxa"/>
            </w:tcMar>
          </w:tcPr>
          <w:p w14:paraId="1C39DB8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A86E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823" w:type="dxa"/>
            <w:shd w:val="clear" w:color="auto" w:fill="FFFFFF"/>
            <w:tcMar>
              <w:top w:w="100" w:type="dxa"/>
              <w:left w:w="115" w:type="dxa"/>
              <w:bottom w:w="100" w:type="dxa"/>
              <w:right w:w="115" w:type="dxa"/>
            </w:tcMar>
          </w:tcPr>
          <w:p w14:paraId="42A948D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2863" w:type="dxa"/>
            <w:shd w:val="clear" w:color="auto" w:fill="FFFFFF"/>
            <w:tcMar>
              <w:top w:w="100" w:type="dxa"/>
              <w:left w:w="115" w:type="dxa"/>
              <w:bottom w:w="100" w:type="dxa"/>
              <w:right w:w="115" w:type="dxa"/>
            </w:tcMar>
          </w:tcPr>
          <w:p w14:paraId="735B5F73" w14:textId="74A0BBDC"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1369C3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5B858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1588" w:type="dxa"/>
            <w:shd w:val="clear" w:color="auto" w:fill="FFFFFF"/>
            <w:tcMar>
              <w:top w:w="100" w:type="dxa"/>
              <w:left w:w="115" w:type="dxa"/>
              <w:bottom w:w="100" w:type="dxa"/>
              <w:right w:w="115" w:type="dxa"/>
            </w:tcMar>
          </w:tcPr>
          <w:p w14:paraId="2D799D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sz w:val="20"/>
                <w:szCs w:val="20"/>
                <w:u w:val="single"/>
              </w:rPr>
              <w:t xml:space="preserve"> </w:t>
            </w:r>
          </w:p>
        </w:tc>
      </w:tr>
      <w:tr w:rsidR="00372A9D" w:rsidRPr="00932256" w14:paraId="72AD611F" w14:textId="77777777" w:rsidTr="001E45DD">
        <w:tc>
          <w:tcPr>
            <w:tcW w:w="556" w:type="dxa"/>
            <w:tcMar>
              <w:top w:w="100" w:type="dxa"/>
              <w:left w:w="115" w:type="dxa"/>
              <w:bottom w:w="100" w:type="dxa"/>
              <w:right w:w="115" w:type="dxa"/>
            </w:tcMar>
          </w:tcPr>
          <w:p w14:paraId="128DD74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883D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823" w:type="dxa"/>
            <w:shd w:val="clear" w:color="auto" w:fill="FFFFFF"/>
            <w:tcMar>
              <w:top w:w="100" w:type="dxa"/>
              <w:left w:w="115" w:type="dxa"/>
              <w:bottom w:w="100" w:type="dxa"/>
              <w:right w:w="115" w:type="dxa"/>
            </w:tcMar>
          </w:tcPr>
          <w:p w14:paraId="13A16E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2863" w:type="dxa"/>
            <w:shd w:val="clear" w:color="auto" w:fill="FFFFFF"/>
            <w:tcMar>
              <w:top w:w="100" w:type="dxa"/>
              <w:left w:w="115" w:type="dxa"/>
              <w:bottom w:w="100" w:type="dxa"/>
              <w:right w:w="115" w:type="dxa"/>
            </w:tcMar>
          </w:tcPr>
          <w:p w14:paraId="33115B76" w14:textId="5553DB6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3BEE8F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1588" w:type="dxa"/>
            <w:shd w:val="clear" w:color="auto" w:fill="FFFFFF"/>
            <w:tcMar>
              <w:top w:w="100" w:type="dxa"/>
              <w:left w:w="115" w:type="dxa"/>
              <w:bottom w:w="100" w:type="dxa"/>
              <w:right w:w="115" w:type="dxa"/>
            </w:tcMar>
          </w:tcPr>
          <w:p w14:paraId="49FFBAC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6D39B96A" w14:textId="77777777" w:rsidTr="001E45DD">
        <w:tc>
          <w:tcPr>
            <w:tcW w:w="556" w:type="dxa"/>
            <w:tcMar>
              <w:top w:w="100" w:type="dxa"/>
              <w:left w:w="115" w:type="dxa"/>
              <w:bottom w:w="100" w:type="dxa"/>
              <w:right w:w="115" w:type="dxa"/>
            </w:tcMar>
          </w:tcPr>
          <w:p w14:paraId="0073D3A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8A9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823" w:type="dxa"/>
            <w:shd w:val="clear" w:color="auto" w:fill="FFFFFF"/>
            <w:tcMar>
              <w:top w:w="100" w:type="dxa"/>
              <w:left w:w="115" w:type="dxa"/>
              <w:bottom w:w="100" w:type="dxa"/>
              <w:right w:w="115" w:type="dxa"/>
            </w:tcMar>
          </w:tcPr>
          <w:p w14:paraId="3E5930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2863" w:type="dxa"/>
            <w:shd w:val="clear" w:color="auto" w:fill="FFFFFF"/>
            <w:tcMar>
              <w:top w:w="100" w:type="dxa"/>
              <w:left w:w="115" w:type="dxa"/>
              <w:bottom w:w="100" w:type="dxa"/>
              <w:right w:w="115" w:type="dxa"/>
            </w:tcMar>
          </w:tcPr>
          <w:p w14:paraId="7EB30D34" w14:textId="0D161C8D"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p>
        </w:tc>
        <w:tc>
          <w:tcPr>
            <w:tcW w:w="2655" w:type="dxa"/>
            <w:shd w:val="clear" w:color="auto" w:fill="FFFFFF"/>
            <w:tcMar>
              <w:top w:w="100" w:type="dxa"/>
              <w:left w:w="115" w:type="dxa"/>
              <w:bottom w:w="100" w:type="dxa"/>
              <w:right w:w="115" w:type="dxa"/>
            </w:tcMar>
          </w:tcPr>
          <w:p w14:paraId="360E7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64BACC3A" w14:textId="69792734"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1438A02D" w14:textId="77777777" w:rsidTr="001E45DD">
        <w:tc>
          <w:tcPr>
            <w:tcW w:w="556" w:type="dxa"/>
            <w:tcMar>
              <w:top w:w="100" w:type="dxa"/>
              <w:left w:w="115" w:type="dxa"/>
              <w:bottom w:w="100" w:type="dxa"/>
              <w:right w:w="115" w:type="dxa"/>
            </w:tcMar>
          </w:tcPr>
          <w:p w14:paraId="5A8B0A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19C9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823" w:type="dxa"/>
            <w:shd w:val="clear" w:color="auto" w:fill="FFFFFF"/>
            <w:tcMar>
              <w:top w:w="100" w:type="dxa"/>
              <w:left w:w="115" w:type="dxa"/>
              <w:bottom w:w="100" w:type="dxa"/>
              <w:right w:w="115" w:type="dxa"/>
            </w:tcMar>
          </w:tcPr>
          <w:p w14:paraId="2F62C81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2863" w:type="dxa"/>
            <w:shd w:val="clear" w:color="auto" w:fill="FFFFFF"/>
            <w:tcMar>
              <w:top w:w="100" w:type="dxa"/>
              <w:left w:w="115" w:type="dxa"/>
              <w:bottom w:w="100" w:type="dxa"/>
              <w:right w:w="115" w:type="dxa"/>
            </w:tcMar>
          </w:tcPr>
          <w:p w14:paraId="7BA387F3" w14:textId="2451FDEE"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harp</w:t>
            </w:r>
            <w:r w:rsidR="00FE5DC0" w:rsidRPr="00932256">
              <w:rPr>
                <w:rFonts w:asciiTheme="majorHAnsi" w:eastAsia="Calibri" w:hAnsiTheme="majorHAnsi" w:cstheme="majorHAnsi"/>
              </w:rPr>
              <w:t xml:space="preserve"> S</w:t>
            </w:r>
          </w:p>
        </w:tc>
        <w:tc>
          <w:tcPr>
            <w:tcW w:w="2655" w:type="dxa"/>
            <w:shd w:val="clear" w:color="auto" w:fill="FFFFFF"/>
            <w:tcMar>
              <w:top w:w="100" w:type="dxa"/>
              <w:left w:w="115" w:type="dxa"/>
              <w:bottom w:w="100" w:type="dxa"/>
              <w:right w:w="115" w:type="dxa"/>
            </w:tcMar>
          </w:tcPr>
          <w:p w14:paraId="4BA37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1588" w:type="dxa"/>
            <w:shd w:val="clear" w:color="auto" w:fill="FFFFFF"/>
            <w:tcMar>
              <w:top w:w="100" w:type="dxa"/>
              <w:left w:w="115" w:type="dxa"/>
              <w:bottom w:w="100" w:type="dxa"/>
              <w:right w:w="115" w:type="dxa"/>
            </w:tcMar>
          </w:tcPr>
          <w:p w14:paraId="58C4E2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w:t>
            </w:r>
          </w:p>
        </w:tc>
      </w:tr>
      <w:tr w:rsidR="00372A9D" w:rsidRPr="00932256" w14:paraId="2023B32F" w14:textId="77777777" w:rsidTr="001E45DD">
        <w:tc>
          <w:tcPr>
            <w:tcW w:w="556" w:type="dxa"/>
            <w:tcMar>
              <w:top w:w="100" w:type="dxa"/>
              <w:left w:w="115" w:type="dxa"/>
              <w:bottom w:w="100" w:type="dxa"/>
              <w:right w:w="115" w:type="dxa"/>
            </w:tcMar>
          </w:tcPr>
          <w:p w14:paraId="5B65A0F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4DCC3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823" w:type="dxa"/>
            <w:shd w:val="clear" w:color="auto" w:fill="FFFFFF"/>
            <w:tcMar>
              <w:top w:w="100" w:type="dxa"/>
              <w:left w:w="115" w:type="dxa"/>
              <w:bottom w:w="100" w:type="dxa"/>
              <w:right w:w="115" w:type="dxa"/>
            </w:tcMar>
          </w:tcPr>
          <w:p w14:paraId="0439607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ś</w:t>
            </w:r>
          </w:p>
        </w:tc>
        <w:tc>
          <w:tcPr>
            <w:tcW w:w="2863" w:type="dxa"/>
            <w:shd w:val="clear" w:color="auto" w:fill="FFFFFF"/>
            <w:tcMar>
              <w:top w:w="100" w:type="dxa"/>
              <w:left w:w="115" w:type="dxa"/>
              <w:bottom w:w="100" w:type="dxa"/>
              <w:right w:w="115" w:type="dxa"/>
            </w:tcMar>
          </w:tcPr>
          <w:p w14:paraId="283635AF" w14:textId="7887497B"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42B6317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295B4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1588" w:type="dxa"/>
            <w:shd w:val="clear" w:color="auto" w:fill="FFFFFF"/>
            <w:tcMar>
              <w:top w:w="100" w:type="dxa"/>
              <w:left w:w="115" w:type="dxa"/>
              <w:bottom w:w="100" w:type="dxa"/>
              <w:right w:w="115" w:type="dxa"/>
            </w:tcMar>
          </w:tcPr>
          <w:p w14:paraId="2438550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[258]</w:t>
            </w:r>
            <w:r w:rsidR="002320E6" w:rsidRPr="00932256">
              <w:rPr>
                <w:rFonts w:asciiTheme="majorHAnsi" w:eastAsia="Calibri" w:hAnsiTheme="majorHAnsi" w:cstheme="majorHAnsi"/>
              </w:rPr>
              <w:t xml:space="preserve"> </w:t>
            </w:r>
          </w:p>
        </w:tc>
      </w:tr>
      <w:tr w:rsidR="00372A9D" w:rsidRPr="00932256" w14:paraId="2933BED3" w14:textId="77777777" w:rsidTr="001E45DD">
        <w:tc>
          <w:tcPr>
            <w:tcW w:w="556" w:type="dxa"/>
            <w:tcMar>
              <w:top w:w="100" w:type="dxa"/>
              <w:left w:w="115" w:type="dxa"/>
              <w:bottom w:w="100" w:type="dxa"/>
              <w:right w:w="115" w:type="dxa"/>
            </w:tcMar>
          </w:tcPr>
          <w:p w14:paraId="149DD54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60C28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823" w:type="dxa"/>
            <w:shd w:val="clear" w:color="auto" w:fill="FFFFFF"/>
            <w:tcMar>
              <w:top w:w="100" w:type="dxa"/>
              <w:left w:w="115" w:type="dxa"/>
              <w:bottom w:w="100" w:type="dxa"/>
              <w:right w:w="115" w:type="dxa"/>
            </w:tcMar>
          </w:tcPr>
          <w:p w14:paraId="1B839E9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ŝ</w:t>
            </w:r>
          </w:p>
        </w:tc>
        <w:tc>
          <w:tcPr>
            <w:tcW w:w="2863" w:type="dxa"/>
            <w:shd w:val="clear" w:color="auto" w:fill="FFFFFF"/>
            <w:tcMar>
              <w:top w:w="100" w:type="dxa"/>
              <w:left w:w="115" w:type="dxa"/>
              <w:bottom w:w="100" w:type="dxa"/>
              <w:right w:w="115" w:type="dxa"/>
            </w:tcMar>
          </w:tcPr>
          <w:p w14:paraId="236909F0" w14:textId="791AF276"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0FAEF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473846E4"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5504837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[255]</w:t>
            </w:r>
          </w:p>
        </w:tc>
      </w:tr>
      <w:tr w:rsidR="00372A9D" w:rsidRPr="00932256" w14:paraId="732A6C58" w14:textId="77777777" w:rsidTr="001E45DD">
        <w:tc>
          <w:tcPr>
            <w:tcW w:w="556" w:type="dxa"/>
            <w:tcMar>
              <w:top w:w="100" w:type="dxa"/>
              <w:left w:w="115" w:type="dxa"/>
              <w:bottom w:w="100" w:type="dxa"/>
              <w:right w:w="115" w:type="dxa"/>
            </w:tcMar>
          </w:tcPr>
          <w:p w14:paraId="412C7BA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2903E5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823" w:type="dxa"/>
            <w:shd w:val="clear" w:color="auto" w:fill="FFFFFF"/>
            <w:tcMar>
              <w:top w:w="100" w:type="dxa"/>
              <w:left w:w="115" w:type="dxa"/>
              <w:bottom w:w="100" w:type="dxa"/>
              <w:right w:w="115" w:type="dxa"/>
            </w:tcMar>
          </w:tcPr>
          <w:p w14:paraId="52B52B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2863" w:type="dxa"/>
            <w:shd w:val="clear" w:color="auto" w:fill="FFFFFF"/>
            <w:tcMar>
              <w:top w:w="100" w:type="dxa"/>
              <w:left w:w="115" w:type="dxa"/>
              <w:bottom w:w="100" w:type="dxa"/>
              <w:right w:w="115" w:type="dxa"/>
            </w:tcMar>
          </w:tcPr>
          <w:p w14:paraId="0B643C5C" w14:textId="19D47F99"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1F6C4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E7A9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0A533CA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64BC4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3C485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753C8E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2F2590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4F1D03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88" w:type="dxa"/>
            <w:shd w:val="clear" w:color="auto" w:fill="FFFFFF"/>
            <w:tcMar>
              <w:top w:w="100" w:type="dxa"/>
              <w:left w:w="115" w:type="dxa"/>
              <w:bottom w:w="100" w:type="dxa"/>
              <w:right w:w="115" w:type="dxa"/>
            </w:tcMar>
          </w:tcPr>
          <w:p w14:paraId="271F34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[121], [158], [201], [159], [127], [168], [202]</w:t>
            </w:r>
          </w:p>
        </w:tc>
      </w:tr>
      <w:tr w:rsidR="00372A9D" w:rsidRPr="00932256" w14:paraId="128D3213" w14:textId="77777777" w:rsidTr="001E45DD">
        <w:tc>
          <w:tcPr>
            <w:tcW w:w="556" w:type="dxa"/>
            <w:tcMar>
              <w:top w:w="100" w:type="dxa"/>
              <w:left w:w="115" w:type="dxa"/>
              <w:bottom w:w="100" w:type="dxa"/>
              <w:right w:w="115" w:type="dxa"/>
            </w:tcMar>
          </w:tcPr>
          <w:p w14:paraId="3D8B61C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73217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823" w:type="dxa"/>
            <w:shd w:val="clear" w:color="auto" w:fill="FFFFFF"/>
            <w:tcMar>
              <w:top w:w="100" w:type="dxa"/>
              <w:left w:w="115" w:type="dxa"/>
              <w:bottom w:w="100" w:type="dxa"/>
              <w:right w:w="115" w:type="dxa"/>
            </w:tcMar>
          </w:tcPr>
          <w:p w14:paraId="47C1789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2863" w:type="dxa"/>
            <w:shd w:val="clear" w:color="auto" w:fill="FFFFFF"/>
            <w:tcMar>
              <w:top w:w="100" w:type="dxa"/>
              <w:left w:w="115" w:type="dxa"/>
              <w:bottom w:w="100" w:type="dxa"/>
              <w:right w:w="115" w:type="dxa"/>
            </w:tcMar>
          </w:tcPr>
          <w:p w14:paraId="643D2C46" w14:textId="082FC543"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19D862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1D4115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4EC03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4D3EBC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ADA26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DF84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7BF19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5932F27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[174], [150], [151], [133], [230], [108], [154]</w:t>
            </w:r>
            <w:r w:rsidRPr="00932256">
              <w:rPr>
                <w:rFonts w:asciiTheme="majorHAnsi" w:eastAsia="Calibri" w:hAnsiTheme="majorHAnsi" w:cstheme="majorHAnsi"/>
                <w:b/>
                <w:color w:val="0563C1"/>
                <w:sz w:val="20"/>
                <w:szCs w:val="20"/>
                <w:u w:val="single"/>
              </w:rPr>
              <w:t xml:space="preserve"> </w:t>
            </w:r>
          </w:p>
        </w:tc>
      </w:tr>
      <w:tr w:rsidR="00372A9D" w:rsidRPr="00932256" w14:paraId="68BE9EDB" w14:textId="77777777" w:rsidTr="001E45DD">
        <w:tc>
          <w:tcPr>
            <w:tcW w:w="556" w:type="dxa"/>
            <w:tcMar>
              <w:top w:w="100" w:type="dxa"/>
              <w:left w:w="115" w:type="dxa"/>
              <w:bottom w:w="100" w:type="dxa"/>
              <w:right w:w="115" w:type="dxa"/>
            </w:tcMar>
          </w:tcPr>
          <w:p w14:paraId="4DC6D12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F51A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823" w:type="dxa"/>
            <w:shd w:val="clear" w:color="auto" w:fill="FFFFFF"/>
            <w:tcMar>
              <w:top w:w="100" w:type="dxa"/>
              <w:left w:w="115" w:type="dxa"/>
              <w:bottom w:w="100" w:type="dxa"/>
              <w:right w:w="115" w:type="dxa"/>
            </w:tcMar>
          </w:tcPr>
          <w:p w14:paraId="5B1007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2863" w:type="dxa"/>
            <w:shd w:val="clear" w:color="auto" w:fill="FFFFFF"/>
            <w:tcMar>
              <w:top w:w="100" w:type="dxa"/>
              <w:left w:w="115" w:type="dxa"/>
              <w:bottom w:w="100" w:type="dxa"/>
              <w:right w:w="115" w:type="dxa"/>
            </w:tcMar>
          </w:tcPr>
          <w:p w14:paraId="10E96BE3" w14:textId="2BAF430E"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Comma Below</w:t>
            </w:r>
          </w:p>
        </w:tc>
        <w:tc>
          <w:tcPr>
            <w:tcW w:w="2655" w:type="dxa"/>
            <w:shd w:val="clear" w:color="auto" w:fill="FFFFFF"/>
            <w:tcMar>
              <w:top w:w="100" w:type="dxa"/>
              <w:left w:w="115" w:type="dxa"/>
              <w:bottom w:w="100" w:type="dxa"/>
              <w:right w:w="115" w:type="dxa"/>
            </w:tcMar>
          </w:tcPr>
          <w:p w14:paraId="65DC91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59CB56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sz w:val="20"/>
                <w:szCs w:val="20"/>
                <w:u w:val="single"/>
              </w:rPr>
              <w:t xml:space="preserve"> </w:t>
            </w:r>
          </w:p>
        </w:tc>
      </w:tr>
      <w:tr w:rsidR="00372A9D" w:rsidRPr="00932256" w14:paraId="4C986A99" w14:textId="77777777" w:rsidTr="001E45DD">
        <w:tc>
          <w:tcPr>
            <w:tcW w:w="556" w:type="dxa"/>
            <w:tcMar>
              <w:top w:w="100" w:type="dxa"/>
              <w:left w:w="115" w:type="dxa"/>
              <w:bottom w:w="100" w:type="dxa"/>
              <w:right w:w="115" w:type="dxa"/>
            </w:tcMar>
          </w:tcPr>
          <w:p w14:paraId="73E137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2AC5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823" w:type="dxa"/>
            <w:shd w:val="clear" w:color="auto" w:fill="FFFFFF"/>
            <w:tcMar>
              <w:top w:w="100" w:type="dxa"/>
              <w:left w:w="115" w:type="dxa"/>
              <w:bottom w:w="100" w:type="dxa"/>
              <w:right w:w="115" w:type="dxa"/>
            </w:tcMar>
          </w:tcPr>
          <w:p w14:paraId="5DDE1FC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2863" w:type="dxa"/>
            <w:shd w:val="clear" w:color="auto" w:fill="FFFFFF"/>
            <w:tcMar>
              <w:top w:w="100" w:type="dxa"/>
              <w:left w:w="115" w:type="dxa"/>
              <w:bottom w:w="100" w:type="dxa"/>
              <w:right w:w="115" w:type="dxa"/>
            </w:tcMar>
          </w:tcPr>
          <w:p w14:paraId="2D754AD1" w14:textId="5169CB23"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07C3F8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04264E5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[181]</w:t>
            </w:r>
          </w:p>
        </w:tc>
      </w:tr>
      <w:tr w:rsidR="00372A9D" w:rsidRPr="00932256" w14:paraId="6F57EF0D" w14:textId="77777777" w:rsidTr="001E45DD">
        <w:tc>
          <w:tcPr>
            <w:tcW w:w="556" w:type="dxa"/>
            <w:tcMar>
              <w:top w:w="100" w:type="dxa"/>
              <w:left w:w="115" w:type="dxa"/>
              <w:bottom w:w="100" w:type="dxa"/>
              <w:right w:w="115" w:type="dxa"/>
            </w:tcMar>
          </w:tcPr>
          <w:p w14:paraId="0E3E474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64029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823" w:type="dxa"/>
            <w:shd w:val="clear" w:color="auto" w:fill="FFFFFF"/>
            <w:tcMar>
              <w:top w:w="100" w:type="dxa"/>
              <w:left w:w="115" w:type="dxa"/>
              <w:bottom w:w="100" w:type="dxa"/>
              <w:right w:w="115" w:type="dxa"/>
            </w:tcMar>
          </w:tcPr>
          <w:p w14:paraId="668AEFD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2863" w:type="dxa"/>
            <w:shd w:val="clear" w:color="auto" w:fill="FFFFFF"/>
            <w:tcMar>
              <w:top w:w="100" w:type="dxa"/>
              <w:left w:w="115" w:type="dxa"/>
              <w:bottom w:w="100" w:type="dxa"/>
              <w:right w:w="115" w:type="dxa"/>
            </w:tcMar>
          </w:tcPr>
          <w:p w14:paraId="7B1FF4D3" w14:textId="62A2DDD9"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p>
        </w:tc>
        <w:tc>
          <w:tcPr>
            <w:tcW w:w="2655" w:type="dxa"/>
            <w:shd w:val="clear" w:color="auto" w:fill="FFFFFF"/>
            <w:tcMar>
              <w:top w:w="100" w:type="dxa"/>
              <w:left w:w="115" w:type="dxa"/>
              <w:bottom w:w="100" w:type="dxa"/>
              <w:right w:w="115" w:type="dxa"/>
            </w:tcMar>
          </w:tcPr>
          <w:p w14:paraId="14004E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6AC3A9DA" w14:textId="67E1F0B2"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15270B1" w14:textId="77777777" w:rsidTr="001E45DD">
        <w:tc>
          <w:tcPr>
            <w:tcW w:w="556" w:type="dxa"/>
            <w:tcMar>
              <w:top w:w="100" w:type="dxa"/>
              <w:left w:w="115" w:type="dxa"/>
              <w:bottom w:w="100" w:type="dxa"/>
              <w:right w:w="115" w:type="dxa"/>
            </w:tcMar>
          </w:tcPr>
          <w:p w14:paraId="1B7AC4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C8A9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823" w:type="dxa"/>
            <w:shd w:val="clear" w:color="auto" w:fill="FFFFFF"/>
            <w:tcMar>
              <w:top w:w="100" w:type="dxa"/>
              <w:left w:w="115" w:type="dxa"/>
              <w:bottom w:w="100" w:type="dxa"/>
              <w:right w:w="115" w:type="dxa"/>
            </w:tcMar>
          </w:tcPr>
          <w:p w14:paraId="6022B3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ť</w:t>
            </w:r>
          </w:p>
        </w:tc>
        <w:tc>
          <w:tcPr>
            <w:tcW w:w="2863" w:type="dxa"/>
            <w:shd w:val="clear" w:color="auto" w:fill="FFFFFF"/>
            <w:tcMar>
              <w:top w:w="100" w:type="dxa"/>
              <w:left w:w="115" w:type="dxa"/>
              <w:bottom w:w="100" w:type="dxa"/>
              <w:right w:w="115" w:type="dxa"/>
            </w:tcMar>
          </w:tcPr>
          <w:p w14:paraId="2E42C6A9" w14:textId="1D25A966"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52CC0E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94C54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005FABE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sz w:val="20"/>
                <w:szCs w:val="20"/>
                <w:u w:val="single"/>
              </w:rPr>
              <w:t xml:space="preserve"> </w:t>
            </w:r>
          </w:p>
        </w:tc>
      </w:tr>
      <w:tr w:rsidR="00372A9D" w:rsidRPr="00932256" w14:paraId="33BBA713" w14:textId="77777777" w:rsidTr="001E45DD">
        <w:tc>
          <w:tcPr>
            <w:tcW w:w="556" w:type="dxa"/>
            <w:tcMar>
              <w:top w:w="100" w:type="dxa"/>
              <w:left w:w="115" w:type="dxa"/>
              <w:bottom w:w="100" w:type="dxa"/>
              <w:right w:w="115" w:type="dxa"/>
            </w:tcMar>
          </w:tcPr>
          <w:p w14:paraId="02BA23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9FE13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823" w:type="dxa"/>
            <w:shd w:val="clear" w:color="auto" w:fill="FFFFFF"/>
            <w:tcMar>
              <w:top w:w="100" w:type="dxa"/>
              <w:left w:w="115" w:type="dxa"/>
              <w:bottom w:w="100" w:type="dxa"/>
              <w:right w:w="115" w:type="dxa"/>
            </w:tcMar>
          </w:tcPr>
          <w:p w14:paraId="63307D8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ŧ</w:t>
            </w:r>
          </w:p>
        </w:tc>
        <w:tc>
          <w:tcPr>
            <w:tcW w:w="2863" w:type="dxa"/>
            <w:shd w:val="clear" w:color="auto" w:fill="FFFFFF"/>
            <w:tcMar>
              <w:top w:w="100" w:type="dxa"/>
              <w:left w:w="115" w:type="dxa"/>
              <w:bottom w:w="100" w:type="dxa"/>
              <w:right w:w="115" w:type="dxa"/>
            </w:tcMar>
          </w:tcPr>
          <w:p w14:paraId="564D93A4" w14:textId="62D6B267"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7925D9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C1096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6357A0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sz w:val="20"/>
                <w:szCs w:val="20"/>
                <w:u w:val="single"/>
              </w:rPr>
              <w:t xml:space="preserve"> </w:t>
            </w:r>
          </w:p>
        </w:tc>
      </w:tr>
      <w:tr w:rsidR="00372A9D" w:rsidRPr="00932256" w14:paraId="2D8DEE21" w14:textId="77777777" w:rsidTr="001E45DD">
        <w:tc>
          <w:tcPr>
            <w:tcW w:w="556" w:type="dxa"/>
            <w:tcMar>
              <w:top w:w="100" w:type="dxa"/>
              <w:left w:w="115" w:type="dxa"/>
              <w:bottom w:w="100" w:type="dxa"/>
              <w:right w:w="115" w:type="dxa"/>
            </w:tcMar>
          </w:tcPr>
          <w:p w14:paraId="41054D6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776F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823" w:type="dxa"/>
            <w:shd w:val="clear" w:color="auto" w:fill="FFFFFF"/>
            <w:tcMar>
              <w:top w:w="100" w:type="dxa"/>
              <w:left w:w="115" w:type="dxa"/>
              <w:bottom w:w="100" w:type="dxa"/>
              <w:right w:w="115" w:type="dxa"/>
            </w:tcMar>
          </w:tcPr>
          <w:p w14:paraId="180C40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2863" w:type="dxa"/>
            <w:shd w:val="clear" w:color="auto" w:fill="FFFFFF"/>
            <w:tcMar>
              <w:top w:w="100" w:type="dxa"/>
              <w:left w:w="115" w:type="dxa"/>
              <w:bottom w:w="100" w:type="dxa"/>
              <w:right w:w="115" w:type="dxa"/>
            </w:tcMar>
          </w:tcPr>
          <w:p w14:paraId="2922341C" w14:textId="6187169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Comma Below</w:t>
            </w:r>
          </w:p>
        </w:tc>
        <w:tc>
          <w:tcPr>
            <w:tcW w:w="2655" w:type="dxa"/>
            <w:shd w:val="clear" w:color="auto" w:fill="FFFFFF"/>
            <w:tcMar>
              <w:top w:w="100" w:type="dxa"/>
              <w:left w:w="115" w:type="dxa"/>
              <w:bottom w:w="100" w:type="dxa"/>
              <w:right w:w="115" w:type="dxa"/>
            </w:tcMar>
          </w:tcPr>
          <w:p w14:paraId="2035E2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4E3A4C4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p>
        </w:tc>
      </w:tr>
      <w:tr w:rsidR="00372A9D" w:rsidRPr="00932256" w14:paraId="0DDC4DF4" w14:textId="77777777" w:rsidTr="001E45DD">
        <w:tc>
          <w:tcPr>
            <w:tcW w:w="556" w:type="dxa"/>
            <w:tcMar>
              <w:top w:w="100" w:type="dxa"/>
              <w:left w:w="115" w:type="dxa"/>
              <w:bottom w:w="100" w:type="dxa"/>
              <w:right w:w="115" w:type="dxa"/>
            </w:tcMar>
          </w:tcPr>
          <w:p w14:paraId="38F53EC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7558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823" w:type="dxa"/>
            <w:shd w:val="clear" w:color="auto" w:fill="FFFFFF"/>
            <w:tcMar>
              <w:top w:w="100" w:type="dxa"/>
              <w:left w:w="115" w:type="dxa"/>
              <w:bottom w:w="100" w:type="dxa"/>
              <w:right w:w="115" w:type="dxa"/>
            </w:tcMar>
          </w:tcPr>
          <w:p w14:paraId="37E3CAD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2863" w:type="dxa"/>
            <w:shd w:val="clear" w:color="auto" w:fill="FFFFFF"/>
            <w:tcMar>
              <w:top w:w="100" w:type="dxa"/>
              <w:left w:w="115" w:type="dxa"/>
              <w:bottom w:w="100" w:type="dxa"/>
              <w:right w:w="115" w:type="dxa"/>
            </w:tcMar>
          </w:tcPr>
          <w:p w14:paraId="38E84C6E" w14:textId="167BBF9C"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42C8DA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2E78DF1C"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6E13EF9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[242]</w:t>
            </w:r>
          </w:p>
        </w:tc>
      </w:tr>
      <w:tr w:rsidR="00372A9D" w:rsidRPr="00932256" w14:paraId="4569401F" w14:textId="77777777" w:rsidTr="001E45DD">
        <w:tc>
          <w:tcPr>
            <w:tcW w:w="556" w:type="dxa"/>
            <w:tcMar>
              <w:top w:w="100" w:type="dxa"/>
              <w:left w:w="115" w:type="dxa"/>
              <w:bottom w:w="100" w:type="dxa"/>
              <w:right w:w="115" w:type="dxa"/>
            </w:tcMar>
          </w:tcPr>
          <w:p w14:paraId="57A73D1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5E0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823" w:type="dxa"/>
            <w:shd w:val="clear" w:color="auto" w:fill="FFFFFF"/>
            <w:tcMar>
              <w:top w:w="100" w:type="dxa"/>
              <w:left w:w="115" w:type="dxa"/>
              <w:bottom w:w="100" w:type="dxa"/>
              <w:right w:w="115" w:type="dxa"/>
            </w:tcMar>
          </w:tcPr>
          <w:p w14:paraId="4FA4AF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ṱ</w:t>
            </w:r>
          </w:p>
        </w:tc>
        <w:tc>
          <w:tcPr>
            <w:tcW w:w="2863" w:type="dxa"/>
            <w:shd w:val="clear" w:color="auto" w:fill="FFFFFF"/>
            <w:tcMar>
              <w:top w:w="100" w:type="dxa"/>
              <w:left w:w="115" w:type="dxa"/>
              <w:bottom w:w="100" w:type="dxa"/>
              <w:right w:w="115" w:type="dxa"/>
            </w:tcMar>
          </w:tcPr>
          <w:p w14:paraId="7BEADD2F" w14:textId="24728217"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Circumflex Below</w:t>
            </w:r>
          </w:p>
        </w:tc>
        <w:tc>
          <w:tcPr>
            <w:tcW w:w="2655" w:type="dxa"/>
            <w:shd w:val="clear" w:color="auto" w:fill="FFFFFF"/>
            <w:tcMar>
              <w:top w:w="100" w:type="dxa"/>
              <w:left w:w="115" w:type="dxa"/>
              <w:bottom w:w="100" w:type="dxa"/>
              <w:right w:w="115" w:type="dxa"/>
            </w:tcMar>
          </w:tcPr>
          <w:p w14:paraId="7C3446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7C759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2A7CBC9" w14:textId="77777777" w:rsidTr="001E45DD">
        <w:tc>
          <w:tcPr>
            <w:tcW w:w="556" w:type="dxa"/>
            <w:tcMar>
              <w:top w:w="100" w:type="dxa"/>
              <w:left w:w="115" w:type="dxa"/>
              <w:bottom w:w="100" w:type="dxa"/>
              <w:right w:w="115" w:type="dxa"/>
            </w:tcMar>
          </w:tcPr>
          <w:p w14:paraId="71CDBCB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CCD1E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823" w:type="dxa"/>
            <w:shd w:val="clear" w:color="auto" w:fill="FFFFFF"/>
            <w:tcMar>
              <w:top w:w="100" w:type="dxa"/>
              <w:left w:w="115" w:type="dxa"/>
              <w:bottom w:w="100" w:type="dxa"/>
              <w:right w:w="115" w:type="dxa"/>
            </w:tcMar>
          </w:tcPr>
          <w:p w14:paraId="640E8D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2863" w:type="dxa"/>
            <w:shd w:val="clear" w:color="auto" w:fill="FFFFFF"/>
            <w:tcMar>
              <w:top w:w="100" w:type="dxa"/>
              <w:left w:w="115" w:type="dxa"/>
              <w:bottom w:w="100" w:type="dxa"/>
              <w:right w:w="115" w:type="dxa"/>
            </w:tcMar>
          </w:tcPr>
          <w:p w14:paraId="1D680070" w14:textId="57F56B98"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p>
        </w:tc>
        <w:tc>
          <w:tcPr>
            <w:tcW w:w="2655" w:type="dxa"/>
            <w:shd w:val="clear" w:color="auto" w:fill="FFFFFF"/>
            <w:tcMar>
              <w:top w:w="100" w:type="dxa"/>
              <w:left w:w="115" w:type="dxa"/>
              <w:bottom w:w="100" w:type="dxa"/>
              <w:right w:w="115" w:type="dxa"/>
            </w:tcMar>
          </w:tcPr>
          <w:p w14:paraId="39E590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EFA55E" w14:textId="61DBD1B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9FE1CA5" w14:textId="77777777" w:rsidTr="001E45DD">
        <w:tc>
          <w:tcPr>
            <w:tcW w:w="556" w:type="dxa"/>
            <w:tcMar>
              <w:top w:w="100" w:type="dxa"/>
              <w:left w:w="115" w:type="dxa"/>
              <w:bottom w:w="100" w:type="dxa"/>
              <w:right w:w="115" w:type="dxa"/>
            </w:tcMar>
          </w:tcPr>
          <w:p w14:paraId="1A41A02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2AAED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823" w:type="dxa"/>
            <w:shd w:val="clear" w:color="auto" w:fill="FFFFFF"/>
            <w:tcMar>
              <w:top w:w="100" w:type="dxa"/>
              <w:left w:w="115" w:type="dxa"/>
              <w:bottom w:w="100" w:type="dxa"/>
              <w:right w:w="115" w:type="dxa"/>
            </w:tcMar>
          </w:tcPr>
          <w:p w14:paraId="52649F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2863" w:type="dxa"/>
            <w:shd w:val="clear" w:color="auto" w:fill="FFFFFF"/>
            <w:tcMar>
              <w:top w:w="100" w:type="dxa"/>
              <w:left w:w="115" w:type="dxa"/>
              <w:bottom w:w="100" w:type="dxa"/>
              <w:right w:w="115" w:type="dxa"/>
            </w:tcMar>
          </w:tcPr>
          <w:p w14:paraId="793AB2D2" w14:textId="5756FCF2"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Grave</w:t>
            </w:r>
          </w:p>
        </w:tc>
        <w:tc>
          <w:tcPr>
            <w:tcW w:w="2655" w:type="dxa"/>
            <w:shd w:val="clear" w:color="auto" w:fill="FFFFFF"/>
            <w:tcMar>
              <w:top w:w="100" w:type="dxa"/>
              <w:left w:w="115" w:type="dxa"/>
              <w:bottom w:w="100" w:type="dxa"/>
              <w:right w:w="115" w:type="dxa"/>
            </w:tcMar>
          </w:tcPr>
          <w:p w14:paraId="5BEB14B4" w14:textId="607B45F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438AA30" w14:textId="5A8A65E0" w:rsidR="006353D3" w:rsidRPr="00932256" w:rsidRDefault="006353D3">
            <w:pPr>
              <w:rPr>
                <w:rFonts w:asciiTheme="majorHAnsi" w:eastAsia="Calibri" w:hAnsiTheme="majorHAnsi" w:cstheme="majorHAnsi"/>
              </w:rPr>
            </w:pPr>
            <w:r w:rsidRPr="00932256">
              <w:rPr>
                <w:rFonts w:asciiTheme="majorHAnsi" w:eastAsia="Calibri" w:hAnsiTheme="majorHAnsi" w:cstheme="majorHAnsi"/>
              </w:rPr>
              <w:t>French (1)</w:t>
            </w:r>
          </w:p>
          <w:p w14:paraId="648625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1588" w:type="dxa"/>
            <w:shd w:val="clear" w:color="auto" w:fill="FFFFFF"/>
            <w:tcMar>
              <w:top w:w="100" w:type="dxa"/>
              <w:left w:w="115" w:type="dxa"/>
              <w:bottom w:w="100" w:type="dxa"/>
              <w:right w:w="115" w:type="dxa"/>
            </w:tcMar>
          </w:tcPr>
          <w:p w14:paraId="09526BCC" w14:textId="7E9E2FEF"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w:t>
            </w:r>
          </w:p>
        </w:tc>
      </w:tr>
      <w:tr w:rsidR="00372A9D" w:rsidRPr="00932256" w14:paraId="650311AA" w14:textId="77777777" w:rsidTr="001E45DD">
        <w:tc>
          <w:tcPr>
            <w:tcW w:w="556" w:type="dxa"/>
            <w:tcMar>
              <w:top w:w="100" w:type="dxa"/>
              <w:left w:w="115" w:type="dxa"/>
              <w:bottom w:w="100" w:type="dxa"/>
              <w:right w:w="115" w:type="dxa"/>
            </w:tcMar>
          </w:tcPr>
          <w:p w14:paraId="649DADD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0242C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823" w:type="dxa"/>
            <w:shd w:val="clear" w:color="auto" w:fill="FFFFFF"/>
            <w:tcMar>
              <w:top w:w="100" w:type="dxa"/>
              <w:left w:w="115" w:type="dxa"/>
              <w:bottom w:w="100" w:type="dxa"/>
              <w:right w:w="115" w:type="dxa"/>
            </w:tcMar>
          </w:tcPr>
          <w:p w14:paraId="56C1ED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2863" w:type="dxa"/>
            <w:shd w:val="clear" w:color="auto" w:fill="FFFFFF"/>
            <w:tcMar>
              <w:top w:w="100" w:type="dxa"/>
              <w:left w:w="115" w:type="dxa"/>
              <w:bottom w:w="100" w:type="dxa"/>
              <w:right w:w="115" w:type="dxa"/>
            </w:tcMar>
          </w:tcPr>
          <w:p w14:paraId="68AF5A0B" w14:textId="3F32B2B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2A1E47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66B4EA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595DD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216D30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74DE97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A67D3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1C31B3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9BF18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1588" w:type="dxa"/>
            <w:shd w:val="clear" w:color="auto" w:fill="FFFFFF"/>
            <w:tcMar>
              <w:top w:w="100" w:type="dxa"/>
              <w:left w:w="115" w:type="dxa"/>
              <w:bottom w:w="100" w:type="dxa"/>
              <w:right w:w="115" w:type="dxa"/>
            </w:tcMar>
          </w:tcPr>
          <w:p w14:paraId="731418A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sz w:val="20"/>
                <w:szCs w:val="20"/>
                <w:u w:val="single"/>
              </w:rPr>
              <w:t xml:space="preserve"> </w:t>
            </w:r>
          </w:p>
        </w:tc>
      </w:tr>
      <w:tr w:rsidR="00372A9D" w:rsidRPr="00932256" w14:paraId="513B4B26" w14:textId="77777777" w:rsidTr="001E45DD">
        <w:tc>
          <w:tcPr>
            <w:tcW w:w="556" w:type="dxa"/>
            <w:tcMar>
              <w:top w:w="100" w:type="dxa"/>
              <w:left w:w="115" w:type="dxa"/>
              <w:bottom w:w="100" w:type="dxa"/>
              <w:right w:w="115" w:type="dxa"/>
            </w:tcMar>
          </w:tcPr>
          <w:p w14:paraId="41C993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371E2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823" w:type="dxa"/>
            <w:shd w:val="clear" w:color="auto" w:fill="FFFFFF"/>
            <w:tcMar>
              <w:top w:w="100" w:type="dxa"/>
              <w:left w:w="115" w:type="dxa"/>
              <w:bottom w:w="100" w:type="dxa"/>
              <w:right w:w="115" w:type="dxa"/>
            </w:tcMar>
          </w:tcPr>
          <w:p w14:paraId="768C5E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û</w:t>
            </w:r>
          </w:p>
        </w:tc>
        <w:tc>
          <w:tcPr>
            <w:tcW w:w="2863" w:type="dxa"/>
            <w:shd w:val="clear" w:color="auto" w:fill="FFFFFF"/>
            <w:tcMar>
              <w:top w:w="100" w:type="dxa"/>
              <w:left w:w="115" w:type="dxa"/>
              <w:bottom w:w="100" w:type="dxa"/>
              <w:right w:w="115" w:type="dxa"/>
            </w:tcMar>
          </w:tcPr>
          <w:p w14:paraId="01FF7A93" w14:textId="17001345"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410E190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4E290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12CCDF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58B37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D49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0FFBA2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391F999"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Friulian</w:t>
            </w:r>
            <w:proofErr w:type="spellEnd"/>
            <w:r w:rsidRPr="00932256">
              <w:rPr>
                <w:rFonts w:asciiTheme="majorHAnsi" w:eastAsia="Calibri" w:hAnsiTheme="majorHAnsi" w:cstheme="majorHAnsi"/>
              </w:rPr>
              <w:t xml:space="preserve"> (4)</w:t>
            </w:r>
          </w:p>
          <w:p w14:paraId="5221348E"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Zazaki</w:t>
            </w:r>
            <w:proofErr w:type="spellEnd"/>
            <w:r w:rsidRPr="00932256">
              <w:rPr>
                <w:rFonts w:asciiTheme="majorHAnsi" w:eastAsia="Calibri" w:hAnsiTheme="majorHAnsi" w:cstheme="majorHAnsi"/>
              </w:rPr>
              <w:t xml:space="preserve"> (4)</w:t>
            </w:r>
          </w:p>
        </w:tc>
        <w:tc>
          <w:tcPr>
            <w:tcW w:w="1588" w:type="dxa"/>
            <w:shd w:val="clear" w:color="auto" w:fill="FFFFFF"/>
            <w:tcMar>
              <w:top w:w="100" w:type="dxa"/>
              <w:left w:w="115" w:type="dxa"/>
              <w:bottom w:w="100" w:type="dxa"/>
              <w:right w:w="115" w:type="dxa"/>
            </w:tcMar>
          </w:tcPr>
          <w:p w14:paraId="5EE9FA7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[158], [104], [114], [243], [115], [116], [244]</w:t>
            </w:r>
          </w:p>
        </w:tc>
      </w:tr>
      <w:tr w:rsidR="00372A9D" w:rsidRPr="00932256" w14:paraId="7E896136" w14:textId="77777777" w:rsidTr="001E45DD">
        <w:tc>
          <w:tcPr>
            <w:tcW w:w="556" w:type="dxa"/>
            <w:tcMar>
              <w:top w:w="100" w:type="dxa"/>
              <w:left w:w="115" w:type="dxa"/>
              <w:bottom w:w="100" w:type="dxa"/>
              <w:right w:w="115" w:type="dxa"/>
            </w:tcMar>
          </w:tcPr>
          <w:p w14:paraId="6ABEE4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4DC1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823" w:type="dxa"/>
            <w:shd w:val="clear" w:color="auto" w:fill="FFFFFF"/>
            <w:tcMar>
              <w:top w:w="100" w:type="dxa"/>
              <w:left w:w="115" w:type="dxa"/>
              <w:bottom w:w="100" w:type="dxa"/>
              <w:right w:w="115" w:type="dxa"/>
            </w:tcMar>
          </w:tcPr>
          <w:p w14:paraId="19F6C3D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2863" w:type="dxa"/>
            <w:shd w:val="clear" w:color="auto" w:fill="FFFFFF"/>
            <w:tcMar>
              <w:top w:w="100" w:type="dxa"/>
              <w:left w:w="115" w:type="dxa"/>
              <w:bottom w:w="100" w:type="dxa"/>
              <w:right w:w="115" w:type="dxa"/>
            </w:tcMar>
          </w:tcPr>
          <w:p w14:paraId="2AC2DE93" w14:textId="78EFF549"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10E189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375EA3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B6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B01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63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2CB02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3136A1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17E35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06B444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CBE8B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44F15970"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Kaqchikel</w:t>
            </w:r>
            <w:proofErr w:type="spellEnd"/>
            <w:r w:rsidRPr="00932256">
              <w:rPr>
                <w:rFonts w:asciiTheme="majorHAnsi" w:eastAsia="Calibri" w:hAnsiTheme="majorHAnsi" w:cstheme="majorHAnsi"/>
              </w:rPr>
              <w:t xml:space="preserve"> (4)</w:t>
            </w:r>
          </w:p>
          <w:p w14:paraId="7A00FE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1588" w:type="dxa"/>
            <w:shd w:val="clear" w:color="auto" w:fill="FFFFFF"/>
            <w:tcMar>
              <w:top w:w="100" w:type="dxa"/>
              <w:left w:w="115" w:type="dxa"/>
              <w:bottom w:w="100" w:type="dxa"/>
              <w:right w:w="115" w:type="dxa"/>
            </w:tcMar>
          </w:tcPr>
          <w:p w14:paraId="13249C3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[100], [175], [157], [123], [114], [159], [161], [106], [179], [126], [127], [231]</w:t>
            </w:r>
            <w:r w:rsidRPr="00932256">
              <w:rPr>
                <w:rFonts w:asciiTheme="majorHAnsi" w:eastAsia="Calibri" w:hAnsiTheme="majorHAnsi" w:cstheme="majorHAnsi"/>
                <w:b/>
                <w:color w:val="0000FF"/>
                <w:sz w:val="20"/>
                <w:szCs w:val="20"/>
                <w:u w:val="single"/>
              </w:rPr>
              <w:t xml:space="preserve"> </w:t>
            </w:r>
          </w:p>
        </w:tc>
      </w:tr>
      <w:tr w:rsidR="00372A9D" w:rsidRPr="00932256" w14:paraId="37C90FED" w14:textId="77777777" w:rsidTr="001E45DD">
        <w:tc>
          <w:tcPr>
            <w:tcW w:w="556" w:type="dxa"/>
            <w:tcMar>
              <w:top w:w="100" w:type="dxa"/>
              <w:left w:w="115" w:type="dxa"/>
              <w:bottom w:w="100" w:type="dxa"/>
              <w:right w:w="115" w:type="dxa"/>
            </w:tcMar>
          </w:tcPr>
          <w:p w14:paraId="77634B2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46FE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823" w:type="dxa"/>
            <w:shd w:val="clear" w:color="auto" w:fill="FFFFFF"/>
            <w:tcMar>
              <w:top w:w="100" w:type="dxa"/>
              <w:left w:w="115" w:type="dxa"/>
              <w:bottom w:w="100" w:type="dxa"/>
              <w:right w:w="115" w:type="dxa"/>
            </w:tcMar>
          </w:tcPr>
          <w:p w14:paraId="39A993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2863" w:type="dxa"/>
            <w:shd w:val="clear" w:color="auto" w:fill="FFFFFF"/>
            <w:tcMar>
              <w:top w:w="100" w:type="dxa"/>
              <w:left w:w="115" w:type="dxa"/>
              <w:bottom w:w="100" w:type="dxa"/>
              <w:right w:w="115" w:type="dxa"/>
            </w:tcMar>
          </w:tcPr>
          <w:p w14:paraId="39933D33" w14:textId="28A1ECB4"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609F8F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645DFB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4837A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42EC90C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087A9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1588" w:type="dxa"/>
            <w:shd w:val="clear" w:color="auto" w:fill="FFFFFF"/>
            <w:tcMar>
              <w:top w:w="100" w:type="dxa"/>
              <w:left w:w="115" w:type="dxa"/>
              <w:bottom w:w="100" w:type="dxa"/>
              <w:right w:w="115" w:type="dxa"/>
            </w:tcMar>
          </w:tcPr>
          <w:p w14:paraId="6288DE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sz w:val="20"/>
                <w:szCs w:val="20"/>
              </w:rPr>
              <w:t xml:space="preserve"> </w:t>
            </w:r>
          </w:p>
        </w:tc>
      </w:tr>
      <w:tr w:rsidR="00372A9D" w:rsidRPr="00932256" w14:paraId="29D9161C" w14:textId="77777777" w:rsidTr="001E45DD">
        <w:tc>
          <w:tcPr>
            <w:tcW w:w="556" w:type="dxa"/>
            <w:tcMar>
              <w:top w:w="100" w:type="dxa"/>
              <w:left w:w="115" w:type="dxa"/>
              <w:bottom w:w="100" w:type="dxa"/>
              <w:right w:w="115" w:type="dxa"/>
            </w:tcMar>
          </w:tcPr>
          <w:p w14:paraId="3774D04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667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823" w:type="dxa"/>
            <w:shd w:val="clear" w:color="auto" w:fill="FFFFFF"/>
            <w:tcMar>
              <w:top w:w="100" w:type="dxa"/>
              <w:left w:w="115" w:type="dxa"/>
              <w:bottom w:w="100" w:type="dxa"/>
              <w:right w:w="115" w:type="dxa"/>
            </w:tcMar>
          </w:tcPr>
          <w:p w14:paraId="5164104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2863" w:type="dxa"/>
            <w:shd w:val="clear" w:color="auto" w:fill="FFFFFF"/>
            <w:tcMar>
              <w:top w:w="100" w:type="dxa"/>
              <w:left w:w="115" w:type="dxa"/>
              <w:bottom w:w="100" w:type="dxa"/>
              <w:right w:w="115" w:type="dxa"/>
            </w:tcMar>
          </w:tcPr>
          <w:p w14:paraId="06D1FE77" w14:textId="6702808B"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Macron</w:t>
            </w:r>
          </w:p>
        </w:tc>
        <w:tc>
          <w:tcPr>
            <w:tcW w:w="2655" w:type="dxa"/>
            <w:shd w:val="clear" w:color="auto" w:fill="FFFFFF"/>
            <w:tcMar>
              <w:top w:w="100" w:type="dxa"/>
              <w:left w:w="115" w:type="dxa"/>
              <w:bottom w:w="100" w:type="dxa"/>
              <w:right w:w="115" w:type="dxa"/>
            </w:tcMar>
          </w:tcPr>
          <w:p w14:paraId="411BE0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657949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8F3AE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7724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36F897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79CF89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[135], [138], [154], [136], [134]</w:t>
            </w:r>
            <w:r w:rsidRPr="00932256">
              <w:rPr>
                <w:rFonts w:asciiTheme="majorHAnsi" w:eastAsia="Calibri" w:hAnsiTheme="majorHAnsi" w:cstheme="majorHAnsi"/>
                <w:b/>
                <w:color w:val="0563C1"/>
                <w:sz w:val="20"/>
                <w:szCs w:val="20"/>
                <w:u w:val="single"/>
              </w:rPr>
              <w:t xml:space="preserve"> </w:t>
            </w:r>
          </w:p>
        </w:tc>
      </w:tr>
      <w:tr w:rsidR="00372A9D" w:rsidRPr="00932256" w14:paraId="5954EFE6" w14:textId="77777777" w:rsidTr="001E45DD">
        <w:tc>
          <w:tcPr>
            <w:tcW w:w="556" w:type="dxa"/>
            <w:tcMar>
              <w:top w:w="100" w:type="dxa"/>
              <w:left w:w="115" w:type="dxa"/>
              <w:bottom w:w="100" w:type="dxa"/>
              <w:right w:w="115" w:type="dxa"/>
            </w:tcMar>
          </w:tcPr>
          <w:p w14:paraId="08320A7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02C825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016D</w:t>
            </w:r>
          </w:p>
        </w:tc>
        <w:tc>
          <w:tcPr>
            <w:tcW w:w="823" w:type="dxa"/>
            <w:shd w:val="clear" w:color="auto" w:fill="FFFFFF"/>
            <w:tcMar>
              <w:top w:w="100" w:type="dxa"/>
              <w:left w:w="115" w:type="dxa"/>
              <w:bottom w:w="100" w:type="dxa"/>
              <w:right w:w="115" w:type="dxa"/>
            </w:tcMar>
            <w:vAlign w:val="center"/>
          </w:tcPr>
          <w:p w14:paraId="53661B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2863" w:type="dxa"/>
            <w:shd w:val="clear" w:color="auto" w:fill="FFFFFF"/>
            <w:tcMar>
              <w:top w:w="100" w:type="dxa"/>
              <w:left w:w="115" w:type="dxa"/>
              <w:bottom w:w="100" w:type="dxa"/>
              <w:right w:w="115" w:type="dxa"/>
            </w:tcMar>
            <w:vAlign w:val="center"/>
          </w:tcPr>
          <w:p w14:paraId="0F3CA6E2" w14:textId="660A3574"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Breve</w:t>
            </w:r>
          </w:p>
        </w:tc>
        <w:tc>
          <w:tcPr>
            <w:tcW w:w="2655" w:type="dxa"/>
            <w:shd w:val="clear" w:color="auto" w:fill="FFFFFF"/>
            <w:tcMar>
              <w:top w:w="100" w:type="dxa"/>
              <w:left w:w="115" w:type="dxa"/>
              <w:bottom w:w="100" w:type="dxa"/>
              <w:right w:w="115" w:type="dxa"/>
            </w:tcMar>
            <w:vAlign w:val="center"/>
          </w:tcPr>
          <w:p w14:paraId="24DAD3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79EB77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014FAEC3" w14:textId="77777777" w:rsidTr="001E45DD">
        <w:tc>
          <w:tcPr>
            <w:tcW w:w="556" w:type="dxa"/>
            <w:tcMar>
              <w:top w:w="100" w:type="dxa"/>
              <w:left w:w="115" w:type="dxa"/>
              <w:bottom w:w="100" w:type="dxa"/>
              <w:right w:w="115" w:type="dxa"/>
            </w:tcMar>
          </w:tcPr>
          <w:p w14:paraId="2A8428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1601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016F</w:t>
            </w:r>
          </w:p>
        </w:tc>
        <w:tc>
          <w:tcPr>
            <w:tcW w:w="823" w:type="dxa"/>
            <w:shd w:val="clear" w:color="auto" w:fill="FFFFFF"/>
            <w:tcMar>
              <w:top w:w="100" w:type="dxa"/>
              <w:left w:w="115" w:type="dxa"/>
              <w:bottom w:w="100" w:type="dxa"/>
              <w:right w:w="115" w:type="dxa"/>
            </w:tcMar>
          </w:tcPr>
          <w:p w14:paraId="0635DB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ů</w:t>
            </w:r>
          </w:p>
        </w:tc>
        <w:tc>
          <w:tcPr>
            <w:tcW w:w="2863" w:type="dxa"/>
            <w:shd w:val="clear" w:color="auto" w:fill="FFFFFF"/>
            <w:tcMar>
              <w:top w:w="100" w:type="dxa"/>
              <w:left w:w="115" w:type="dxa"/>
              <w:bottom w:w="100" w:type="dxa"/>
              <w:right w:w="115" w:type="dxa"/>
            </w:tcMar>
          </w:tcPr>
          <w:p w14:paraId="5B2164ED" w14:textId="30B17EA1"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Ring Above</w:t>
            </w:r>
          </w:p>
        </w:tc>
        <w:tc>
          <w:tcPr>
            <w:tcW w:w="2655" w:type="dxa"/>
            <w:shd w:val="clear" w:color="auto" w:fill="FFFFFF"/>
            <w:tcMar>
              <w:top w:w="100" w:type="dxa"/>
              <w:left w:w="115" w:type="dxa"/>
              <w:bottom w:w="100" w:type="dxa"/>
              <w:right w:w="115" w:type="dxa"/>
            </w:tcMar>
          </w:tcPr>
          <w:p w14:paraId="2B29C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1588" w:type="dxa"/>
            <w:shd w:val="clear" w:color="auto" w:fill="FFFFFF"/>
            <w:tcMar>
              <w:top w:w="100" w:type="dxa"/>
              <w:left w:w="115" w:type="dxa"/>
              <w:bottom w:w="100" w:type="dxa"/>
              <w:right w:w="115" w:type="dxa"/>
            </w:tcMar>
          </w:tcPr>
          <w:p w14:paraId="7C7075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w:t>
            </w:r>
          </w:p>
        </w:tc>
      </w:tr>
      <w:tr w:rsidR="00372A9D" w:rsidRPr="00932256" w14:paraId="4A03765A" w14:textId="77777777" w:rsidTr="001E45DD">
        <w:tc>
          <w:tcPr>
            <w:tcW w:w="556" w:type="dxa"/>
            <w:tcMar>
              <w:top w:w="100" w:type="dxa"/>
              <w:left w:w="115" w:type="dxa"/>
              <w:bottom w:w="100" w:type="dxa"/>
              <w:right w:w="115" w:type="dxa"/>
            </w:tcMar>
          </w:tcPr>
          <w:p w14:paraId="68F0287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04D0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823" w:type="dxa"/>
            <w:shd w:val="clear" w:color="auto" w:fill="FFFFFF"/>
            <w:tcMar>
              <w:top w:w="100" w:type="dxa"/>
              <w:left w:w="115" w:type="dxa"/>
              <w:bottom w:w="100" w:type="dxa"/>
              <w:right w:w="115" w:type="dxa"/>
            </w:tcMar>
          </w:tcPr>
          <w:p w14:paraId="05B241F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2863" w:type="dxa"/>
            <w:shd w:val="clear" w:color="auto" w:fill="FFFFFF"/>
            <w:tcMar>
              <w:top w:w="100" w:type="dxa"/>
              <w:left w:w="115" w:type="dxa"/>
              <w:bottom w:w="100" w:type="dxa"/>
              <w:right w:w="115" w:type="dxa"/>
            </w:tcMar>
          </w:tcPr>
          <w:p w14:paraId="2299AC06" w14:textId="02B8A8F8" w:rsidR="00347CFE" w:rsidRPr="00932256" w:rsidRDefault="001E45DD">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FE5DC0" w:rsidRPr="00932256">
              <w:rPr>
                <w:rFonts w:asciiTheme="majorHAnsi" w:eastAsia="Calibri" w:hAnsiTheme="majorHAnsi" w:cstheme="majorHAnsi"/>
              </w:rPr>
              <w:t xml:space="preserve">U </w:t>
            </w:r>
            <w:r w:rsidR="008B5FB3">
              <w:rPr>
                <w:rFonts w:asciiTheme="majorHAnsi" w:eastAsia="Calibri" w:hAnsiTheme="majorHAnsi" w:cstheme="majorHAnsi"/>
              </w:rPr>
              <w:t>with Double Acute</w:t>
            </w:r>
          </w:p>
        </w:tc>
        <w:tc>
          <w:tcPr>
            <w:tcW w:w="2655" w:type="dxa"/>
            <w:shd w:val="clear" w:color="auto" w:fill="FFFFFF"/>
            <w:tcMar>
              <w:top w:w="100" w:type="dxa"/>
              <w:left w:w="115" w:type="dxa"/>
              <w:bottom w:w="100" w:type="dxa"/>
              <w:right w:w="115" w:type="dxa"/>
            </w:tcMar>
          </w:tcPr>
          <w:p w14:paraId="7C692F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88" w:type="dxa"/>
            <w:shd w:val="clear" w:color="auto" w:fill="FFFFFF"/>
            <w:tcMar>
              <w:top w:w="100" w:type="dxa"/>
              <w:left w:w="115" w:type="dxa"/>
              <w:bottom w:w="100" w:type="dxa"/>
              <w:right w:w="115" w:type="dxa"/>
            </w:tcMar>
          </w:tcPr>
          <w:p w14:paraId="6A4A935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319479F2" w14:textId="77777777" w:rsidTr="001E45DD">
        <w:tc>
          <w:tcPr>
            <w:tcW w:w="556" w:type="dxa"/>
            <w:tcMar>
              <w:top w:w="100" w:type="dxa"/>
              <w:left w:w="115" w:type="dxa"/>
              <w:bottom w:w="100" w:type="dxa"/>
              <w:right w:w="115" w:type="dxa"/>
            </w:tcMar>
          </w:tcPr>
          <w:p w14:paraId="01E03D4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29C8E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823" w:type="dxa"/>
            <w:shd w:val="clear" w:color="auto" w:fill="FFFFFF"/>
            <w:tcMar>
              <w:top w:w="100" w:type="dxa"/>
              <w:left w:w="115" w:type="dxa"/>
              <w:bottom w:w="100" w:type="dxa"/>
              <w:right w:w="115" w:type="dxa"/>
            </w:tcMar>
          </w:tcPr>
          <w:p w14:paraId="1B0C56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2863" w:type="dxa"/>
            <w:shd w:val="clear" w:color="auto" w:fill="FFFFFF"/>
            <w:tcMar>
              <w:top w:w="100" w:type="dxa"/>
              <w:left w:w="115" w:type="dxa"/>
              <w:bottom w:w="100" w:type="dxa"/>
              <w:right w:w="115" w:type="dxa"/>
            </w:tcMar>
          </w:tcPr>
          <w:p w14:paraId="43650901" w14:textId="0136D6BD"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Ogonek</w:t>
            </w:r>
          </w:p>
        </w:tc>
        <w:tc>
          <w:tcPr>
            <w:tcW w:w="2655" w:type="dxa"/>
            <w:shd w:val="clear" w:color="auto" w:fill="FFFFFF"/>
            <w:tcMar>
              <w:top w:w="100" w:type="dxa"/>
              <w:left w:w="115" w:type="dxa"/>
              <w:bottom w:w="100" w:type="dxa"/>
              <w:right w:w="115" w:type="dxa"/>
            </w:tcMar>
          </w:tcPr>
          <w:p w14:paraId="161738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13CCC45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sz w:val="20"/>
                <w:szCs w:val="20"/>
                <w:u w:val="single"/>
              </w:rPr>
              <w:t xml:space="preserve"> </w:t>
            </w:r>
          </w:p>
        </w:tc>
      </w:tr>
      <w:tr w:rsidR="00372A9D" w:rsidRPr="00932256" w14:paraId="15B18266" w14:textId="77777777" w:rsidTr="001E45DD">
        <w:tc>
          <w:tcPr>
            <w:tcW w:w="556" w:type="dxa"/>
            <w:tcMar>
              <w:top w:w="100" w:type="dxa"/>
              <w:left w:w="115" w:type="dxa"/>
              <w:bottom w:w="100" w:type="dxa"/>
              <w:right w:w="115" w:type="dxa"/>
            </w:tcMar>
          </w:tcPr>
          <w:p w14:paraId="281711E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17A9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823" w:type="dxa"/>
            <w:shd w:val="clear" w:color="auto" w:fill="FFFFFF"/>
            <w:tcMar>
              <w:top w:w="100" w:type="dxa"/>
              <w:left w:w="115" w:type="dxa"/>
              <w:bottom w:w="100" w:type="dxa"/>
              <w:right w:w="115" w:type="dxa"/>
            </w:tcMar>
          </w:tcPr>
          <w:p w14:paraId="5EC336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2863" w:type="dxa"/>
            <w:shd w:val="clear" w:color="auto" w:fill="FFFFFF"/>
            <w:tcMar>
              <w:top w:w="100" w:type="dxa"/>
              <w:left w:w="115" w:type="dxa"/>
              <w:bottom w:w="100" w:type="dxa"/>
              <w:right w:w="115" w:type="dxa"/>
            </w:tcMar>
          </w:tcPr>
          <w:p w14:paraId="0212EF25" w14:textId="2FD8BD52"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w:t>
            </w:r>
          </w:p>
        </w:tc>
        <w:tc>
          <w:tcPr>
            <w:tcW w:w="2655" w:type="dxa"/>
            <w:shd w:val="clear" w:color="auto" w:fill="FFFFFF"/>
            <w:tcMar>
              <w:top w:w="100" w:type="dxa"/>
              <w:left w:w="115" w:type="dxa"/>
              <w:bottom w:w="100" w:type="dxa"/>
              <w:right w:w="115" w:type="dxa"/>
            </w:tcMar>
          </w:tcPr>
          <w:p w14:paraId="2B6D04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0472DB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0F09D0D1" w14:textId="77777777" w:rsidTr="001E45DD">
        <w:tc>
          <w:tcPr>
            <w:tcW w:w="556" w:type="dxa"/>
            <w:tcMar>
              <w:top w:w="100" w:type="dxa"/>
              <w:left w:w="115" w:type="dxa"/>
              <w:bottom w:w="100" w:type="dxa"/>
              <w:right w:w="115" w:type="dxa"/>
            </w:tcMar>
          </w:tcPr>
          <w:p w14:paraId="55E4506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2EC84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823" w:type="dxa"/>
            <w:shd w:val="clear" w:color="auto" w:fill="FFFFFF"/>
            <w:tcMar>
              <w:top w:w="100" w:type="dxa"/>
              <w:left w:w="115" w:type="dxa"/>
              <w:bottom w:w="100" w:type="dxa"/>
              <w:right w:w="115" w:type="dxa"/>
            </w:tcMar>
          </w:tcPr>
          <w:p w14:paraId="36A279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ǔ</w:t>
            </w:r>
          </w:p>
        </w:tc>
        <w:tc>
          <w:tcPr>
            <w:tcW w:w="2863" w:type="dxa"/>
            <w:shd w:val="clear" w:color="auto" w:fill="FFFFFF"/>
            <w:tcMar>
              <w:top w:w="100" w:type="dxa"/>
              <w:left w:w="115" w:type="dxa"/>
              <w:bottom w:w="100" w:type="dxa"/>
              <w:right w:w="115" w:type="dxa"/>
            </w:tcMar>
          </w:tcPr>
          <w:p w14:paraId="122CA237" w14:textId="28E3C727"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5557C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3EE7BA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tc>
      </w:tr>
      <w:tr w:rsidR="00372A9D" w:rsidRPr="00932256" w14:paraId="4206D21D" w14:textId="77777777" w:rsidTr="001E45DD">
        <w:tc>
          <w:tcPr>
            <w:tcW w:w="556" w:type="dxa"/>
            <w:tcMar>
              <w:top w:w="100" w:type="dxa"/>
              <w:left w:w="115" w:type="dxa"/>
              <w:bottom w:w="100" w:type="dxa"/>
              <w:right w:w="115" w:type="dxa"/>
            </w:tcMar>
          </w:tcPr>
          <w:p w14:paraId="069CA90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30D80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823" w:type="dxa"/>
            <w:shd w:val="clear" w:color="auto" w:fill="FFFFFF"/>
            <w:tcMar>
              <w:top w:w="100" w:type="dxa"/>
              <w:left w:w="115" w:type="dxa"/>
              <w:bottom w:w="100" w:type="dxa"/>
              <w:right w:w="115" w:type="dxa"/>
            </w:tcMar>
          </w:tcPr>
          <w:p w14:paraId="77FC45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863" w:type="dxa"/>
            <w:shd w:val="clear" w:color="auto" w:fill="FFFFFF"/>
            <w:tcMar>
              <w:top w:w="100" w:type="dxa"/>
              <w:left w:w="115" w:type="dxa"/>
              <w:bottom w:w="100" w:type="dxa"/>
              <w:right w:w="115" w:type="dxa"/>
            </w:tcMar>
          </w:tcPr>
          <w:p w14:paraId="23F3B3BD" w14:textId="752FB585"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p>
        </w:tc>
        <w:tc>
          <w:tcPr>
            <w:tcW w:w="2655" w:type="dxa"/>
            <w:shd w:val="clear" w:color="auto" w:fill="FFFFFF"/>
            <w:tcMar>
              <w:top w:w="100" w:type="dxa"/>
              <w:left w:w="115" w:type="dxa"/>
              <w:bottom w:w="100" w:type="dxa"/>
              <w:right w:w="115" w:type="dxa"/>
            </w:tcMar>
          </w:tcPr>
          <w:p w14:paraId="5743239D"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p w14:paraId="45BA22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1588" w:type="dxa"/>
            <w:shd w:val="clear" w:color="auto" w:fill="FFFFFF"/>
            <w:tcMar>
              <w:top w:w="100" w:type="dxa"/>
              <w:left w:w="115" w:type="dxa"/>
              <w:bottom w:w="100" w:type="dxa"/>
              <w:right w:w="115" w:type="dxa"/>
            </w:tcMar>
          </w:tcPr>
          <w:p w14:paraId="10CDCB8E"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 [211]</w:t>
            </w:r>
          </w:p>
        </w:tc>
      </w:tr>
      <w:tr w:rsidR="00372A9D" w:rsidRPr="00932256" w14:paraId="0E90350A" w14:textId="77777777" w:rsidTr="001E45DD">
        <w:tc>
          <w:tcPr>
            <w:tcW w:w="556" w:type="dxa"/>
            <w:tcMar>
              <w:top w:w="100" w:type="dxa"/>
              <w:left w:w="115" w:type="dxa"/>
              <w:bottom w:w="100" w:type="dxa"/>
              <w:right w:w="115" w:type="dxa"/>
            </w:tcMar>
          </w:tcPr>
          <w:p w14:paraId="1AB77FF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B53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823" w:type="dxa"/>
            <w:shd w:val="clear" w:color="auto" w:fill="FFFFFF"/>
            <w:tcMar>
              <w:top w:w="100" w:type="dxa"/>
              <w:left w:w="115" w:type="dxa"/>
              <w:bottom w:w="100" w:type="dxa"/>
              <w:right w:w="115" w:type="dxa"/>
            </w:tcMar>
          </w:tcPr>
          <w:p w14:paraId="1F8BEF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863" w:type="dxa"/>
            <w:shd w:val="clear" w:color="auto" w:fill="FFFFFF"/>
            <w:tcMar>
              <w:top w:w="100" w:type="dxa"/>
              <w:left w:w="115" w:type="dxa"/>
              <w:bottom w:w="100" w:type="dxa"/>
              <w:right w:w="115" w:type="dxa"/>
            </w:tcMar>
          </w:tcPr>
          <w:p w14:paraId="565CB335" w14:textId="1F1CB784"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p>
        </w:tc>
        <w:tc>
          <w:tcPr>
            <w:tcW w:w="2655" w:type="dxa"/>
            <w:shd w:val="clear" w:color="auto" w:fill="FFFFFF"/>
            <w:tcMar>
              <w:top w:w="100" w:type="dxa"/>
              <w:left w:w="115" w:type="dxa"/>
              <w:bottom w:w="100" w:type="dxa"/>
              <w:right w:w="115" w:type="dxa"/>
            </w:tcMar>
          </w:tcPr>
          <w:p w14:paraId="3D53DAC9"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Cubeo</w:t>
            </w:r>
            <w:proofErr w:type="spellEnd"/>
            <w:r w:rsidRPr="00932256">
              <w:rPr>
                <w:rFonts w:asciiTheme="majorHAnsi" w:eastAsia="Calibri" w:hAnsiTheme="majorHAnsi" w:cstheme="majorHAnsi"/>
              </w:rPr>
              <w:t xml:space="preserve"> (3)</w:t>
            </w:r>
          </w:p>
        </w:tc>
        <w:tc>
          <w:tcPr>
            <w:tcW w:w="1588" w:type="dxa"/>
            <w:shd w:val="clear" w:color="auto" w:fill="FFFFFF"/>
            <w:tcMar>
              <w:top w:w="100" w:type="dxa"/>
              <w:left w:w="115" w:type="dxa"/>
              <w:bottom w:w="100" w:type="dxa"/>
              <w:right w:w="115" w:type="dxa"/>
            </w:tcMar>
          </w:tcPr>
          <w:p w14:paraId="54FD256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w:t>
            </w:r>
            <w:r w:rsidRPr="00932256">
              <w:rPr>
                <w:rFonts w:asciiTheme="majorHAnsi" w:eastAsia="Calibri" w:hAnsiTheme="majorHAnsi" w:cstheme="majorHAnsi"/>
                <w:b/>
                <w:sz w:val="20"/>
                <w:szCs w:val="20"/>
              </w:rPr>
              <w:t xml:space="preserve"> </w:t>
            </w:r>
          </w:p>
        </w:tc>
      </w:tr>
      <w:tr w:rsidR="00372A9D" w:rsidRPr="00932256" w14:paraId="4B374221" w14:textId="77777777" w:rsidTr="001E45DD">
        <w:tc>
          <w:tcPr>
            <w:tcW w:w="556" w:type="dxa"/>
            <w:tcMar>
              <w:top w:w="100" w:type="dxa"/>
              <w:left w:w="115" w:type="dxa"/>
              <w:bottom w:w="100" w:type="dxa"/>
              <w:right w:w="115" w:type="dxa"/>
            </w:tcMar>
          </w:tcPr>
          <w:p w14:paraId="4D4F6D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B2C13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823" w:type="dxa"/>
            <w:shd w:val="clear" w:color="auto" w:fill="FFFFFF"/>
            <w:tcMar>
              <w:top w:w="100" w:type="dxa"/>
              <w:left w:w="115" w:type="dxa"/>
              <w:bottom w:w="100" w:type="dxa"/>
              <w:right w:w="115" w:type="dxa"/>
            </w:tcMar>
          </w:tcPr>
          <w:p w14:paraId="64E5665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2863" w:type="dxa"/>
            <w:shd w:val="clear" w:color="auto" w:fill="FFFFFF"/>
            <w:tcMar>
              <w:top w:w="100" w:type="dxa"/>
              <w:left w:w="115" w:type="dxa"/>
              <w:bottom w:w="100" w:type="dxa"/>
              <w:right w:w="115" w:type="dxa"/>
            </w:tcMar>
          </w:tcPr>
          <w:p w14:paraId="4F951EA8" w14:textId="2BB91321"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26C5EC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20319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88" w:type="dxa"/>
            <w:shd w:val="clear" w:color="auto" w:fill="FFFFFF"/>
            <w:tcMar>
              <w:top w:w="100" w:type="dxa"/>
              <w:left w:w="115" w:type="dxa"/>
              <w:bottom w:w="100" w:type="dxa"/>
              <w:right w:w="115" w:type="dxa"/>
            </w:tcMar>
          </w:tcPr>
          <w:p w14:paraId="1C0371F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[109],[204], [205]</w:t>
            </w:r>
            <w:r w:rsidRPr="00932256">
              <w:rPr>
                <w:rFonts w:asciiTheme="majorHAnsi" w:eastAsia="Calibri" w:hAnsiTheme="majorHAnsi" w:cstheme="majorHAnsi"/>
                <w:b/>
                <w:sz w:val="20"/>
                <w:szCs w:val="20"/>
              </w:rPr>
              <w:t xml:space="preserve"> </w:t>
            </w:r>
          </w:p>
        </w:tc>
      </w:tr>
      <w:tr w:rsidR="00372A9D" w:rsidRPr="00932256" w14:paraId="5042FE3F" w14:textId="77777777" w:rsidTr="001E45DD">
        <w:tc>
          <w:tcPr>
            <w:tcW w:w="556" w:type="dxa"/>
            <w:tcMar>
              <w:top w:w="100" w:type="dxa"/>
              <w:left w:w="115" w:type="dxa"/>
              <w:bottom w:w="100" w:type="dxa"/>
              <w:right w:w="115" w:type="dxa"/>
            </w:tcMar>
          </w:tcPr>
          <w:p w14:paraId="21F0D77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F85A9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823" w:type="dxa"/>
            <w:shd w:val="clear" w:color="auto" w:fill="FFFFFF"/>
            <w:tcMar>
              <w:top w:w="100" w:type="dxa"/>
              <w:left w:w="115" w:type="dxa"/>
              <w:bottom w:w="100" w:type="dxa"/>
              <w:right w:w="115" w:type="dxa"/>
            </w:tcMar>
          </w:tcPr>
          <w:p w14:paraId="35BC98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2863" w:type="dxa"/>
            <w:shd w:val="clear" w:color="auto" w:fill="FFFFFF"/>
            <w:tcMar>
              <w:top w:w="100" w:type="dxa"/>
              <w:left w:w="115" w:type="dxa"/>
              <w:bottom w:w="100" w:type="dxa"/>
              <w:right w:w="115" w:type="dxa"/>
            </w:tcMar>
          </w:tcPr>
          <w:p w14:paraId="1F385865" w14:textId="761F9A19" w:rsidR="00347CFE" w:rsidRPr="00932256" w:rsidRDefault="005579FE" w:rsidP="00FB24A8">
            <w:pPr>
              <w:jc w:val="both"/>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4FA3D0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A82354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A3A4A8F" w14:textId="77777777" w:rsidTr="001E45DD">
        <w:tc>
          <w:tcPr>
            <w:tcW w:w="556" w:type="dxa"/>
            <w:tcMar>
              <w:top w:w="100" w:type="dxa"/>
              <w:left w:w="115" w:type="dxa"/>
              <w:bottom w:w="100" w:type="dxa"/>
              <w:right w:w="115" w:type="dxa"/>
            </w:tcMar>
          </w:tcPr>
          <w:p w14:paraId="352090B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D5D01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823" w:type="dxa"/>
            <w:shd w:val="clear" w:color="auto" w:fill="FFFFFF"/>
            <w:tcMar>
              <w:top w:w="100" w:type="dxa"/>
              <w:left w:w="115" w:type="dxa"/>
              <w:bottom w:w="100" w:type="dxa"/>
              <w:right w:w="115" w:type="dxa"/>
            </w:tcMar>
          </w:tcPr>
          <w:p w14:paraId="340580E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ứ</w:t>
            </w:r>
          </w:p>
        </w:tc>
        <w:tc>
          <w:tcPr>
            <w:tcW w:w="2863" w:type="dxa"/>
            <w:shd w:val="clear" w:color="auto" w:fill="FFFFFF"/>
            <w:tcMar>
              <w:top w:w="100" w:type="dxa"/>
              <w:left w:w="115" w:type="dxa"/>
              <w:bottom w:w="100" w:type="dxa"/>
              <w:right w:w="115" w:type="dxa"/>
            </w:tcMar>
          </w:tcPr>
          <w:p w14:paraId="522F5F3B" w14:textId="3567AB5E"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Acute</w:t>
            </w:r>
          </w:p>
        </w:tc>
        <w:tc>
          <w:tcPr>
            <w:tcW w:w="2655" w:type="dxa"/>
            <w:shd w:val="clear" w:color="auto" w:fill="FFFFFF"/>
            <w:tcMar>
              <w:top w:w="100" w:type="dxa"/>
              <w:left w:w="115" w:type="dxa"/>
              <w:bottom w:w="100" w:type="dxa"/>
              <w:right w:w="115" w:type="dxa"/>
            </w:tcMar>
          </w:tcPr>
          <w:p w14:paraId="7E654C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F36893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E62A5BC" w14:textId="77777777" w:rsidTr="001E45DD">
        <w:tc>
          <w:tcPr>
            <w:tcW w:w="556" w:type="dxa"/>
            <w:tcMar>
              <w:top w:w="100" w:type="dxa"/>
              <w:left w:w="115" w:type="dxa"/>
              <w:bottom w:w="100" w:type="dxa"/>
              <w:right w:w="115" w:type="dxa"/>
            </w:tcMar>
          </w:tcPr>
          <w:p w14:paraId="694B326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4D98D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823" w:type="dxa"/>
            <w:shd w:val="clear" w:color="auto" w:fill="FFFFFF"/>
            <w:tcMar>
              <w:top w:w="100" w:type="dxa"/>
              <w:left w:w="115" w:type="dxa"/>
              <w:bottom w:w="100" w:type="dxa"/>
              <w:right w:w="115" w:type="dxa"/>
            </w:tcMar>
          </w:tcPr>
          <w:p w14:paraId="290A0F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2863" w:type="dxa"/>
            <w:shd w:val="clear" w:color="auto" w:fill="FFFFFF"/>
            <w:tcMar>
              <w:top w:w="100" w:type="dxa"/>
              <w:left w:w="115" w:type="dxa"/>
              <w:bottom w:w="100" w:type="dxa"/>
              <w:right w:w="115" w:type="dxa"/>
            </w:tcMar>
          </w:tcPr>
          <w:p w14:paraId="0210E3DE" w14:textId="6525F968"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Grave</w:t>
            </w:r>
          </w:p>
        </w:tc>
        <w:tc>
          <w:tcPr>
            <w:tcW w:w="2655" w:type="dxa"/>
            <w:shd w:val="clear" w:color="auto" w:fill="FFFFFF"/>
            <w:tcMar>
              <w:top w:w="100" w:type="dxa"/>
              <w:left w:w="115" w:type="dxa"/>
              <w:bottom w:w="100" w:type="dxa"/>
              <w:right w:w="115" w:type="dxa"/>
            </w:tcMar>
          </w:tcPr>
          <w:p w14:paraId="5D0272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1DE0B4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3BEA30C" w14:textId="77777777" w:rsidTr="001E45DD">
        <w:tc>
          <w:tcPr>
            <w:tcW w:w="556" w:type="dxa"/>
            <w:tcMar>
              <w:top w:w="100" w:type="dxa"/>
              <w:left w:w="115" w:type="dxa"/>
              <w:bottom w:w="100" w:type="dxa"/>
              <w:right w:w="115" w:type="dxa"/>
            </w:tcMar>
          </w:tcPr>
          <w:p w14:paraId="297D176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EF8B3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823" w:type="dxa"/>
            <w:shd w:val="clear" w:color="auto" w:fill="FFFFFF"/>
            <w:tcMar>
              <w:top w:w="100" w:type="dxa"/>
              <w:left w:w="115" w:type="dxa"/>
              <w:bottom w:w="100" w:type="dxa"/>
              <w:right w:w="115" w:type="dxa"/>
            </w:tcMar>
          </w:tcPr>
          <w:p w14:paraId="661674F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2863" w:type="dxa"/>
            <w:shd w:val="clear" w:color="auto" w:fill="FFFFFF"/>
            <w:tcMar>
              <w:top w:w="100" w:type="dxa"/>
              <w:left w:w="115" w:type="dxa"/>
              <w:bottom w:w="100" w:type="dxa"/>
              <w:right w:w="115" w:type="dxa"/>
            </w:tcMar>
          </w:tcPr>
          <w:p w14:paraId="06924276" w14:textId="7CDDF6D3"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Hook Above</w:t>
            </w:r>
          </w:p>
        </w:tc>
        <w:tc>
          <w:tcPr>
            <w:tcW w:w="2655" w:type="dxa"/>
            <w:shd w:val="clear" w:color="auto" w:fill="FFFFFF"/>
            <w:tcMar>
              <w:top w:w="100" w:type="dxa"/>
              <w:left w:w="115" w:type="dxa"/>
              <w:bottom w:w="100" w:type="dxa"/>
              <w:right w:w="115" w:type="dxa"/>
            </w:tcMar>
          </w:tcPr>
          <w:p w14:paraId="340C5F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9C0C7D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AF370D1" w14:textId="77777777" w:rsidTr="001E45DD">
        <w:tc>
          <w:tcPr>
            <w:tcW w:w="556" w:type="dxa"/>
            <w:tcMar>
              <w:top w:w="100" w:type="dxa"/>
              <w:left w:w="115" w:type="dxa"/>
              <w:bottom w:w="100" w:type="dxa"/>
              <w:right w:w="115" w:type="dxa"/>
            </w:tcMar>
          </w:tcPr>
          <w:p w14:paraId="5381E27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D8F6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823" w:type="dxa"/>
            <w:shd w:val="clear" w:color="auto" w:fill="FFFFFF"/>
            <w:tcMar>
              <w:top w:w="100" w:type="dxa"/>
              <w:left w:w="115" w:type="dxa"/>
              <w:bottom w:w="100" w:type="dxa"/>
              <w:right w:w="115" w:type="dxa"/>
            </w:tcMar>
          </w:tcPr>
          <w:p w14:paraId="7667D5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ữ</w:t>
            </w:r>
          </w:p>
        </w:tc>
        <w:tc>
          <w:tcPr>
            <w:tcW w:w="2863" w:type="dxa"/>
            <w:shd w:val="clear" w:color="auto" w:fill="FFFFFF"/>
            <w:tcMar>
              <w:top w:w="100" w:type="dxa"/>
              <w:left w:w="115" w:type="dxa"/>
              <w:bottom w:w="100" w:type="dxa"/>
              <w:right w:w="115" w:type="dxa"/>
            </w:tcMar>
          </w:tcPr>
          <w:p w14:paraId="086D53CB" w14:textId="6A52FA01"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Tilde</w:t>
            </w:r>
          </w:p>
        </w:tc>
        <w:tc>
          <w:tcPr>
            <w:tcW w:w="2655" w:type="dxa"/>
            <w:shd w:val="clear" w:color="auto" w:fill="FFFFFF"/>
            <w:tcMar>
              <w:top w:w="100" w:type="dxa"/>
              <w:left w:w="115" w:type="dxa"/>
              <w:bottom w:w="100" w:type="dxa"/>
              <w:right w:w="115" w:type="dxa"/>
            </w:tcMar>
          </w:tcPr>
          <w:p w14:paraId="65344E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2AD3C6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343B9DB" w14:textId="77777777" w:rsidTr="001E45DD">
        <w:tc>
          <w:tcPr>
            <w:tcW w:w="556" w:type="dxa"/>
            <w:tcMar>
              <w:top w:w="100" w:type="dxa"/>
              <w:left w:w="115" w:type="dxa"/>
              <w:bottom w:w="100" w:type="dxa"/>
              <w:right w:w="115" w:type="dxa"/>
            </w:tcMar>
          </w:tcPr>
          <w:p w14:paraId="183BF89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BD6E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823" w:type="dxa"/>
            <w:shd w:val="clear" w:color="auto" w:fill="FFFFFF"/>
            <w:tcMar>
              <w:top w:w="100" w:type="dxa"/>
              <w:left w:w="115" w:type="dxa"/>
              <w:bottom w:w="100" w:type="dxa"/>
              <w:right w:w="115" w:type="dxa"/>
            </w:tcMar>
          </w:tcPr>
          <w:p w14:paraId="31350D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ự</w:t>
            </w:r>
          </w:p>
        </w:tc>
        <w:tc>
          <w:tcPr>
            <w:tcW w:w="2863" w:type="dxa"/>
            <w:shd w:val="clear" w:color="auto" w:fill="FFFFFF"/>
            <w:tcMar>
              <w:top w:w="100" w:type="dxa"/>
              <w:left w:w="115" w:type="dxa"/>
              <w:bottom w:w="100" w:type="dxa"/>
              <w:right w:w="115" w:type="dxa"/>
            </w:tcMar>
          </w:tcPr>
          <w:p w14:paraId="5B5A447E" w14:textId="0C4DF439"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Dot Below</w:t>
            </w:r>
          </w:p>
        </w:tc>
        <w:tc>
          <w:tcPr>
            <w:tcW w:w="2655" w:type="dxa"/>
            <w:shd w:val="clear" w:color="auto" w:fill="FFFFFF"/>
            <w:tcMar>
              <w:top w:w="100" w:type="dxa"/>
              <w:left w:w="115" w:type="dxa"/>
              <w:bottom w:w="100" w:type="dxa"/>
              <w:right w:w="115" w:type="dxa"/>
            </w:tcMar>
          </w:tcPr>
          <w:p w14:paraId="31027A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72CF8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74D5F5F" w14:textId="77777777" w:rsidTr="001E45DD">
        <w:tc>
          <w:tcPr>
            <w:tcW w:w="556" w:type="dxa"/>
            <w:tcMar>
              <w:top w:w="100" w:type="dxa"/>
              <w:left w:w="115" w:type="dxa"/>
              <w:bottom w:w="100" w:type="dxa"/>
              <w:right w:w="115" w:type="dxa"/>
            </w:tcMar>
          </w:tcPr>
          <w:p w14:paraId="783DBFE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3F6F2D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823" w:type="dxa"/>
            <w:shd w:val="clear" w:color="auto" w:fill="FFFFFF"/>
            <w:tcMar>
              <w:top w:w="100" w:type="dxa"/>
              <w:left w:w="115" w:type="dxa"/>
              <w:bottom w:w="100" w:type="dxa"/>
              <w:right w:w="115" w:type="dxa"/>
            </w:tcMar>
          </w:tcPr>
          <w:p w14:paraId="63CF86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2863" w:type="dxa"/>
            <w:shd w:val="clear" w:color="auto" w:fill="FFFFFF"/>
            <w:tcMar>
              <w:top w:w="100" w:type="dxa"/>
              <w:left w:w="115" w:type="dxa"/>
              <w:bottom w:w="100" w:type="dxa"/>
              <w:right w:w="115" w:type="dxa"/>
            </w:tcMar>
          </w:tcPr>
          <w:p w14:paraId="2B6455AB" w14:textId="259EEBDA"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w:t>
            </w:r>
          </w:p>
        </w:tc>
        <w:tc>
          <w:tcPr>
            <w:tcW w:w="2655" w:type="dxa"/>
            <w:shd w:val="clear" w:color="auto" w:fill="FFFFFF"/>
            <w:tcMar>
              <w:top w:w="100" w:type="dxa"/>
              <w:left w:w="115" w:type="dxa"/>
              <w:bottom w:w="100" w:type="dxa"/>
              <w:right w:w="115" w:type="dxa"/>
            </w:tcMar>
          </w:tcPr>
          <w:p w14:paraId="43374D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BAC97EE" w14:textId="4908B597"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6F6157A" w14:textId="77777777" w:rsidTr="001E45DD">
        <w:tc>
          <w:tcPr>
            <w:tcW w:w="556" w:type="dxa"/>
            <w:tcMar>
              <w:top w:w="100" w:type="dxa"/>
              <w:left w:w="115" w:type="dxa"/>
              <w:bottom w:w="100" w:type="dxa"/>
              <w:right w:w="115" w:type="dxa"/>
            </w:tcMar>
          </w:tcPr>
          <w:p w14:paraId="1E50BE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AA9A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823" w:type="dxa"/>
            <w:shd w:val="clear" w:color="auto" w:fill="FFFFFF"/>
            <w:tcMar>
              <w:top w:w="100" w:type="dxa"/>
              <w:left w:w="115" w:type="dxa"/>
              <w:bottom w:w="100" w:type="dxa"/>
              <w:right w:w="115" w:type="dxa"/>
            </w:tcMar>
          </w:tcPr>
          <w:p w14:paraId="78E790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2863" w:type="dxa"/>
            <w:shd w:val="clear" w:color="auto" w:fill="FFFFFF"/>
            <w:tcMar>
              <w:top w:w="100" w:type="dxa"/>
              <w:left w:w="115" w:type="dxa"/>
              <w:bottom w:w="100" w:type="dxa"/>
              <w:right w:w="115" w:type="dxa"/>
            </w:tcMar>
          </w:tcPr>
          <w:p w14:paraId="6697EEEE" w14:textId="5CCAC610"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6DB5FE32"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p w14:paraId="79E5A6EB"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Mossi</w:t>
            </w:r>
            <w:proofErr w:type="spellEnd"/>
            <w:r w:rsidRPr="00932256">
              <w:rPr>
                <w:rFonts w:asciiTheme="majorHAnsi" w:eastAsia="Calibri" w:hAnsiTheme="majorHAnsi" w:cstheme="majorHAnsi"/>
              </w:rPr>
              <w:t xml:space="preserve"> (3)</w:t>
            </w:r>
          </w:p>
          <w:p w14:paraId="7A416E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3B44517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sz w:val="20"/>
                <w:szCs w:val="20"/>
                <w:u w:val="single"/>
              </w:rPr>
              <w:t xml:space="preserve"> </w:t>
            </w:r>
          </w:p>
        </w:tc>
      </w:tr>
      <w:tr w:rsidR="00372A9D" w:rsidRPr="00932256" w14:paraId="3C6697A6" w14:textId="77777777" w:rsidTr="001E45DD">
        <w:tc>
          <w:tcPr>
            <w:tcW w:w="556" w:type="dxa"/>
            <w:tcMar>
              <w:top w:w="100" w:type="dxa"/>
              <w:left w:w="115" w:type="dxa"/>
              <w:bottom w:w="100" w:type="dxa"/>
              <w:right w:w="115" w:type="dxa"/>
            </w:tcMar>
          </w:tcPr>
          <w:p w14:paraId="69A2BB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037A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823" w:type="dxa"/>
            <w:shd w:val="clear" w:color="auto" w:fill="FFFFFF"/>
            <w:tcMar>
              <w:top w:w="100" w:type="dxa"/>
              <w:left w:w="115" w:type="dxa"/>
              <w:bottom w:w="100" w:type="dxa"/>
              <w:right w:w="115" w:type="dxa"/>
            </w:tcMar>
          </w:tcPr>
          <w:p w14:paraId="5784461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2863" w:type="dxa"/>
            <w:shd w:val="clear" w:color="auto" w:fill="FFFFFF"/>
            <w:tcMar>
              <w:top w:w="100" w:type="dxa"/>
              <w:left w:w="115" w:type="dxa"/>
              <w:bottom w:w="100" w:type="dxa"/>
              <w:right w:w="115" w:type="dxa"/>
            </w:tcMar>
          </w:tcPr>
          <w:p w14:paraId="08826EED" w14:textId="6A1D32AB"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w:t>
            </w:r>
          </w:p>
        </w:tc>
        <w:tc>
          <w:tcPr>
            <w:tcW w:w="2655" w:type="dxa"/>
            <w:shd w:val="clear" w:color="auto" w:fill="FFFFFF"/>
            <w:tcMar>
              <w:top w:w="100" w:type="dxa"/>
              <w:left w:w="115" w:type="dxa"/>
              <w:bottom w:w="100" w:type="dxa"/>
              <w:right w:w="115" w:type="dxa"/>
            </w:tcMar>
          </w:tcPr>
          <w:p w14:paraId="0EE62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EE2586A" w14:textId="6E2B3B78"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2110BA29" w14:textId="77777777" w:rsidTr="001E45DD">
        <w:tc>
          <w:tcPr>
            <w:tcW w:w="556" w:type="dxa"/>
            <w:tcMar>
              <w:top w:w="100" w:type="dxa"/>
              <w:left w:w="115" w:type="dxa"/>
              <w:bottom w:w="100" w:type="dxa"/>
              <w:right w:w="115" w:type="dxa"/>
            </w:tcMar>
          </w:tcPr>
          <w:p w14:paraId="46D49D8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5AC6F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823" w:type="dxa"/>
            <w:shd w:val="clear" w:color="auto" w:fill="FFFFFF"/>
            <w:tcMar>
              <w:top w:w="100" w:type="dxa"/>
              <w:left w:w="115" w:type="dxa"/>
              <w:bottom w:w="100" w:type="dxa"/>
              <w:right w:w="115" w:type="dxa"/>
            </w:tcMar>
          </w:tcPr>
          <w:p w14:paraId="23434B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ŵ</w:t>
            </w:r>
          </w:p>
        </w:tc>
        <w:tc>
          <w:tcPr>
            <w:tcW w:w="2863" w:type="dxa"/>
            <w:shd w:val="clear" w:color="auto" w:fill="FFFFFF"/>
            <w:tcMar>
              <w:top w:w="100" w:type="dxa"/>
              <w:left w:w="115" w:type="dxa"/>
              <w:bottom w:w="100" w:type="dxa"/>
              <w:right w:w="115" w:type="dxa"/>
            </w:tcMar>
          </w:tcPr>
          <w:p w14:paraId="67BB2408" w14:textId="7D2DC8AC"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11622E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Chichewa (3)</w:t>
            </w:r>
          </w:p>
        </w:tc>
        <w:tc>
          <w:tcPr>
            <w:tcW w:w="1588" w:type="dxa"/>
            <w:shd w:val="clear" w:color="auto" w:fill="FFFFFF"/>
            <w:tcMar>
              <w:top w:w="100" w:type="dxa"/>
              <w:left w:w="115" w:type="dxa"/>
              <w:bottom w:w="100" w:type="dxa"/>
              <w:right w:w="115" w:type="dxa"/>
            </w:tcMar>
          </w:tcPr>
          <w:p w14:paraId="7E9479C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[247]</w:t>
            </w:r>
          </w:p>
        </w:tc>
      </w:tr>
      <w:tr w:rsidR="00372A9D" w:rsidRPr="00932256" w14:paraId="1E8F3FAB" w14:textId="77777777" w:rsidTr="001E45DD">
        <w:tc>
          <w:tcPr>
            <w:tcW w:w="556" w:type="dxa"/>
            <w:tcMar>
              <w:top w:w="100" w:type="dxa"/>
              <w:left w:w="115" w:type="dxa"/>
              <w:bottom w:w="100" w:type="dxa"/>
              <w:right w:w="115" w:type="dxa"/>
            </w:tcMar>
          </w:tcPr>
          <w:p w14:paraId="19C27B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1831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823" w:type="dxa"/>
            <w:shd w:val="clear" w:color="auto" w:fill="FFFFFF"/>
            <w:tcMar>
              <w:top w:w="100" w:type="dxa"/>
              <w:left w:w="115" w:type="dxa"/>
              <w:bottom w:w="100" w:type="dxa"/>
              <w:right w:w="115" w:type="dxa"/>
            </w:tcMar>
          </w:tcPr>
          <w:p w14:paraId="1C3FFEE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2863" w:type="dxa"/>
            <w:shd w:val="clear" w:color="auto" w:fill="FFFFFF"/>
            <w:tcMar>
              <w:top w:w="100" w:type="dxa"/>
              <w:left w:w="115" w:type="dxa"/>
              <w:bottom w:w="100" w:type="dxa"/>
              <w:right w:w="115" w:type="dxa"/>
            </w:tcMar>
          </w:tcPr>
          <w:p w14:paraId="5E21D6E7" w14:textId="06079573"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w:t>
            </w:r>
          </w:p>
        </w:tc>
        <w:tc>
          <w:tcPr>
            <w:tcW w:w="2655" w:type="dxa"/>
            <w:shd w:val="clear" w:color="auto" w:fill="FFFFFF"/>
            <w:tcMar>
              <w:top w:w="100" w:type="dxa"/>
              <w:left w:w="115" w:type="dxa"/>
              <w:bottom w:w="100" w:type="dxa"/>
              <w:right w:w="115" w:type="dxa"/>
            </w:tcMar>
          </w:tcPr>
          <w:p w14:paraId="533E3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5815B10" w14:textId="0B954DBA"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B6BA2F2" w14:textId="77777777" w:rsidTr="001E45DD">
        <w:tc>
          <w:tcPr>
            <w:tcW w:w="556" w:type="dxa"/>
            <w:tcMar>
              <w:top w:w="100" w:type="dxa"/>
              <w:left w:w="115" w:type="dxa"/>
              <w:bottom w:w="100" w:type="dxa"/>
              <w:right w:w="115" w:type="dxa"/>
            </w:tcMar>
          </w:tcPr>
          <w:p w14:paraId="788A48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00DE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823" w:type="dxa"/>
            <w:shd w:val="clear" w:color="auto" w:fill="FFFFFF"/>
            <w:tcMar>
              <w:top w:w="100" w:type="dxa"/>
              <w:left w:w="115" w:type="dxa"/>
              <w:bottom w:w="100" w:type="dxa"/>
              <w:right w:w="115" w:type="dxa"/>
            </w:tcMar>
          </w:tcPr>
          <w:p w14:paraId="787294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2863" w:type="dxa"/>
            <w:shd w:val="clear" w:color="auto" w:fill="FFFFFF"/>
            <w:tcMar>
              <w:top w:w="100" w:type="dxa"/>
              <w:left w:w="115" w:type="dxa"/>
              <w:bottom w:w="100" w:type="dxa"/>
              <w:right w:w="115" w:type="dxa"/>
            </w:tcMar>
          </w:tcPr>
          <w:p w14:paraId="5EB3542F" w14:textId="692B5F57"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D</w:t>
            </w:r>
            <w:r w:rsidR="0004406D" w:rsidRPr="00932256">
              <w:rPr>
                <w:rFonts w:asciiTheme="majorHAnsi" w:eastAsia="Calibri" w:hAnsiTheme="majorHAnsi" w:cstheme="majorHAnsi"/>
              </w:rPr>
              <w:t>ieaeresis</w:t>
            </w:r>
            <w:proofErr w:type="spellEnd"/>
          </w:p>
        </w:tc>
        <w:tc>
          <w:tcPr>
            <w:tcW w:w="2655" w:type="dxa"/>
            <w:shd w:val="clear" w:color="auto" w:fill="FFFFFF"/>
            <w:tcMar>
              <w:top w:w="100" w:type="dxa"/>
              <w:left w:w="115" w:type="dxa"/>
              <w:bottom w:w="100" w:type="dxa"/>
              <w:right w:w="115" w:type="dxa"/>
            </w:tcMar>
          </w:tcPr>
          <w:p w14:paraId="20B16E29"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1588" w:type="dxa"/>
            <w:shd w:val="clear" w:color="auto" w:fill="FFFFFF"/>
            <w:tcMar>
              <w:top w:w="100" w:type="dxa"/>
              <w:left w:w="115" w:type="dxa"/>
              <w:bottom w:w="100" w:type="dxa"/>
              <w:right w:w="115" w:type="dxa"/>
            </w:tcMar>
          </w:tcPr>
          <w:p w14:paraId="51DBE1A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[248], [249]</w:t>
            </w:r>
            <w:r w:rsidRPr="00932256">
              <w:rPr>
                <w:rFonts w:asciiTheme="majorHAnsi" w:eastAsia="Calibri" w:hAnsiTheme="majorHAnsi" w:cstheme="majorHAnsi"/>
                <w:b/>
                <w:sz w:val="20"/>
                <w:szCs w:val="20"/>
              </w:rPr>
              <w:t xml:space="preserve"> </w:t>
            </w:r>
          </w:p>
        </w:tc>
      </w:tr>
      <w:tr w:rsidR="00372A9D" w:rsidRPr="00932256" w14:paraId="08ABA791" w14:textId="77777777" w:rsidTr="001E45DD">
        <w:tc>
          <w:tcPr>
            <w:tcW w:w="556" w:type="dxa"/>
            <w:tcMar>
              <w:top w:w="100" w:type="dxa"/>
              <w:left w:w="115" w:type="dxa"/>
              <w:bottom w:w="100" w:type="dxa"/>
              <w:right w:w="115" w:type="dxa"/>
            </w:tcMar>
          </w:tcPr>
          <w:p w14:paraId="6B57065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49BFF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823" w:type="dxa"/>
            <w:shd w:val="clear" w:color="auto" w:fill="FFFFFF"/>
            <w:tcMar>
              <w:top w:w="100" w:type="dxa"/>
              <w:left w:w="115" w:type="dxa"/>
              <w:bottom w:w="100" w:type="dxa"/>
              <w:right w:w="115" w:type="dxa"/>
            </w:tcMar>
          </w:tcPr>
          <w:p w14:paraId="6FADF8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2863" w:type="dxa"/>
            <w:shd w:val="clear" w:color="auto" w:fill="FFFFFF"/>
            <w:tcMar>
              <w:top w:w="100" w:type="dxa"/>
              <w:left w:w="115" w:type="dxa"/>
              <w:bottom w:w="100" w:type="dxa"/>
              <w:right w:w="115" w:type="dxa"/>
            </w:tcMar>
          </w:tcPr>
          <w:p w14:paraId="0032A591" w14:textId="3FF577FA"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p>
        </w:tc>
        <w:tc>
          <w:tcPr>
            <w:tcW w:w="2655" w:type="dxa"/>
            <w:shd w:val="clear" w:color="auto" w:fill="FFFFFF"/>
            <w:tcMar>
              <w:top w:w="100" w:type="dxa"/>
              <w:left w:w="115" w:type="dxa"/>
              <w:bottom w:w="100" w:type="dxa"/>
              <w:right w:w="115" w:type="dxa"/>
            </w:tcMar>
          </w:tcPr>
          <w:p w14:paraId="320651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777C41F" w14:textId="457C6557"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5445967" w14:textId="77777777" w:rsidTr="001E45DD">
        <w:tc>
          <w:tcPr>
            <w:tcW w:w="556" w:type="dxa"/>
            <w:tcMar>
              <w:top w:w="100" w:type="dxa"/>
              <w:left w:w="115" w:type="dxa"/>
              <w:bottom w:w="100" w:type="dxa"/>
              <w:right w:w="115" w:type="dxa"/>
            </w:tcMar>
          </w:tcPr>
          <w:p w14:paraId="3C48120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E8AB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823" w:type="dxa"/>
            <w:shd w:val="clear" w:color="auto" w:fill="FFFFFF"/>
            <w:tcMar>
              <w:top w:w="100" w:type="dxa"/>
              <w:left w:w="115" w:type="dxa"/>
              <w:bottom w:w="100" w:type="dxa"/>
              <w:right w:w="115" w:type="dxa"/>
            </w:tcMar>
          </w:tcPr>
          <w:p w14:paraId="7FF9CB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ý</w:t>
            </w:r>
          </w:p>
        </w:tc>
        <w:tc>
          <w:tcPr>
            <w:tcW w:w="2863" w:type="dxa"/>
            <w:shd w:val="clear" w:color="auto" w:fill="FFFFFF"/>
            <w:tcMar>
              <w:top w:w="100" w:type="dxa"/>
              <w:left w:w="115" w:type="dxa"/>
              <w:bottom w:w="100" w:type="dxa"/>
              <w:right w:w="115" w:type="dxa"/>
            </w:tcMar>
          </w:tcPr>
          <w:p w14:paraId="2D0F6E1A" w14:textId="2F8EF0CC"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43FF9C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025ED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A2348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6986B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0520E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070426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[102], [103], [142], [143]</w:t>
            </w:r>
          </w:p>
        </w:tc>
      </w:tr>
      <w:tr w:rsidR="00372A9D" w:rsidRPr="00932256" w14:paraId="2777A52F" w14:textId="77777777" w:rsidTr="001E45DD">
        <w:tc>
          <w:tcPr>
            <w:tcW w:w="556" w:type="dxa"/>
            <w:tcMar>
              <w:top w:w="100" w:type="dxa"/>
              <w:left w:w="115" w:type="dxa"/>
              <w:bottom w:w="100" w:type="dxa"/>
              <w:right w:w="115" w:type="dxa"/>
            </w:tcMar>
          </w:tcPr>
          <w:p w14:paraId="6A26AAC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7226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823" w:type="dxa"/>
            <w:shd w:val="clear" w:color="auto" w:fill="FFFFFF"/>
            <w:tcMar>
              <w:top w:w="100" w:type="dxa"/>
              <w:left w:w="115" w:type="dxa"/>
              <w:bottom w:w="100" w:type="dxa"/>
              <w:right w:w="115" w:type="dxa"/>
            </w:tcMar>
          </w:tcPr>
          <w:p w14:paraId="7E2A9C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p w14:paraId="43C034C0" w14:textId="77777777" w:rsidR="00347CFE" w:rsidRPr="00932256" w:rsidRDefault="00347CFE">
            <w:pPr>
              <w:rPr>
                <w:rFonts w:asciiTheme="majorHAnsi" w:eastAsia="Calibri" w:hAnsiTheme="majorHAnsi" w:cstheme="majorHAnsi"/>
              </w:rPr>
            </w:pPr>
          </w:p>
        </w:tc>
        <w:tc>
          <w:tcPr>
            <w:tcW w:w="2863" w:type="dxa"/>
            <w:shd w:val="clear" w:color="auto" w:fill="FFFFFF"/>
            <w:tcMar>
              <w:top w:w="100" w:type="dxa"/>
              <w:left w:w="115" w:type="dxa"/>
              <w:bottom w:w="100" w:type="dxa"/>
              <w:right w:w="115" w:type="dxa"/>
            </w:tcMar>
          </w:tcPr>
          <w:p w14:paraId="3FB48F47" w14:textId="19B89B47"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0CE975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88" w:type="dxa"/>
            <w:shd w:val="clear" w:color="auto" w:fill="FFFFFF"/>
            <w:tcMar>
              <w:top w:w="100" w:type="dxa"/>
              <w:left w:w="115" w:type="dxa"/>
              <w:bottom w:w="100" w:type="dxa"/>
              <w:right w:w="115" w:type="dxa"/>
            </w:tcMar>
          </w:tcPr>
          <w:p w14:paraId="7347E0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4C87E41D" w14:textId="77777777" w:rsidTr="001E45DD">
        <w:tc>
          <w:tcPr>
            <w:tcW w:w="556" w:type="dxa"/>
            <w:tcMar>
              <w:top w:w="100" w:type="dxa"/>
              <w:left w:w="115" w:type="dxa"/>
              <w:bottom w:w="100" w:type="dxa"/>
              <w:right w:w="115" w:type="dxa"/>
            </w:tcMar>
          </w:tcPr>
          <w:p w14:paraId="3408BB8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4E0F71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823" w:type="dxa"/>
            <w:shd w:val="clear" w:color="auto" w:fill="FFFFFF"/>
            <w:tcMar>
              <w:top w:w="100" w:type="dxa"/>
              <w:left w:w="115" w:type="dxa"/>
              <w:bottom w:w="100" w:type="dxa"/>
              <w:right w:w="115" w:type="dxa"/>
            </w:tcMar>
            <w:vAlign w:val="center"/>
          </w:tcPr>
          <w:p w14:paraId="4176AA16"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shd w:val="clear" w:color="auto" w:fill="F8F9FA"/>
              </w:rPr>
              <w:t>ŷ</w:t>
            </w:r>
          </w:p>
        </w:tc>
        <w:tc>
          <w:tcPr>
            <w:tcW w:w="2863" w:type="dxa"/>
            <w:shd w:val="clear" w:color="auto" w:fill="FFFFFF"/>
            <w:tcMar>
              <w:top w:w="100" w:type="dxa"/>
              <w:left w:w="115" w:type="dxa"/>
              <w:bottom w:w="100" w:type="dxa"/>
              <w:right w:w="115" w:type="dxa"/>
            </w:tcMar>
            <w:vAlign w:val="center"/>
          </w:tcPr>
          <w:p w14:paraId="0067F1CD" w14:textId="5A29AC1D"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vAlign w:val="center"/>
          </w:tcPr>
          <w:p w14:paraId="2EB3F6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1588" w:type="dxa"/>
            <w:shd w:val="clear" w:color="auto" w:fill="FFFFFF"/>
            <w:tcMar>
              <w:top w:w="100" w:type="dxa"/>
              <w:left w:w="115" w:type="dxa"/>
              <w:bottom w:w="100" w:type="dxa"/>
              <w:right w:w="115" w:type="dxa"/>
            </w:tcMar>
          </w:tcPr>
          <w:p w14:paraId="4911D7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[256]</w:t>
            </w:r>
          </w:p>
        </w:tc>
      </w:tr>
      <w:tr w:rsidR="00372A9D" w:rsidRPr="00932256" w14:paraId="3B377F41" w14:textId="77777777" w:rsidTr="001E45DD">
        <w:tc>
          <w:tcPr>
            <w:tcW w:w="556" w:type="dxa"/>
            <w:tcMar>
              <w:top w:w="100" w:type="dxa"/>
              <w:left w:w="115" w:type="dxa"/>
              <w:bottom w:w="100" w:type="dxa"/>
              <w:right w:w="115" w:type="dxa"/>
            </w:tcMar>
          </w:tcPr>
          <w:p w14:paraId="144711D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5842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823" w:type="dxa"/>
            <w:shd w:val="clear" w:color="auto" w:fill="FFFFFF"/>
            <w:tcMar>
              <w:top w:w="100" w:type="dxa"/>
              <w:left w:w="115" w:type="dxa"/>
              <w:bottom w:w="100" w:type="dxa"/>
              <w:right w:w="115" w:type="dxa"/>
            </w:tcMar>
          </w:tcPr>
          <w:p w14:paraId="3B02B78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2863" w:type="dxa"/>
            <w:shd w:val="clear" w:color="auto" w:fill="FFFFFF"/>
            <w:tcMar>
              <w:top w:w="100" w:type="dxa"/>
              <w:left w:w="115" w:type="dxa"/>
              <w:bottom w:w="100" w:type="dxa"/>
              <w:right w:w="115" w:type="dxa"/>
            </w:tcMar>
          </w:tcPr>
          <w:p w14:paraId="72474A7F" w14:textId="0BBCACA8"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3401DA88" w14:textId="77777777" w:rsidR="00347CFE" w:rsidRPr="00932256" w:rsidRDefault="00FE5DC0">
            <w:pPr>
              <w:rPr>
                <w:rFonts w:asciiTheme="majorHAnsi" w:eastAsia="Calibri" w:hAnsiTheme="majorHAnsi" w:cstheme="majorHAnsi"/>
              </w:rPr>
            </w:pPr>
            <w:proofErr w:type="spellStart"/>
            <w:r w:rsidRPr="00932256">
              <w:rPr>
                <w:rFonts w:asciiTheme="majorHAnsi" w:eastAsia="Calibri" w:hAnsiTheme="majorHAnsi" w:cstheme="majorHAnsi"/>
              </w:rPr>
              <w:t>Dagaare</w:t>
            </w:r>
            <w:proofErr w:type="spellEnd"/>
            <w:r w:rsidRPr="00932256">
              <w:rPr>
                <w:rFonts w:asciiTheme="majorHAnsi" w:eastAsia="Calibri" w:hAnsiTheme="majorHAnsi" w:cstheme="majorHAnsi"/>
              </w:rPr>
              <w:t xml:space="preserve"> - Burkina Faso (4)</w:t>
            </w:r>
          </w:p>
        </w:tc>
        <w:tc>
          <w:tcPr>
            <w:tcW w:w="1588" w:type="dxa"/>
            <w:shd w:val="clear" w:color="auto" w:fill="FFFFFF"/>
            <w:tcMar>
              <w:top w:w="100" w:type="dxa"/>
              <w:left w:w="115" w:type="dxa"/>
              <w:bottom w:w="100" w:type="dxa"/>
              <w:right w:w="115" w:type="dxa"/>
            </w:tcMar>
          </w:tcPr>
          <w:p w14:paraId="462958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[251], [149]</w:t>
            </w:r>
          </w:p>
        </w:tc>
      </w:tr>
      <w:tr w:rsidR="00372A9D" w:rsidRPr="00932256" w14:paraId="1875DD5B" w14:textId="77777777" w:rsidTr="001E45DD">
        <w:tc>
          <w:tcPr>
            <w:tcW w:w="556" w:type="dxa"/>
            <w:tcMar>
              <w:top w:w="100" w:type="dxa"/>
              <w:left w:w="115" w:type="dxa"/>
              <w:bottom w:w="100" w:type="dxa"/>
              <w:right w:w="115" w:type="dxa"/>
            </w:tcMar>
          </w:tcPr>
          <w:p w14:paraId="5B19AC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2FC1D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823" w:type="dxa"/>
            <w:shd w:val="clear" w:color="auto" w:fill="FFFFFF"/>
            <w:tcMar>
              <w:top w:w="100" w:type="dxa"/>
              <w:left w:w="115" w:type="dxa"/>
              <w:bottom w:w="100" w:type="dxa"/>
              <w:right w:w="115" w:type="dxa"/>
            </w:tcMar>
          </w:tcPr>
          <w:p w14:paraId="1D12A64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2863" w:type="dxa"/>
            <w:shd w:val="clear" w:color="auto" w:fill="FFFFFF"/>
            <w:tcMar>
              <w:top w:w="100" w:type="dxa"/>
              <w:left w:w="115" w:type="dxa"/>
              <w:bottom w:w="100" w:type="dxa"/>
              <w:right w:w="115" w:type="dxa"/>
            </w:tcMar>
          </w:tcPr>
          <w:p w14:paraId="6F823A27" w14:textId="6B02D2C3"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Grave</w:t>
            </w:r>
          </w:p>
        </w:tc>
        <w:tc>
          <w:tcPr>
            <w:tcW w:w="2655" w:type="dxa"/>
            <w:shd w:val="clear" w:color="auto" w:fill="FFFFFF"/>
            <w:tcMar>
              <w:top w:w="100" w:type="dxa"/>
              <w:left w:w="115" w:type="dxa"/>
              <w:bottom w:w="100" w:type="dxa"/>
              <w:right w:w="115" w:type="dxa"/>
            </w:tcMar>
          </w:tcPr>
          <w:p w14:paraId="71FDC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1189E1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35C774CA" w14:textId="77777777" w:rsidTr="001E45DD">
        <w:tc>
          <w:tcPr>
            <w:tcW w:w="556" w:type="dxa"/>
            <w:tcMar>
              <w:top w:w="100" w:type="dxa"/>
              <w:left w:w="115" w:type="dxa"/>
              <w:bottom w:w="100" w:type="dxa"/>
              <w:right w:w="115" w:type="dxa"/>
            </w:tcMar>
          </w:tcPr>
          <w:p w14:paraId="7CB9AF5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A88A1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823" w:type="dxa"/>
            <w:shd w:val="clear" w:color="auto" w:fill="FFFFFF"/>
            <w:tcMar>
              <w:top w:w="100" w:type="dxa"/>
              <w:left w:w="115" w:type="dxa"/>
              <w:bottom w:w="100" w:type="dxa"/>
              <w:right w:w="115" w:type="dxa"/>
            </w:tcMar>
          </w:tcPr>
          <w:p w14:paraId="669B3B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2863" w:type="dxa"/>
            <w:shd w:val="clear" w:color="auto" w:fill="FFFFFF"/>
            <w:tcMar>
              <w:top w:w="100" w:type="dxa"/>
              <w:left w:w="115" w:type="dxa"/>
              <w:bottom w:w="100" w:type="dxa"/>
              <w:right w:w="115" w:type="dxa"/>
            </w:tcMar>
          </w:tcPr>
          <w:p w14:paraId="6C445C01" w14:textId="665C6ECF"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158A79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7C57223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5E2B89E" w14:textId="77777777" w:rsidTr="001E45DD">
        <w:tc>
          <w:tcPr>
            <w:tcW w:w="556" w:type="dxa"/>
            <w:tcMar>
              <w:top w:w="100" w:type="dxa"/>
              <w:left w:w="115" w:type="dxa"/>
              <w:bottom w:w="100" w:type="dxa"/>
              <w:right w:w="115" w:type="dxa"/>
            </w:tcMar>
          </w:tcPr>
          <w:p w14:paraId="3FD82BD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316DBB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823" w:type="dxa"/>
            <w:shd w:val="clear" w:color="auto" w:fill="FFFFFF"/>
            <w:tcMar>
              <w:top w:w="100" w:type="dxa"/>
              <w:left w:w="115" w:type="dxa"/>
              <w:bottom w:w="100" w:type="dxa"/>
              <w:right w:w="115" w:type="dxa"/>
            </w:tcMar>
          </w:tcPr>
          <w:p w14:paraId="7EF85B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ỷ</w:t>
            </w:r>
          </w:p>
        </w:tc>
        <w:tc>
          <w:tcPr>
            <w:tcW w:w="2863" w:type="dxa"/>
            <w:shd w:val="clear" w:color="auto" w:fill="FFFFFF"/>
            <w:tcMar>
              <w:top w:w="100" w:type="dxa"/>
              <w:left w:w="115" w:type="dxa"/>
              <w:bottom w:w="100" w:type="dxa"/>
              <w:right w:w="115" w:type="dxa"/>
            </w:tcMar>
          </w:tcPr>
          <w:p w14:paraId="18E45474" w14:textId="0313F1AA"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0A88A4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70C81F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05FF380" w14:textId="77777777" w:rsidTr="001E45DD">
        <w:tc>
          <w:tcPr>
            <w:tcW w:w="556" w:type="dxa"/>
            <w:tcMar>
              <w:top w:w="100" w:type="dxa"/>
              <w:left w:w="115" w:type="dxa"/>
              <w:bottom w:w="100" w:type="dxa"/>
              <w:right w:w="115" w:type="dxa"/>
            </w:tcMar>
          </w:tcPr>
          <w:p w14:paraId="15D1881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5E12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823" w:type="dxa"/>
            <w:shd w:val="clear" w:color="auto" w:fill="FFFFFF"/>
            <w:tcMar>
              <w:top w:w="100" w:type="dxa"/>
              <w:left w:w="115" w:type="dxa"/>
              <w:bottom w:w="100" w:type="dxa"/>
              <w:right w:w="115" w:type="dxa"/>
            </w:tcMar>
          </w:tcPr>
          <w:p w14:paraId="0DF2CB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2863" w:type="dxa"/>
            <w:shd w:val="clear" w:color="auto" w:fill="FFFFFF"/>
            <w:tcMar>
              <w:top w:w="100" w:type="dxa"/>
              <w:left w:w="115" w:type="dxa"/>
              <w:bottom w:w="100" w:type="dxa"/>
              <w:right w:w="115" w:type="dxa"/>
            </w:tcMar>
          </w:tcPr>
          <w:p w14:paraId="36697E4D" w14:textId="2F2AC0E7"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081F1A9B" w14:textId="77777777" w:rsidR="002320E6"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Vietnamese (1)</w:t>
            </w:r>
            <w:r w:rsidRPr="00932256">
              <w:rPr>
                <w:rFonts w:asciiTheme="majorHAnsi" w:eastAsia="Calibri" w:hAnsiTheme="majorHAnsi" w:cstheme="majorHAnsi"/>
                <w:shd w:val="clear" w:color="auto" w:fill="F6B26B"/>
              </w:rPr>
              <w:t xml:space="preserve"> </w:t>
            </w:r>
          </w:p>
          <w:p w14:paraId="2C4C5C7D"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0884F96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sz w:val="20"/>
                <w:szCs w:val="20"/>
                <w:u w:val="single"/>
                <w:shd w:val="clear" w:color="auto" w:fill="F6B26B"/>
              </w:rPr>
              <w:t xml:space="preserve"> </w:t>
            </w:r>
          </w:p>
        </w:tc>
      </w:tr>
      <w:tr w:rsidR="00372A9D" w:rsidRPr="00932256" w14:paraId="33E44CE7" w14:textId="77777777" w:rsidTr="001E45DD">
        <w:tc>
          <w:tcPr>
            <w:tcW w:w="556" w:type="dxa"/>
            <w:tcMar>
              <w:top w:w="100" w:type="dxa"/>
              <w:left w:w="115" w:type="dxa"/>
              <w:bottom w:w="100" w:type="dxa"/>
              <w:right w:w="115" w:type="dxa"/>
            </w:tcMar>
          </w:tcPr>
          <w:p w14:paraId="2C0D59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335C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823" w:type="dxa"/>
            <w:shd w:val="clear" w:color="auto" w:fill="FFFFFF"/>
            <w:tcMar>
              <w:top w:w="100" w:type="dxa"/>
              <w:left w:w="115" w:type="dxa"/>
              <w:bottom w:w="100" w:type="dxa"/>
              <w:right w:w="115" w:type="dxa"/>
            </w:tcMar>
          </w:tcPr>
          <w:p w14:paraId="2872BE3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z</w:t>
            </w:r>
          </w:p>
        </w:tc>
        <w:tc>
          <w:tcPr>
            <w:tcW w:w="2863" w:type="dxa"/>
            <w:shd w:val="clear" w:color="auto" w:fill="FFFFFF"/>
            <w:tcMar>
              <w:top w:w="100" w:type="dxa"/>
              <w:left w:w="115" w:type="dxa"/>
              <w:bottom w:w="100" w:type="dxa"/>
              <w:right w:w="115" w:type="dxa"/>
            </w:tcMar>
          </w:tcPr>
          <w:p w14:paraId="54F7AC14" w14:textId="163735F7"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w:t>
            </w:r>
          </w:p>
        </w:tc>
        <w:tc>
          <w:tcPr>
            <w:tcW w:w="2655" w:type="dxa"/>
            <w:shd w:val="clear" w:color="auto" w:fill="FFFFFF"/>
            <w:tcMar>
              <w:top w:w="100" w:type="dxa"/>
              <w:left w:w="115" w:type="dxa"/>
              <w:bottom w:w="100" w:type="dxa"/>
              <w:right w:w="115" w:type="dxa"/>
            </w:tcMar>
          </w:tcPr>
          <w:p w14:paraId="3C9157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ECE1ABB" w14:textId="50488CF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26E2DBA" w14:textId="77777777" w:rsidTr="001E45DD">
        <w:tc>
          <w:tcPr>
            <w:tcW w:w="556" w:type="dxa"/>
            <w:tcMar>
              <w:top w:w="100" w:type="dxa"/>
              <w:left w:w="115" w:type="dxa"/>
              <w:bottom w:w="100" w:type="dxa"/>
              <w:right w:w="115" w:type="dxa"/>
            </w:tcMar>
          </w:tcPr>
          <w:p w14:paraId="5867130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5510C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823" w:type="dxa"/>
            <w:shd w:val="clear" w:color="auto" w:fill="FFFFFF"/>
            <w:tcMar>
              <w:top w:w="100" w:type="dxa"/>
              <w:left w:w="115" w:type="dxa"/>
              <w:bottom w:w="100" w:type="dxa"/>
              <w:right w:w="115" w:type="dxa"/>
            </w:tcMar>
          </w:tcPr>
          <w:p w14:paraId="115727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ź</w:t>
            </w:r>
          </w:p>
        </w:tc>
        <w:tc>
          <w:tcPr>
            <w:tcW w:w="2863" w:type="dxa"/>
            <w:shd w:val="clear" w:color="auto" w:fill="FFFFFF"/>
            <w:tcMar>
              <w:top w:w="100" w:type="dxa"/>
              <w:left w:w="115" w:type="dxa"/>
              <w:bottom w:w="100" w:type="dxa"/>
              <w:right w:w="115" w:type="dxa"/>
            </w:tcMar>
          </w:tcPr>
          <w:p w14:paraId="578B0C5C" w14:textId="5F1DF941"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0C6614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3291A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1AEC14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DE0E916" w14:textId="6F16CE45"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w:t>
            </w:r>
            <w:r w:rsidR="008901F9">
              <w:rPr>
                <w:rFonts w:asciiTheme="majorHAnsi" w:eastAsia="Calibri" w:hAnsiTheme="majorHAnsi" w:cstheme="majorHAnsi"/>
              </w:rPr>
              <w:t xml:space="preserve"> </w:t>
            </w:r>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685AE7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[252], [168], [172], [258]</w:t>
            </w:r>
            <w:r w:rsidR="002320E6" w:rsidRPr="00932256">
              <w:rPr>
                <w:rFonts w:asciiTheme="majorHAnsi" w:eastAsia="Calibri" w:hAnsiTheme="majorHAnsi" w:cstheme="majorHAnsi"/>
              </w:rPr>
              <w:t xml:space="preserve"> </w:t>
            </w:r>
          </w:p>
        </w:tc>
      </w:tr>
      <w:tr w:rsidR="00372A9D" w:rsidRPr="00932256" w14:paraId="3BC8D61B" w14:textId="77777777" w:rsidTr="001E45DD">
        <w:tc>
          <w:tcPr>
            <w:tcW w:w="556" w:type="dxa"/>
            <w:tcMar>
              <w:top w:w="100" w:type="dxa"/>
              <w:left w:w="115" w:type="dxa"/>
              <w:bottom w:w="100" w:type="dxa"/>
              <w:right w:w="115" w:type="dxa"/>
            </w:tcMar>
          </w:tcPr>
          <w:p w14:paraId="57DCF13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1EB1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823" w:type="dxa"/>
            <w:shd w:val="clear" w:color="auto" w:fill="FFFFFF"/>
            <w:tcMar>
              <w:top w:w="100" w:type="dxa"/>
              <w:left w:w="115" w:type="dxa"/>
              <w:bottom w:w="100" w:type="dxa"/>
              <w:right w:w="115" w:type="dxa"/>
            </w:tcMar>
          </w:tcPr>
          <w:p w14:paraId="7E7D5FC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ż</w:t>
            </w:r>
          </w:p>
        </w:tc>
        <w:tc>
          <w:tcPr>
            <w:tcW w:w="2863" w:type="dxa"/>
            <w:shd w:val="clear" w:color="auto" w:fill="FFFFFF"/>
            <w:tcMar>
              <w:top w:w="100" w:type="dxa"/>
              <w:left w:w="115" w:type="dxa"/>
              <w:bottom w:w="100" w:type="dxa"/>
              <w:right w:w="115" w:type="dxa"/>
            </w:tcMar>
          </w:tcPr>
          <w:p w14:paraId="2ACF4E20" w14:textId="1BF0191E"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6DF4E1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67782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11E5E68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sz w:val="20"/>
                <w:szCs w:val="20"/>
                <w:u w:val="single"/>
              </w:rPr>
              <w:t xml:space="preserve"> </w:t>
            </w:r>
          </w:p>
        </w:tc>
      </w:tr>
      <w:tr w:rsidR="00372A9D" w:rsidRPr="00932256" w14:paraId="3B927225" w14:textId="77777777" w:rsidTr="001E45DD">
        <w:tc>
          <w:tcPr>
            <w:tcW w:w="556" w:type="dxa"/>
            <w:tcMar>
              <w:top w:w="100" w:type="dxa"/>
              <w:left w:w="115" w:type="dxa"/>
              <w:bottom w:w="100" w:type="dxa"/>
              <w:right w:w="115" w:type="dxa"/>
            </w:tcMar>
          </w:tcPr>
          <w:p w14:paraId="22CA8B3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4BD3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823" w:type="dxa"/>
            <w:shd w:val="clear" w:color="auto" w:fill="FFFFFF"/>
            <w:tcMar>
              <w:top w:w="100" w:type="dxa"/>
              <w:left w:w="115" w:type="dxa"/>
              <w:bottom w:w="100" w:type="dxa"/>
              <w:right w:w="115" w:type="dxa"/>
            </w:tcMar>
          </w:tcPr>
          <w:p w14:paraId="2AEFBFD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2863" w:type="dxa"/>
            <w:shd w:val="clear" w:color="auto" w:fill="FFFFFF"/>
            <w:tcMar>
              <w:top w:w="100" w:type="dxa"/>
              <w:left w:w="115" w:type="dxa"/>
              <w:bottom w:w="100" w:type="dxa"/>
              <w:right w:w="115" w:type="dxa"/>
            </w:tcMar>
          </w:tcPr>
          <w:p w14:paraId="4A9FFBBD" w14:textId="5987DF79"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768970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1BE2A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76531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10199F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1F91D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CF669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443A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11F45E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1588" w:type="dxa"/>
            <w:shd w:val="clear" w:color="auto" w:fill="FFFFFF"/>
            <w:tcMar>
              <w:top w:w="100" w:type="dxa"/>
              <w:left w:w="115" w:type="dxa"/>
              <w:bottom w:w="100" w:type="dxa"/>
              <w:right w:w="115" w:type="dxa"/>
            </w:tcMar>
          </w:tcPr>
          <w:p w14:paraId="66EA0A1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sz w:val="20"/>
                <w:szCs w:val="20"/>
                <w:u w:val="single"/>
              </w:rPr>
              <w:t xml:space="preserve"> </w:t>
            </w:r>
          </w:p>
        </w:tc>
      </w:tr>
      <w:tr w:rsidR="00372A9D" w:rsidRPr="00932256" w14:paraId="7DC053FE" w14:textId="77777777" w:rsidTr="001E45DD">
        <w:tc>
          <w:tcPr>
            <w:tcW w:w="556" w:type="dxa"/>
            <w:tcMar>
              <w:top w:w="100" w:type="dxa"/>
              <w:left w:w="115" w:type="dxa"/>
              <w:bottom w:w="100" w:type="dxa"/>
              <w:right w:w="115" w:type="dxa"/>
            </w:tcMar>
          </w:tcPr>
          <w:p w14:paraId="0B0309AA" w14:textId="77777777" w:rsidR="00347CFE" w:rsidRPr="00932256" w:rsidRDefault="00347CFE" w:rsidP="00DD0FB2">
            <w:pPr>
              <w:numPr>
                <w:ilvl w:val="0"/>
                <w:numId w:val="21"/>
              </w:numPr>
              <w:ind w:left="0" w:firstLine="0"/>
              <w:rPr>
                <w:rFonts w:asciiTheme="majorHAnsi" w:hAnsiTheme="majorHAnsi" w:cstheme="majorHAnsi"/>
              </w:rPr>
            </w:pPr>
            <w:bookmarkStart w:id="1274" w:name="_Hlk25526412"/>
          </w:p>
        </w:tc>
        <w:tc>
          <w:tcPr>
            <w:tcW w:w="1138" w:type="dxa"/>
            <w:shd w:val="clear" w:color="auto" w:fill="FFFFFF"/>
            <w:tcMar>
              <w:top w:w="100" w:type="dxa"/>
              <w:left w:w="115" w:type="dxa"/>
              <w:bottom w:w="100" w:type="dxa"/>
              <w:right w:w="115" w:type="dxa"/>
            </w:tcMar>
          </w:tcPr>
          <w:p w14:paraId="0E966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823" w:type="dxa"/>
            <w:shd w:val="clear" w:color="auto" w:fill="FFFFFF"/>
            <w:tcMar>
              <w:top w:w="100" w:type="dxa"/>
              <w:left w:w="115" w:type="dxa"/>
              <w:bottom w:w="100" w:type="dxa"/>
              <w:right w:w="115" w:type="dxa"/>
            </w:tcMar>
          </w:tcPr>
          <w:p w14:paraId="3A9E11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2863" w:type="dxa"/>
            <w:shd w:val="clear" w:color="auto" w:fill="FFFFFF"/>
            <w:tcMar>
              <w:top w:w="100" w:type="dxa"/>
              <w:left w:w="115" w:type="dxa"/>
              <w:bottom w:w="100" w:type="dxa"/>
              <w:right w:w="115" w:type="dxa"/>
            </w:tcMar>
          </w:tcPr>
          <w:p w14:paraId="5CFF41E2" w14:textId="4C950C22" w:rsidR="00347CFE" w:rsidRPr="00A45EA8" w:rsidRDefault="005579FE">
            <w:pPr>
              <w:rPr>
                <w:rFonts w:asciiTheme="majorHAnsi" w:eastAsia="Calibri" w:hAnsiTheme="majorHAnsi" w:cstheme="majorHAnsi"/>
                <w:lang w:val="de-DE"/>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proofErr w:type="spellStart"/>
            <w:r w:rsidR="00FE5DC0" w:rsidRPr="00932256">
              <w:rPr>
                <w:rFonts w:asciiTheme="majorHAnsi" w:eastAsia="Calibri" w:hAnsiTheme="majorHAnsi" w:cstheme="majorHAnsi"/>
              </w:rPr>
              <w:t>E</w:t>
            </w:r>
            <w:r>
              <w:rPr>
                <w:rFonts w:asciiTheme="majorHAnsi" w:eastAsia="Calibri" w:hAnsiTheme="majorHAnsi" w:cstheme="majorHAnsi"/>
              </w:rPr>
              <w:t>zh</w:t>
            </w:r>
            <w:proofErr w:type="spellEnd"/>
          </w:p>
        </w:tc>
        <w:tc>
          <w:tcPr>
            <w:tcW w:w="2655" w:type="dxa"/>
            <w:shd w:val="clear" w:color="auto" w:fill="FFFFFF"/>
            <w:tcMar>
              <w:top w:w="100" w:type="dxa"/>
              <w:left w:w="115" w:type="dxa"/>
              <w:bottom w:w="100" w:type="dxa"/>
              <w:right w:w="115" w:type="dxa"/>
            </w:tcMar>
          </w:tcPr>
          <w:p w14:paraId="478F51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04498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w:t>
            </w:r>
            <w:proofErr w:type="spellStart"/>
            <w:r w:rsidRPr="00932256">
              <w:rPr>
                <w:rFonts w:asciiTheme="majorHAnsi" w:eastAsia="Calibri" w:hAnsiTheme="majorHAnsi" w:cstheme="majorHAnsi"/>
              </w:rPr>
              <w:t>Dagomba</w:t>
            </w:r>
            <w:proofErr w:type="spellEnd"/>
            <w:r w:rsidRPr="00932256">
              <w:rPr>
                <w:rFonts w:asciiTheme="majorHAnsi" w:eastAsia="Calibri" w:hAnsiTheme="majorHAnsi" w:cstheme="majorHAnsi"/>
              </w:rPr>
              <w:t>) (4)</w:t>
            </w:r>
          </w:p>
        </w:tc>
        <w:tc>
          <w:tcPr>
            <w:tcW w:w="1588" w:type="dxa"/>
            <w:shd w:val="clear" w:color="auto" w:fill="FFFFFF"/>
            <w:tcMar>
              <w:top w:w="100" w:type="dxa"/>
              <w:left w:w="115" w:type="dxa"/>
              <w:bottom w:w="100" w:type="dxa"/>
              <w:right w:w="115" w:type="dxa"/>
            </w:tcMar>
          </w:tcPr>
          <w:p w14:paraId="429C3594"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[113], [189]</w:t>
            </w:r>
          </w:p>
        </w:tc>
      </w:tr>
      <w:tr w:rsidR="001E45DD" w:rsidRPr="00932256" w14:paraId="46E5F41C" w14:textId="77777777" w:rsidTr="001E45DD">
        <w:tc>
          <w:tcPr>
            <w:tcW w:w="556" w:type="dxa"/>
            <w:tcMar>
              <w:top w:w="100" w:type="dxa"/>
              <w:left w:w="115" w:type="dxa"/>
              <w:bottom w:w="100" w:type="dxa"/>
              <w:right w:w="115" w:type="dxa"/>
            </w:tcMar>
          </w:tcPr>
          <w:p w14:paraId="38A0C4C4" w14:textId="77777777" w:rsidR="001E45DD" w:rsidRPr="00932256" w:rsidRDefault="001E45DD" w:rsidP="001E45DD">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A95AB0" w14:textId="1D66741D"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01EF</w:t>
            </w:r>
          </w:p>
        </w:tc>
        <w:tc>
          <w:tcPr>
            <w:tcW w:w="823" w:type="dxa"/>
            <w:shd w:val="clear" w:color="auto" w:fill="FFFFFF"/>
            <w:tcMar>
              <w:top w:w="100" w:type="dxa"/>
              <w:left w:w="115" w:type="dxa"/>
              <w:bottom w:w="100" w:type="dxa"/>
              <w:right w:w="115" w:type="dxa"/>
            </w:tcMar>
          </w:tcPr>
          <w:p w14:paraId="1E08D05B" w14:textId="7E8145E3" w:rsidR="001E45DD" w:rsidRPr="00932256" w:rsidRDefault="001E45DD" w:rsidP="001E45DD">
            <w:pPr>
              <w:jc w:val="center"/>
              <w:rPr>
                <w:rFonts w:asciiTheme="majorHAnsi" w:eastAsia="Calibri" w:hAnsiTheme="majorHAnsi" w:cstheme="majorHAnsi"/>
              </w:rPr>
            </w:pPr>
            <w:r w:rsidRPr="00932256">
              <w:rPr>
                <w:rFonts w:asciiTheme="majorHAnsi" w:eastAsia="Calibri" w:hAnsiTheme="majorHAnsi" w:cstheme="majorHAnsi"/>
              </w:rPr>
              <w:t>ǯ</w:t>
            </w:r>
          </w:p>
        </w:tc>
        <w:tc>
          <w:tcPr>
            <w:tcW w:w="2863" w:type="dxa"/>
            <w:shd w:val="clear" w:color="auto" w:fill="FFFFFF"/>
            <w:tcMar>
              <w:top w:w="100" w:type="dxa"/>
              <w:left w:w="115" w:type="dxa"/>
              <w:bottom w:w="100" w:type="dxa"/>
              <w:right w:w="115" w:type="dxa"/>
            </w:tcMar>
          </w:tcPr>
          <w:p w14:paraId="532DF24C" w14:textId="40630F00" w:rsidR="001E45DD" w:rsidRDefault="001E45DD" w:rsidP="001E45DD">
            <w:pPr>
              <w:rPr>
                <w:rFonts w:asciiTheme="majorHAnsi" w:eastAsia="Calibri" w:hAnsiTheme="majorHAnsi" w:cstheme="majorHAnsi"/>
              </w:rPr>
            </w:pPr>
            <w:r w:rsidRPr="00932256">
              <w:rPr>
                <w:rFonts w:asciiTheme="majorHAnsi" w:eastAsia="Calibri" w:hAnsiTheme="majorHAnsi" w:cstheme="majorHAnsi"/>
              </w:rPr>
              <w:t>Latin Small Letter EZH with Caron</w:t>
            </w:r>
          </w:p>
        </w:tc>
        <w:tc>
          <w:tcPr>
            <w:tcW w:w="2655" w:type="dxa"/>
            <w:shd w:val="clear" w:color="auto" w:fill="FFFFFF"/>
            <w:tcMar>
              <w:top w:w="100" w:type="dxa"/>
              <w:left w:w="115" w:type="dxa"/>
              <w:bottom w:w="100" w:type="dxa"/>
              <w:right w:w="115" w:type="dxa"/>
            </w:tcMar>
          </w:tcPr>
          <w:p w14:paraId="24B53324" w14:textId="33433E74"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5677A446" w14:textId="35BFBE9C"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[113]</w:t>
            </w:r>
            <w:r w:rsidRPr="00932256">
              <w:rPr>
                <w:rFonts w:asciiTheme="majorHAnsi" w:eastAsia="Calibri" w:hAnsiTheme="majorHAnsi" w:cstheme="majorHAnsi"/>
                <w:b/>
                <w:sz w:val="20"/>
                <w:szCs w:val="20"/>
                <w:u w:val="single"/>
              </w:rPr>
              <w:t xml:space="preserve"> </w:t>
            </w:r>
          </w:p>
        </w:tc>
      </w:tr>
    </w:tbl>
    <w:p w14:paraId="56632052" w14:textId="77777777" w:rsidR="008A0DDF" w:rsidRPr="00932256" w:rsidRDefault="008A0DDF">
      <w:pPr>
        <w:rPr>
          <w:rFonts w:asciiTheme="majorHAnsi" w:eastAsia="Calibri" w:hAnsiTheme="majorHAnsi" w:cstheme="majorHAnsi"/>
        </w:rPr>
      </w:pPr>
      <w:bookmarkStart w:id="1275" w:name="kix.nvvas6hnex2d" w:colFirst="0" w:colLast="0"/>
      <w:bookmarkStart w:id="1276" w:name="kix.htw8ir3fvcdq" w:colFirst="0" w:colLast="0"/>
      <w:bookmarkEnd w:id="1274"/>
      <w:bookmarkEnd w:id="1275"/>
      <w:bookmarkEnd w:id="1276"/>
    </w:p>
    <w:p w14:paraId="33DBDD1B" w14:textId="5776F1A1" w:rsidR="00347CFE" w:rsidRPr="00162F55" w:rsidRDefault="00FE5DC0" w:rsidP="00BA0ED8">
      <w:pPr>
        <w:pStyle w:val="Heading1"/>
        <w:rPr>
          <w:rFonts w:asciiTheme="majorHAnsi" w:hAnsiTheme="majorHAnsi" w:cstheme="majorHAnsi"/>
          <w:color w:val="FF0000"/>
        </w:rPr>
      </w:pPr>
      <w:bookmarkStart w:id="1277" w:name="_Toc25676988"/>
      <w:bookmarkStart w:id="1278" w:name="_Toc26434713"/>
      <w:r w:rsidRPr="00932256">
        <w:rPr>
          <w:rFonts w:asciiTheme="majorHAnsi" w:hAnsiTheme="majorHAnsi" w:cstheme="majorHAnsi"/>
        </w:rPr>
        <w:t xml:space="preserve">Appendix D: </w:t>
      </w:r>
      <w:r w:rsidR="000028CE" w:rsidRPr="00932256">
        <w:rPr>
          <w:rFonts w:asciiTheme="majorHAnsi" w:hAnsiTheme="majorHAnsi" w:cstheme="majorHAnsi"/>
        </w:rPr>
        <w:t xml:space="preserve">Variants </w:t>
      </w:r>
      <w:proofErr w:type="gramStart"/>
      <w:r w:rsidR="000028CE" w:rsidRPr="00932256">
        <w:rPr>
          <w:rFonts w:asciiTheme="majorHAnsi" w:hAnsiTheme="majorHAnsi" w:cstheme="majorHAnsi"/>
        </w:rPr>
        <w:t>Analysis</w:t>
      </w:r>
      <w:bookmarkEnd w:id="1277"/>
      <w:bookmarkEnd w:id="1278"/>
      <w:r w:rsidR="00162F55">
        <w:rPr>
          <w:rFonts w:asciiTheme="majorHAnsi" w:hAnsiTheme="majorHAnsi" w:cstheme="majorHAnsi"/>
        </w:rPr>
        <w:t xml:space="preserve">  </w:t>
      </w:r>
      <w:r w:rsidR="00162F55" w:rsidRPr="00162F55">
        <w:rPr>
          <w:rFonts w:asciiTheme="majorHAnsi" w:hAnsiTheme="majorHAnsi" w:cstheme="majorHAnsi"/>
          <w:color w:val="FF0000"/>
        </w:rPr>
        <w:t>[</w:t>
      </w:r>
      <w:proofErr w:type="gramEnd"/>
      <w:r w:rsidR="00162F55" w:rsidRPr="00162F55">
        <w:rPr>
          <w:rFonts w:asciiTheme="majorHAnsi" w:hAnsiTheme="majorHAnsi" w:cstheme="majorHAnsi"/>
          <w:color w:val="FF0000"/>
        </w:rPr>
        <w:t>Not com</w:t>
      </w:r>
      <w:ins w:id="1279" w:author="Author">
        <w:r w:rsidR="005732DE">
          <w:rPr>
            <w:rFonts w:asciiTheme="majorHAnsi" w:hAnsiTheme="majorHAnsi" w:cstheme="majorHAnsi"/>
            <w:color w:val="FF0000"/>
          </w:rPr>
          <w:t>p</w:t>
        </w:r>
      </w:ins>
      <w:r w:rsidR="00162F55" w:rsidRPr="00162F55">
        <w:rPr>
          <w:rFonts w:asciiTheme="majorHAnsi" w:hAnsiTheme="majorHAnsi" w:cstheme="majorHAnsi"/>
          <w:color w:val="FF0000"/>
        </w:rPr>
        <w:t>l</w:t>
      </w:r>
      <w:del w:id="1280" w:author="Author">
        <w:r w:rsidR="00162F55" w:rsidDel="005732DE">
          <w:rPr>
            <w:rFonts w:asciiTheme="majorHAnsi" w:hAnsiTheme="majorHAnsi" w:cstheme="majorHAnsi"/>
            <w:color w:val="FF0000"/>
          </w:rPr>
          <w:delText>p</w:delText>
        </w:r>
      </w:del>
      <w:r w:rsidR="00162F55" w:rsidRPr="00162F55">
        <w:rPr>
          <w:rFonts w:asciiTheme="majorHAnsi" w:hAnsiTheme="majorHAnsi" w:cstheme="majorHAnsi"/>
          <w:color w:val="FF0000"/>
        </w:rPr>
        <w:t>eted yet, contains placeholders for additional analysis]</w:t>
      </w:r>
    </w:p>
    <w:p w14:paraId="2CD5B05F" w14:textId="77777777" w:rsidR="00BB455F" w:rsidRPr="00932256" w:rsidRDefault="00BB455F" w:rsidP="0037318F">
      <w:pPr>
        <w:rPr>
          <w:rFonts w:asciiTheme="majorHAnsi" w:eastAsia="Calibri" w:hAnsiTheme="majorHAnsi" w:cstheme="majorHAnsi"/>
        </w:rPr>
      </w:pPr>
      <w:bookmarkStart w:id="1281" w:name="kix.nd6yqto68fpi" w:colFirst="0" w:colLast="0"/>
      <w:bookmarkStart w:id="1282" w:name="kix.t752y3q323b3" w:colFirst="0" w:colLast="0"/>
      <w:bookmarkStart w:id="1283" w:name="kix.rxzexkp5ksov" w:colFirst="0" w:colLast="0"/>
      <w:bookmarkStart w:id="1284" w:name="kix.as0007hp7qft" w:colFirst="0" w:colLast="0"/>
      <w:bookmarkStart w:id="1285" w:name="kix.hs6pq63zst2i" w:colFirst="0" w:colLast="0"/>
      <w:bookmarkStart w:id="1286" w:name="kix.j022h7a8tvnv" w:colFirst="0" w:colLast="0"/>
      <w:bookmarkStart w:id="1287" w:name="kix.p5av9yf4nqd7" w:colFirst="0" w:colLast="0"/>
      <w:bookmarkStart w:id="1288" w:name="kix.pu9u3hgggwny" w:colFirst="0" w:colLast="0"/>
      <w:bookmarkStart w:id="1289" w:name="kix.q87mk0q9oqwk" w:colFirst="0" w:colLast="0"/>
      <w:bookmarkStart w:id="1290" w:name="kix.n5ew617x41jx" w:colFirst="0" w:colLast="0"/>
      <w:bookmarkStart w:id="1291" w:name="kix.v4uxxf3amj1" w:colFirst="0" w:colLast="0"/>
      <w:bookmarkStart w:id="1292" w:name="kix.7ee5gq77rshq" w:colFirst="0" w:colLast="0"/>
      <w:bookmarkStart w:id="1293" w:name="kix.spopf2kdtl7e" w:colFirst="0" w:colLast="0"/>
      <w:bookmarkStart w:id="1294" w:name="kix.x2rc405xqeq7" w:colFirst="0" w:colLast="0"/>
      <w:bookmarkStart w:id="1295" w:name="kix.mxf08cvpiw3h" w:colFirst="0" w:colLast="0"/>
      <w:bookmarkStart w:id="1296" w:name="kix.y33kjy9e2j4z" w:colFirst="0" w:colLast="0"/>
      <w:bookmarkStart w:id="1297" w:name="kix.ww7a6rd578a0" w:colFirst="0" w:colLast="0"/>
      <w:bookmarkStart w:id="1298" w:name="kix.fbthcyan379f" w:colFirst="0" w:colLast="0"/>
      <w:bookmarkStart w:id="1299" w:name="kix.h32gfarsaxvk" w:colFirst="0" w:colLast="0"/>
      <w:bookmarkStart w:id="1300" w:name="kix.sl88sipzi69u" w:colFirst="0" w:colLast="0"/>
      <w:bookmarkStart w:id="1301" w:name="kix.snosasw3g4tp" w:colFirst="0" w:colLast="0"/>
      <w:bookmarkStart w:id="1302" w:name="kix.kvqatcs68e9x" w:colFirst="0" w:colLast="0"/>
      <w:bookmarkStart w:id="1303" w:name="kix.z0ybl1t5hcbf" w:colFirst="0" w:colLast="0"/>
      <w:bookmarkStart w:id="1304" w:name="kix.f1mq4uadwhsi" w:colFirst="0" w:colLast="0"/>
      <w:bookmarkStart w:id="1305" w:name="kix.mhvdzhfe8ic0" w:colFirst="0" w:colLast="0"/>
      <w:bookmarkStart w:id="1306" w:name="kix.76uhxevlolxi" w:colFirst="0" w:colLast="0"/>
      <w:bookmarkStart w:id="1307" w:name="kix.gc24hw7iuox7" w:colFirst="0" w:colLast="0"/>
      <w:bookmarkStart w:id="1308" w:name="kix.88hs3rc5oomd" w:colFirst="0" w:colLast="0"/>
      <w:bookmarkStart w:id="1309" w:name="kix.i3kjrt5cvj65" w:colFirst="0" w:colLast="0"/>
      <w:bookmarkStart w:id="1310" w:name="kix.xmf0snkttk0j" w:colFirst="0" w:colLast="0"/>
      <w:bookmarkStart w:id="1311" w:name="kix.c5zdc1rbjlae" w:colFirst="0" w:colLast="0"/>
      <w:bookmarkStart w:id="1312" w:name="kix.gqr2vwhq3y6" w:colFirst="0" w:colLast="0"/>
      <w:bookmarkStart w:id="1313" w:name="kix.ljuqrbs99h7v" w:colFirst="0" w:colLast="0"/>
      <w:bookmarkStart w:id="1314" w:name="kix.r6t4rwogeq13" w:colFirst="0" w:colLast="0"/>
      <w:bookmarkStart w:id="1315" w:name="kix.tjze1w8um68e" w:colFirst="0" w:colLast="0"/>
      <w:bookmarkStart w:id="1316" w:name="kix.tmd4k93uw681" w:colFirst="0" w:colLast="0"/>
      <w:bookmarkStart w:id="1317" w:name="kix.gqi7vefreb82" w:colFirst="0" w:colLast="0"/>
      <w:bookmarkStart w:id="1318" w:name="kix.gtufscmsb9ct" w:colFirst="0" w:colLast="0"/>
      <w:bookmarkStart w:id="1319" w:name="kix.ryczykiecivb" w:colFirst="0" w:colLast="0"/>
      <w:bookmarkStart w:id="1320" w:name="kix.qtfprrxovef1" w:colFirst="0" w:colLast="0"/>
      <w:bookmarkStart w:id="1321" w:name="kix.do7he8jv9k0m" w:colFirst="0" w:colLast="0"/>
      <w:bookmarkStart w:id="1322" w:name="kix.x8cmbhus8xmq" w:colFirst="0" w:colLast="0"/>
      <w:bookmarkStart w:id="1323" w:name="kix.3dmrjabeeijc" w:colFirst="0" w:colLast="0"/>
      <w:bookmarkStart w:id="1324" w:name="kix.g7l58hxjhelk" w:colFirst="0" w:colLast="0"/>
      <w:bookmarkStart w:id="1325" w:name="kix.ea98gvpb83z4" w:colFirst="0" w:colLast="0"/>
      <w:bookmarkStart w:id="1326" w:name="kix.j4ms4z24x0ug" w:colFirst="0" w:colLast="0"/>
      <w:bookmarkStart w:id="1327" w:name="_9ya3ybjsbcd" w:colFirst="0" w:colLast="0"/>
      <w:bookmarkStart w:id="1328" w:name="_3znysh7" w:colFirst="0" w:colLast="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14BE1D31" w14:textId="349667D5"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Below all shortlisted variant candidates are presented. Effectively these tables are a superset of all variant candidates summarized above in section 6.5. Below these are given in different categories based on the main criteria used for comparison following the principles for variant analysis established above in section 6.1. These categories however served only as initial motivation for consideration as variant candidates, and in several cases further variant candidates evolved out of the original set of candidates</w:t>
      </w:r>
      <w:r w:rsidR="001E45DD">
        <w:rPr>
          <w:rFonts w:asciiTheme="majorHAnsi" w:eastAsia="Calibri" w:hAnsiTheme="majorHAnsi" w:cstheme="majorHAnsi"/>
        </w:rPr>
        <w:t>.</w:t>
      </w:r>
      <w:r w:rsidRPr="00932256">
        <w:rPr>
          <w:rFonts w:asciiTheme="majorHAnsi" w:eastAsia="Calibri" w:hAnsiTheme="majorHAnsi" w:cstheme="majorHAnsi"/>
        </w:rPr>
        <w:t xml:space="preserve"> </w:t>
      </w:r>
      <w:r w:rsidR="007E2E04">
        <w:rPr>
          <w:rFonts w:asciiTheme="majorHAnsi" w:eastAsia="Calibri" w:hAnsiTheme="majorHAnsi" w:cstheme="majorHAnsi"/>
        </w:rPr>
        <w:t xml:space="preserve"> There were also cases where</w:t>
      </w:r>
      <w:r w:rsidRPr="00932256">
        <w:rPr>
          <w:rFonts w:asciiTheme="majorHAnsi" w:eastAsia="Calibri" w:hAnsiTheme="majorHAnsi" w:cstheme="majorHAnsi"/>
        </w:rPr>
        <w:t xml:space="preserve"> the rationale for analysis was changed</w:t>
      </w:r>
      <w:r w:rsidR="007E2E04">
        <w:rPr>
          <w:rFonts w:asciiTheme="majorHAnsi" w:eastAsia="Calibri" w:hAnsiTheme="majorHAnsi" w:cstheme="majorHAnsi"/>
        </w:rPr>
        <w:t>,</w:t>
      </w:r>
      <w:r w:rsidRPr="00932256">
        <w:rPr>
          <w:rFonts w:asciiTheme="majorHAnsi" w:eastAsia="Calibri" w:hAnsiTheme="majorHAnsi" w:cstheme="majorHAnsi"/>
        </w:rPr>
        <w:t xml:space="preserve"> based on the data gathered (the final rationale for inclusion in the variant sets is given above for each pair in section 6.5).</w:t>
      </w:r>
    </w:p>
    <w:p w14:paraId="5C72A61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As an aid to the reader, the lines have been </w:t>
      </w:r>
      <w:proofErr w:type="gramStart"/>
      <w:r w:rsidRPr="00932256">
        <w:rPr>
          <w:rFonts w:asciiTheme="majorHAnsi" w:eastAsia="Calibri" w:hAnsiTheme="majorHAnsi" w:cstheme="majorHAnsi"/>
        </w:rPr>
        <w:t>color</w:t>
      </w:r>
      <w:proofErr w:type="gramEnd"/>
      <w:r w:rsidRPr="00932256">
        <w:rPr>
          <w:rFonts w:asciiTheme="majorHAnsi" w:eastAsia="Calibri" w:hAnsiTheme="majorHAnsi" w:cstheme="majorHAnsi"/>
        </w:rPr>
        <w:t xml:space="preserve"> coded, where by </w:t>
      </w:r>
      <w:r w:rsidRPr="00965829">
        <w:rPr>
          <w:rFonts w:asciiTheme="majorHAnsi" w:eastAsia="Calibri" w:hAnsiTheme="majorHAnsi" w:cstheme="majorHAnsi"/>
          <w:highlight w:val="yellow"/>
        </w:rPr>
        <w:t>yellow</w:t>
      </w:r>
      <w:r w:rsidRPr="00932256">
        <w:rPr>
          <w:rFonts w:asciiTheme="majorHAnsi" w:eastAsia="Calibri" w:hAnsiTheme="majorHAnsi" w:cstheme="majorHAnsi"/>
        </w:rPr>
        <w:t xml:space="preserve"> indicates that a potential variant pair was identified, and </w:t>
      </w:r>
      <w:r w:rsidRPr="00965829">
        <w:rPr>
          <w:rFonts w:asciiTheme="majorHAnsi" w:eastAsia="Calibri" w:hAnsiTheme="majorHAnsi" w:cstheme="majorHAnsi"/>
          <w:highlight w:val="green"/>
        </w:rPr>
        <w:t>green</w:t>
      </w:r>
      <w:r w:rsidRPr="00932256">
        <w:rPr>
          <w:rFonts w:asciiTheme="majorHAnsi" w:eastAsia="Calibri" w:hAnsiTheme="majorHAnsi" w:cstheme="majorHAnsi"/>
        </w:rPr>
        <w:t xml:space="preserve"> indicates that a potential variant pair was confirmed.</w:t>
      </w:r>
    </w:p>
    <w:p w14:paraId="355B5AB0" w14:textId="77777777" w:rsidR="0037318F" w:rsidRPr="00932256" w:rsidRDefault="0037318F" w:rsidP="0037318F">
      <w:pPr>
        <w:rPr>
          <w:rFonts w:asciiTheme="majorHAnsi" w:hAnsiTheme="majorHAnsi" w:cstheme="majorHAnsi"/>
        </w:rPr>
      </w:pPr>
      <w:bookmarkStart w:id="1329" w:name="_tyjcwt" w:colFirst="0" w:colLast="0"/>
      <w:bookmarkStart w:id="1330" w:name="37m2jsg" w:colFirst="0" w:colLast="0"/>
      <w:bookmarkStart w:id="1331" w:name="_34g0dwd" w:colFirst="0" w:colLast="0"/>
      <w:bookmarkStart w:id="1332" w:name="1jlao46" w:colFirst="0" w:colLast="0"/>
      <w:bookmarkStart w:id="1333" w:name="2iq8gzs" w:colFirst="0" w:colLast="0"/>
      <w:bookmarkStart w:id="1334" w:name="43ky6rz" w:colFirst="0" w:colLast="0"/>
      <w:bookmarkStart w:id="1335" w:name="4h042r0" w:colFirst="0" w:colLast="0"/>
      <w:bookmarkStart w:id="1336" w:name="1baon6m" w:colFirst="0" w:colLast="0"/>
      <w:bookmarkStart w:id="1337" w:name="pkwqa1" w:colFirst="0" w:colLast="0"/>
      <w:bookmarkStart w:id="1338" w:name="48pi1tg" w:colFirst="0" w:colLast="0"/>
      <w:bookmarkStart w:id="1339" w:name="3mzq4wv" w:colFirst="0" w:colLast="0"/>
      <w:bookmarkStart w:id="1340" w:name="319y80a" w:colFirst="0" w:colLast="0"/>
      <w:bookmarkStart w:id="1341" w:name="2fk6b3p" w:colFirst="0" w:colLast="0"/>
      <w:bookmarkStart w:id="1342" w:name="1tuee74" w:colFirst="0" w:colLast="0"/>
      <w:bookmarkStart w:id="1343" w:name="184mhaj" w:colFirst="0" w:colLast="0"/>
      <w:bookmarkStart w:id="1344" w:name="meukdy" w:colFirst="0" w:colLast="0"/>
      <w:bookmarkStart w:id="1345" w:name="45jfvxd" w:colFirst="0" w:colLast="0"/>
      <w:bookmarkStart w:id="1346" w:name="3jtnz0s" w:colFirst="0" w:colLast="0"/>
      <w:bookmarkStart w:id="1347" w:name="2y3w247" w:colFirst="0" w:colLast="0"/>
      <w:bookmarkStart w:id="1348" w:name="2ce457m" w:colFirst="0" w:colLast="0"/>
      <w:bookmarkStart w:id="1349" w:name="1qoc8b1" w:colFirst="0" w:colLast="0"/>
      <w:bookmarkStart w:id="1350" w:name="14ykbeg" w:colFirst="0" w:colLast="0"/>
      <w:bookmarkStart w:id="1351" w:name="243i4a2" w:colFirst="0" w:colLast="0"/>
      <w:bookmarkStart w:id="1352" w:name="1idq7dh" w:colFirst="0" w:colLast="0"/>
      <w:bookmarkStart w:id="1353" w:name="42ddq1a" w:colFirst="0" w:colLast="0"/>
      <w:bookmarkStart w:id="1354" w:name="2hio093" w:colFirst="0" w:colLast="0"/>
      <w:bookmarkStart w:id="1355" w:name="wnyagw" w:colFirst="0" w:colLast="0"/>
      <w:bookmarkStart w:id="1356" w:name="3gnlt4p" w:colFirst="0" w:colLast="0"/>
      <w:bookmarkStart w:id="1357" w:name="1vsw3ci" w:colFirst="0" w:colLast="0"/>
      <w:bookmarkStart w:id="1358" w:name="_4fsjm0b" w:colFirst="0" w:colLast="0"/>
      <w:bookmarkStart w:id="1359" w:name="2uxtw84" w:colFirst="0" w:colLast="0"/>
      <w:bookmarkStart w:id="1360" w:name="3u2rp3q" w:colFirst="0" w:colLast="0"/>
      <w:bookmarkStart w:id="1361" w:name="2981zbj" w:colFirst="0" w:colLast="0"/>
      <w:bookmarkStart w:id="1362" w:name="1a346fx" w:colFirst="0" w:colLast="0"/>
      <w:bookmarkStart w:id="1363" w:name="1nia2ey" w:colFirst="0" w:colLast="0"/>
      <w:bookmarkStart w:id="1364" w:name="38czs75" w:colFirst="0" w:colLast="0"/>
      <w:bookmarkStart w:id="1365" w:name="odc9jc" w:colFirst="0" w:colLast="0"/>
      <w:bookmarkStart w:id="1366" w:name="47hxl2r" w:colFirst="0" w:colLast="0"/>
      <w:bookmarkStart w:id="1367" w:name="2mn7vak" w:colFirst="0" w:colLast="0"/>
      <w:bookmarkStart w:id="1368" w:name="4kx3h1s" w:colFirst="0" w:colLast="0"/>
      <w:bookmarkStart w:id="1369" w:name="20xfydz" w:colFirst="0" w:colLast="0"/>
      <w:bookmarkStart w:id="1370" w:name="1f7o1he" w:colFirst="0" w:colLast="0"/>
      <w:bookmarkStart w:id="1371" w:name="302dr9l" w:colFirst="0" w:colLast="0"/>
      <w:bookmarkStart w:id="1372" w:name="3z7bk57" w:colFirst="0" w:colLast="0"/>
      <w:bookmarkStart w:id="1373" w:name="3dhjn8m" w:colFirst="0" w:colLast="0"/>
      <w:bookmarkStart w:id="1374" w:name="2eclud0" w:colFirst="0" w:colLast="0"/>
      <w:bookmarkStart w:id="1375" w:name="thw4kt" w:colFirst="0" w:colLast="0"/>
      <w:bookmarkStart w:id="1376" w:name="2rrrqc1" w:colFirst="0" w:colLast="0"/>
      <w:bookmarkStart w:id="1377" w:name="4cmhg48" w:colFirst="0" w:colLast="0"/>
      <w:bookmarkStart w:id="1378" w:name="1smtxgf" w:colFirst="0" w:colLast="0"/>
      <w:bookmarkStart w:id="1379" w:name="16x20ju" w:colFirst="0" w:colLast="0"/>
      <w:bookmarkStart w:id="1380" w:name="3qwpj7n" w:colFirst="0" w:colLast="0"/>
      <w:bookmarkStart w:id="1381" w:name="356xmb2" w:colFirst="0" w:colLast="0"/>
      <w:bookmarkStart w:id="1382" w:name="261ztfg" w:colFirst="0" w:colLast="0"/>
      <w:bookmarkStart w:id="1383" w:name="l7a3n9" w:colFirst="0" w:colLast="0"/>
      <w:bookmarkStart w:id="1384" w:name="3im3ia3" w:colFirst="0" w:colLast="0"/>
      <w:bookmarkStart w:id="1385" w:name="1xrdshw" w:colFirst="0" w:colLast="0"/>
      <w:bookmarkStart w:id="1386" w:name="3abhhcj" w:colFirst="0" w:colLast="0"/>
      <w:bookmarkStart w:id="1387" w:name="1pgrrkc" w:colFirst="0" w:colLast="0"/>
      <w:bookmarkStart w:id="1388" w:name="1h65qms" w:colFirst="0" w:colLast="0"/>
      <w:bookmarkStart w:id="1389" w:name="320vgez" w:colFirst="0" w:colLast="0"/>
      <w:bookmarkStart w:id="1390" w:name="1ulbmlt" w:colFirst="0" w:colLast="0"/>
      <w:bookmarkStart w:id="1391" w:name="4ekz59m" w:colFirst="0" w:colLast="0"/>
      <w:bookmarkStart w:id="1392" w:name="18vjpp8" w:colFirst="0" w:colLast="0"/>
      <w:bookmarkStart w:id="1393" w:name="n5rssn" w:colFirst="0" w:colLast="0"/>
      <w:bookmarkStart w:id="1394" w:name="46ad4c2" w:colFirst="0" w:colLast="0"/>
      <w:bookmarkStart w:id="1395" w:name="2lfnejv" w:colFirst="0" w:colLast="0"/>
      <w:bookmarkStart w:id="1396" w:name="3kkl7fh" w:colFirst="0" w:colLast="0"/>
      <w:bookmarkStart w:id="1397" w:name="10kxoro" w:colFirst="0" w:colLast="0"/>
      <w:bookmarkStart w:id="1398" w:name="1zpvhna" w:colFirst="0" w:colLast="0"/>
      <w:bookmarkStart w:id="1399" w:name="4jpj0b3" w:colFirst="0" w:colLast="0"/>
      <w:bookmarkStart w:id="1400" w:name="1e03kqp" w:colFirst="0" w:colLast="0"/>
      <w:bookmarkStart w:id="1401" w:name="2yutaiw" w:colFirst="0" w:colLast="0"/>
      <w:bookmarkStart w:id="1402" w:name="2d51dmb" w:colFirst="0" w:colLast="0"/>
      <w:bookmarkStart w:id="1403" w:name="3xzr3ei" w:colFirst="0" w:colLast="0"/>
      <w:bookmarkStart w:id="1404" w:name="sabnu4" w:colFirst="0" w:colLast="0"/>
      <w:bookmarkStart w:id="1405" w:name="3c9z6hx" w:colFirst="0" w:colLast="0"/>
      <w:bookmarkStart w:id="1406" w:name="1rf9gpq" w:colFirst="0" w:colLast="0"/>
      <w:bookmarkStart w:id="1407" w:name="4bewzdj" w:colFirst="0" w:colLast="0"/>
      <w:bookmarkStart w:id="1408" w:name="jzpmwk" w:colFirst="0" w:colLast="0"/>
      <w:bookmarkStart w:id="1409" w:name="33zd5kd" w:colFirst="0" w:colLast="0"/>
      <w:bookmarkStart w:id="1410" w:name="1j4nfs6" w:colFirst="0" w:colLast="0"/>
      <w:bookmarkStart w:id="1411" w:name="434ayfz" w:colFirst="0" w:colLast="0"/>
      <w:bookmarkStart w:id="1412" w:name="3hej1je" w:colFirst="0" w:colLast="0"/>
      <w:bookmarkStart w:id="1413" w:name="1wjtbr7" w:colFirst="0" w:colLast="0"/>
      <w:bookmarkStart w:id="1414" w:name="p49hy1" w:colFirst="0" w:colLast="0"/>
      <w:bookmarkStart w:id="1415" w:name="29yz7q8" w:colFirst="0" w:colLast="0"/>
      <w:bookmarkStart w:id="1416" w:name="393x0lu" w:colFirst="0" w:colLast="0"/>
      <w:bookmarkStart w:id="1417" w:name="1o97atn" w:colFirst="0" w:colLast="0"/>
      <w:bookmarkStart w:id="1418" w:name="488uthg" w:colFirst="0" w:colLast="0"/>
      <w:bookmarkStart w:id="1419" w:name="2ne53p9" w:colFirst="0" w:colLast="0"/>
      <w:bookmarkStart w:id="1420" w:name="3mj2wkv" w:colFirst="0" w:colLast="0"/>
      <w:bookmarkStart w:id="1421" w:name="30tazoa" w:colFirst="0" w:colLast="0"/>
      <w:bookmarkStart w:id="1422" w:name="2f3j2rp" w:colFirst="0" w:colLast="0"/>
      <w:bookmarkStart w:id="1423" w:name="u8tczi" w:colFirst="0" w:colLast="0"/>
      <w:bookmarkStart w:id="1424" w:name="3e8gvnb" w:colFirst="0" w:colLast="0"/>
      <w:bookmarkStart w:id="1425" w:name="4ddeoix" w:colFirst="0" w:colLast="0"/>
      <w:bookmarkStart w:id="1426" w:name="1tdr5v4" w:colFirst="0" w:colLast="0"/>
      <w:bookmarkStart w:id="1427" w:name="2sioyqq" w:colFirst="0" w:colLast="0"/>
      <w:bookmarkStart w:id="1428" w:name="17nz8yj" w:colFirst="0" w:colLast="0"/>
      <w:bookmarkStart w:id="1429" w:name="3rnmrmc" w:colFirst="0" w:colLast="0"/>
      <w:bookmarkStart w:id="1430" w:name="ly7c1y" w:colFirst="0" w:colLast="0"/>
      <w:bookmarkStart w:id="1431" w:name="26sx1u5" w:colFirst="0" w:colLast="0"/>
      <w:bookmarkStart w:id="1432" w:name="1l354xk" w:colFirst="0" w:colLast="0"/>
      <w:bookmarkStart w:id="1433" w:name="35xuupr" w:colFirst="0" w:colLast="0"/>
      <w:bookmarkStart w:id="1434" w:name="2k82xt6" w:colFirst="0" w:colLast="0"/>
      <w:bookmarkStart w:id="1435" w:name="452snld" w:colFirst="0" w:colLast="0"/>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0CB2D59A" w14:textId="0A543806" w:rsidR="0037318F" w:rsidRPr="00932256" w:rsidRDefault="0037318F" w:rsidP="0037318F">
      <w:pPr>
        <w:pStyle w:val="Heading3"/>
        <w:rPr>
          <w:rFonts w:asciiTheme="majorHAnsi" w:eastAsia="Times New Roman" w:hAnsiTheme="majorHAnsi" w:cstheme="majorHAnsi"/>
          <w:color w:val="auto"/>
        </w:rPr>
      </w:pPr>
      <w:bookmarkStart w:id="1436" w:name="1yib0wl" w:colFirst="0" w:colLast="0"/>
      <w:bookmarkStart w:id="1437" w:name="2xn8ts7" w:colFirst="0" w:colLast="0"/>
      <w:bookmarkStart w:id="1438" w:name="4ihyjke" w:colFirst="0" w:colLast="0"/>
      <w:bookmarkStart w:id="1439" w:name="1csj400" w:colFirst="0" w:colLast="0"/>
      <w:bookmarkStart w:id="1440" w:name="4a7cimu" w:colFirst="0" w:colLast="0"/>
      <w:bookmarkStart w:id="1441" w:name="1q7ozz1" w:colFirst="0" w:colLast="0"/>
      <w:bookmarkStart w:id="1442" w:name="_Toc25676989"/>
      <w:bookmarkStart w:id="1443" w:name="_Toc26434714"/>
      <w:bookmarkEnd w:id="1436"/>
      <w:bookmarkEnd w:id="1437"/>
      <w:bookmarkEnd w:id="1438"/>
      <w:bookmarkEnd w:id="1439"/>
      <w:bookmarkEnd w:id="1440"/>
      <w:bookmarkEnd w:id="1441"/>
      <w:r w:rsidRPr="00932256">
        <w:rPr>
          <w:rFonts w:asciiTheme="majorHAnsi" w:hAnsiTheme="majorHAnsi" w:cstheme="majorHAnsi"/>
        </w:rPr>
        <w:t>D.1 Shap</w:t>
      </w:r>
      <w:r w:rsidR="004A7E1A" w:rsidRPr="00932256">
        <w:rPr>
          <w:rFonts w:asciiTheme="majorHAnsi" w:hAnsiTheme="majorHAnsi" w:cstheme="majorHAnsi"/>
        </w:rPr>
        <w:t>e</w:t>
      </w:r>
      <w:r w:rsidRPr="00932256">
        <w:rPr>
          <w:rFonts w:asciiTheme="majorHAnsi" w:hAnsiTheme="majorHAnsi" w:cstheme="majorHAnsi"/>
        </w:rPr>
        <w:t xml:space="preserve"> of Base Characters</w:t>
      </w:r>
      <w:bookmarkEnd w:id="1442"/>
      <w:bookmarkEnd w:id="1443"/>
    </w:p>
    <w:p w14:paraId="1CDC0A2D" w14:textId="254ADF98" w:rsidR="00477083" w:rsidRPr="00932256" w:rsidRDefault="00477083" w:rsidP="0037318F">
      <w:pPr>
        <w:pStyle w:val="Heading4"/>
        <w:rPr>
          <w:rFonts w:asciiTheme="majorHAnsi" w:hAnsiTheme="majorHAnsi" w:cstheme="majorHAnsi"/>
        </w:rPr>
      </w:pPr>
    </w:p>
    <w:p w14:paraId="43B9293F" w14:textId="407F15C6" w:rsidR="0037318F" w:rsidRPr="00932256" w:rsidRDefault="0037318F" w:rsidP="0037318F">
      <w:pPr>
        <w:pStyle w:val="Heading4"/>
        <w:rPr>
          <w:rFonts w:asciiTheme="majorHAnsi" w:hAnsiTheme="majorHAnsi" w:cstheme="majorHAnsi"/>
        </w:rPr>
      </w:pPr>
      <w:bookmarkStart w:id="1444" w:name="_Toc25676991"/>
      <w:bookmarkStart w:id="1445" w:name="_Toc26434715"/>
      <w:r w:rsidRPr="00932256">
        <w:rPr>
          <w:rFonts w:asciiTheme="majorHAnsi" w:hAnsiTheme="majorHAnsi" w:cstheme="majorHAnsi"/>
        </w:rPr>
        <w:t>D.1.1 Latin Small Letter F vs. Latin Small Letter F with Hook</w:t>
      </w:r>
      <w:bookmarkEnd w:id="1444"/>
      <w:bookmarkEnd w:id="1445"/>
      <w:r w:rsidR="00477083" w:rsidRPr="00932256">
        <w:rPr>
          <w:rFonts w:asciiTheme="majorHAnsi" w:hAnsiTheme="majorHAnsi" w:cstheme="majorHAnsi"/>
        </w:rPr>
        <w:t xml:space="preserve"> </w:t>
      </w:r>
    </w:p>
    <w:p w14:paraId="2C3ABCC5" w14:textId="77777777" w:rsidR="009B0A8F" w:rsidRPr="00A45EA8" w:rsidRDefault="009B0A8F" w:rsidP="0037318F">
      <w:pPr>
        <w:rPr>
          <w:rStyle w:val="Emphasis"/>
          <w:rFonts w:asciiTheme="majorHAnsi" w:eastAsia="Calibri" w:hAnsiTheme="majorHAnsi" w:cstheme="majorHAnsi"/>
        </w:rPr>
      </w:pPr>
    </w:p>
    <w:p w14:paraId="3170277C" w14:textId="667313F6"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67D1A5B2"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55"/>
        <w:gridCol w:w="1120"/>
        <w:gridCol w:w="6375"/>
      </w:tblGrid>
      <w:tr w:rsidR="0037318F" w:rsidRPr="00932256" w14:paraId="0B4290F7" w14:textId="77777777" w:rsidTr="00A45EA8">
        <w:tc>
          <w:tcPr>
            <w:tcW w:w="1855" w:type="dxa"/>
          </w:tcPr>
          <w:p w14:paraId="36A792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20" w:type="dxa"/>
          </w:tcPr>
          <w:p w14:paraId="55AAD7F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375" w:type="dxa"/>
          </w:tcPr>
          <w:p w14:paraId="162B03E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39CFAA4" w14:textId="77777777" w:rsidTr="00A45EA8">
        <w:tc>
          <w:tcPr>
            <w:tcW w:w="1855" w:type="dxa"/>
            <w:shd w:val="clear" w:color="auto" w:fill="92D050"/>
          </w:tcPr>
          <w:p w14:paraId="13BFFC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0066</w:t>
            </w:r>
          </w:p>
        </w:tc>
        <w:tc>
          <w:tcPr>
            <w:tcW w:w="1120" w:type="dxa"/>
            <w:shd w:val="clear" w:color="auto" w:fill="92D050"/>
          </w:tcPr>
          <w:p w14:paraId="4746406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f</w:t>
            </w:r>
          </w:p>
        </w:tc>
        <w:tc>
          <w:tcPr>
            <w:tcW w:w="6375" w:type="dxa"/>
            <w:shd w:val="clear" w:color="auto" w:fill="92D050"/>
          </w:tcPr>
          <w:p w14:paraId="6D2230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F</w:t>
            </w:r>
          </w:p>
        </w:tc>
      </w:tr>
      <w:tr w:rsidR="0037318F" w:rsidRPr="00932256" w14:paraId="67F4D7F3" w14:textId="77777777" w:rsidTr="00A45EA8">
        <w:trPr>
          <w:trHeight w:val="560"/>
        </w:trPr>
        <w:tc>
          <w:tcPr>
            <w:tcW w:w="1855" w:type="dxa"/>
            <w:shd w:val="clear" w:color="auto" w:fill="92D050"/>
          </w:tcPr>
          <w:p w14:paraId="484836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0192</w:t>
            </w:r>
          </w:p>
        </w:tc>
        <w:tc>
          <w:tcPr>
            <w:tcW w:w="1120" w:type="dxa"/>
            <w:shd w:val="clear" w:color="auto" w:fill="92D050"/>
          </w:tcPr>
          <w:p w14:paraId="15570D5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6375" w:type="dxa"/>
            <w:shd w:val="clear" w:color="auto" w:fill="92D050"/>
          </w:tcPr>
          <w:p w14:paraId="47A6E039" w14:textId="091A2475"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F </w:t>
            </w:r>
            <w:r w:rsidR="008901F9">
              <w:rPr>
                <w:rFonts w:asciiTheme="majorHAnsi" w:eastAsia="Calibri" w:hAnsiTheme="majorHAnsi" w:cstheme="majorHAnsi"/>
              </w:rPr>
              <w:t>w</w:t>
            </w:r>
            <w:r w:rsidRPr="00932256">
              <w:rPr>
                <w:rFonts w:asciiTheme="majorHAnsi" w:eastAsia="Calibri" w:hAnsiTheme="majorHAnsi" w:cstheme="majorHAnsi"/>
              </w:rPr>
              <w:t>ith Hook</w:t>
            </w:r>
          </w:p>
        </w:tc>
      </w:tr>
    </w:tbl>
    <w:p w14:paraId="370D7F09" w14:textId="77777777" w:rsidR="0037318F" w:rsidRPr="00932256" w:rsidRDefault="0037318F" w:rsidP="0037318F">
      <w:pPr>
        <w:rPr>
          <w:rFonts w:asciiTheme="majorHAnsi" w:eastAsia="Calibri" w:hAnsiTheme="majorHAnsi" w:cstheme="majorHAnsi"/>
        </w:rPr>
      </w:pPr>
    </w:p>
    <w:p w14:paraId="1087F6F0" w14:textId="0D1AF7E7" w:rsidR="009B0A8F" w:rsidRPr="00932256" w:rsidRDefault="0037318F" w:rsidP="009B0A8F">
      <w:pPr>
        <w:rPr>
          <w:rFonts w:asciiTheme="majorHAnsi" w:hAnsiTheme="majorHAnsi" w:cstheme="majorHAnsi"/>
        </w:rPr>
      </w:pPr>
      <w:r w:rsidRPr="00932256">
        <w:rPr>
          <w:rFonts w:asciiTheme="majorHAnsi" w:eastAsia="Calibri" w:hAnsiTheme="majorHAnsi" w:cstheme="majorHAnsi"/>
        </w:rPr>
        <w:t xml:space="preserve">Example from </w:t>
      </w:r>
      <w:r w:rsidR="004A7E1A" w:rsidRPr="00932256">
        <w:rPr>
          <w:rFonts w:asciiTheme="majorHAnsi" w:eastAsia="Calibri" w:hAnsiTheme="majorHAnsi" w:cstheme="majorHAnsi"/>
        </w:rPr>
        <w:t xml:space="preserve">a </w:t>
      </w:r>
      <w:r w:rsidRPr="00932256">
        <w:rPr>
          <w:rFonts w:asciiTheme="majorHAnsi" w:eastAsia="Calibri" w:hAnsiTheme="majorHAnsi" w:cstheme="majorHAnsi"/>
        </w:rPr>
        <w:t xml:space="preserve">Swedish </w:t>
      </w:r>
      <w:r w:rsidR="009B0A8F" w:rsidRPr="00932256">
        <w:rPr>
          <w:rFonts w:asciiTheme="majorHAnsi" w:hAnsiTheme="majorHAnsi" w:cstheme="majorHAnsi"/>
        </w:rPr>
        <w:t>Newspaper:</w:t>
      </w:r>
    </w:p>
    <w:p w14:paraId="7D1B9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DC7CBB6" wp14:editId="64DEDE6E">
            <wp:extent cx="5943600" cy="3022600"/>
            <wp:effectExtent l="0" t="0" r="0" b="0"/>
            <wp:docPr id="46" name="image44.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81" cstate="print"/>
                    <a:srcRect/>
                    <a:stretch>
                      <a:fillRect/>
                    </a:stretch>
                  </pic:blipFill>
                  <pic:spPr>
                    <a:xfrm>
                      <a:off x="0" y="0"/>
                      <a:ext cx="5943600" cy="3022600"/>
                    </a:xfrm>
                    <a:prstGeom prst="rect">
                      <a:avLst/>
                    </a:prstGeom>
                    <a:ln/>
                  </pic:spPr>
                </pic:pic>
              </a:graphicData>
            </a:graphic>
          </wp:inline>
        </w:drawing>
      </w:r>
    </w:p>
    <w:p w14:paraId="2676FD91" w14:textId="77777777" w:rsidR="0037318F" w:rsidRPr="00932256" w:rsidRDefault="0037318F" w:rsidP="0037318F">
      <w:pPr>
        <w:rPr>
          <w:rFonts w:asciiTheme="majorHAnsi" w:eastAsia="Calibri" w:hAnsiTheme="majorHAnsi" w:cstheme="majorHAnsi"/>
        </w:rPr>
      </w:pPr>
    </w:p>
    <w:p w14:paraId="3DEA6B88" w14:textId="70CE9BFE"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r w:rsidR="00477083" w:rsidRPr="00932256">
        <w:rPr>
          <w:rStyle w:val="Emphasis"/>
          <w:rFonts w:asciiTheme="majorHAnsi" w:eastAsia="Calibri" w:hAnsiTheme="majorHAnsi" w:cstheme="majorHAnsi"/>
        </w:rPr>
        <w:t xml:space="preserve"> </w:t>
      </w:r>
    </w:p>
    <w:p w14:paraId="652C21A9" w14:textId="51B6BCDC" w:rsidR="0037318F" w:rsidRPr="00932256" w:rsidRDefault="004A7E1A" w:rsidP="0037318F">
      <w:pPr>
        <w:rPr>
          <w:rFonts w:asciiTheme="majorHAnsi" w:eastAsia="Calibri" w:hAnsiTheme="majorHAnsi" w:cstheme="majorHAnsi"/>
        </w:rPr>
      </w:pPr>
      <w:bookmarkStart w:id="1446" w:name="_2h20rx3" w:colFirst="0" w:colLast="0"/>
      <w:bookmarkEnd w:id="1446"/>
      <w:r w:rsidRPr="00932256">
        <w:rPr>
          <w:rFonts w:asciiTheme="majorHAnsi" w:eastAsia="Calibri" w:hAnsiTheme="majorHAnsi" w:cstheme="majorHAnsi"/>
        </w:rPr>
        <w:t xml:space="preserve">The example </w:t>
      </w:r>
      <w:r w:rsidR="0037318F" w:rsidRPr="00932256">
        <w:rPr>
          <w:rFonts w:asciiTheme="majorHAnsi" w:eastAsia="Calibri" w:hAnsiTheme="majorHAnsi" w:cstheme="majorHAnsi"/>
        </w:rPr>
        <w:t>uses a shape of “</w:t>
      </w:r>
      <w:r w:rsidR="005579FE">
        <w:rPr>
          <w:rFonts w:asciiTheme="majorHAnsi" w:eastAsia="Calibri" w:hAnsiTheme="majorHAnsi" w:cstheme="majorHAnsi"/>
        </w:rPr>
        <w:t>Latin Small Letter</w:t>
      </w:r>
      <w:r w:rsidR="0037318F" w:rsidRPr="00932256">
        <w:rPr>
          <w:rFonts w:asciiTheme="majorHAnsi" w:eastAsia="Calibri" w:hAnsiTheme="majorHAnsi" w:cstheme="majorHAnsi"/>
        </w:rPr>
        <w:t xml:space="preserve"> F” (0066) that is identical to “</w:t>
      </w:r>
      <w:r w:rsidR="005579FE">
        <w:rPr>
          <w:rFonts w:asciiTheme="majorHAnsi" w:eastAsia="Calibri" w:hAnsiTheme="majorHAnsi" w:cstheme="majorHAnsi"/>
        </w:rPr>
        <w:t>Latin Small Letter</w:t>
      </w:r>
      <w:r w:rsidR="0037318F" w:rsidRPr="00932256">
        <w:rPr>
          <w:rFonts w:asciiTheme="majorHAnsi" w:eastAsia="Calibri" w:hAnsiTheme="majorHAnsi" w:cstheme="majorHAnsi"/>
        </w:rPr>
        <w:t xml:space="preserve"> F </w:t>
      </w:r>
      <w:r w:rsidR="005579FE">
        <w:rPr>
          <w:rFonts w:asciiTheme="majorHAnsi" w:eastAsia="Calibri" w:hAnsiTheme="majorHAnsi" w:cstheme="majorHAnsi"/>
        </w:rPr>
        <w:t>with Hook</w:t>
      </w:r>
      <w:r w:rsidR="0037318F" w:rsidRPr="00932256">
        <w:rPr>
          <w:rFonts w:asciiTheme="majorHAnsi" w:eastAsia="Calibri" w:hAnsiTheme="majorHAnsi" w:cstheme="majorHAnsi"/>
        </w:rPr>
        <w:t xml:space="preserve">” (0192) in italic style. Example from a large, daily newspaper, in </w:t>
      </w:r>
      <w:bookmarkStart w:id="1447" w:name="_3g6yksp" w:colFirst="0" w:colLast="0"/>
      <w:bookmarkEnd w:id="1447"/>
      <w:r w:rsidR="0037318F" w:rsidRPr="00932256">
        <w:rPr>
          <w:rFonts w:asciiTheme="majorHAnsi" w:eastAsia="Calibri" w:hAnsiTheme="majorHAnsi" w:cstheme="majorHAnsi"/>
        </w:rPr>
        <w:t xml:space="preserve">which all instances of “ƒ” are just </w:t>
      </w:r>
      <w:r w:rsidRPr="00932256">
        <w:rPr>
          <w:rFonts w:asciiTheme="majorHAnsi" w:eastAsia="Calibri" w:hAnsiTheme="majorHAnsi" w:cstheme="majorHAnsi"/>
        </w:rPr>
        <w:t xml:space="preserve">italic </w:t>
      </w:r>
      <w:r w:rsidR="0037318F" w:rsidRPr="00932256">
        <w:rPr>
          <w:rFonts w:asciiTheme="majorHAnsi" w:eastAsia="Calibri" w:hAnsiTheme="majorHAnsi" w:cstheme="majorHAnsi"/>
        </w:rPr>
        <w:t>variants of “f”.</w:t>
      </w:r>
    </w:p>
    <w:p w14:paraId="691447C1" w14:textId="77777777" w:rsidR="00A170D0" w:rsidRPr="00932256" w:rsidRDefault="00A170D0" w:rsidP="0037318F">
      <w:pPr>
        <w:rPr>
          <w:rFonts w:asciiTheme="majorHAnsi" w:eastAsia="Calibri" w:hAnsiTheme="majorHAnsi" w:cstheme="majorHAnsi"/>
        </w:rPr>
      </w:pPr>
    </w:p>
    <w:p w14:paraId="57785EA9" w14:textId="77777777" w:rsidR="0037318F" w:rsidRPr="00932256" w:rsidRDefault="0037318F" w:rsidP="0037318F">
      <w:pPr>
        <w:rPr>
          <w:rFonts w:asciiTheme="majorHAnsi" w:eastAsia="Calibri" w:hAnsiTheme="majorHAnsi" w:cstheme="majorHAnsi"/>
        </w:rPr>
      </w:pPr>
      <w:bookmarkStart w:id="1448" w:name="_1vc8v0i" w:colFirst="0" w:colLast="0"/>
      <w:bookmarkEnd w:id="1448"/>
      <w:r w:rsidRPr="00932256">
        <w:rPr>
          <w:rStyle w:val="Emphasis"/>
          <w:rFonts w:asciiTheme="majorHAnsi" w:eastAsia="Calibri" w:hAnsiTheme="majorHAnsi" w:cstheme="majorHAnsi"/>
        </w:rPr>
        <w:t>Conclusions</w:t>
      </w:r>
      <w:r w:rsidRPr="00932256">
        <w:rPr>
          <w:rFonts w:asciiTheme="majorHAnsi" w:eastAsia="Calibri" w:hAnsiTheme="majorHAnsi" w:cstheme="majorHAnsi"/>
        </w:rPr>
        <w:t>:</w:t>
      </w:r>
    </w:p>
    <w:p w14:paraId="3FD465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These two Code Points should be treated as variants</w:t>
      </w:r>
    </w:p>
    <w:p w14:paraId="523617B0" w14:textId="77777777" w:rsidR="00CD4FA5" w:rsidRPr="00932256" w:rsidRDefault="00CD4FA5" w:rsidP="0037318F">
      <w:pPr>
        <w:rPr>
          <w:rFonts w:asciiTheme="majorHAnsi" w:eastAsia="Calibri" w:hAnsiTheme="majorHAnsi" w:cstheme="majorHAnsi"/>
        </w:rPr>
      </w:pPr>
    </w:p>
    <w:p w14:paraId="0037A4F7" w14:textId="2F0FA99F" w:rsidR="00CD4FA5" w:rsidRDefault="004A7E1A" w:rsidP="0037318F">
      <w:pPr>
        <w:rPr>
          <w:rFonts w:asciiTheme="majorHAnsi" w:eastAsia="Calibri" w:hAnsiTheme="majorHAnsi" w:cstheme="majorHAnsi"/>
          <w:color w:val="FF0000"/>
        </w:rPr>
      </w:pPr>
      <w:r w:rsidRPr="00965829">
        <w:rPr>
          <w:rFonts w:asciiTheme="majorHAnsi" w:eastAsia="Calibri" w:hAnsiTheme="majorHAnsi" w:cstheme="majorHAnsi"/>
          <w:color w:val="FF0000"/>
        </w:rPr>
        <w:t>[</w:t>
      </w:r>
      <w:r w:rsidR="00CD4FA5" w:rsidRPr="00965829">
        <w:rPr>
          <w:rFonts w:asciiTheme="majorHAnsi" w:eastAsia="Calibri" w:hAnsiTheme="majorHAnsi" w:cstheme="majorHAnsi"/>
          <w:color w:val="FF0000"/>
        </w:rPr>
        <w:t xml:space="preserve">TBD: this </w:t>
      </w:r>
      <w:r w:rsidRPr="00965829">
        <w:rPr>
          <w:rFonts w:asciiTheme="majorHAnsi" w:eastAsia="Calibri" w:hAnsiTheme="majorHAnsi" w:cstheme="majorHAnsi"/>
          <w:color w:val="FF0000"/>
        </w:rPr>
        <w:t xml:space="preserve">“conclusion” does not agree with the formal </w:t>
      </w:r>
      <w:proofErr w:type="spellStart"/>
      <w:r w:rsidRPr="00965829">
        <w:rPr>
          <w:rFonts w:asciiTheme="majorHAnsi" w:eastAsia="Calibri" w:hAnsiTheme="majorHAnsi" w:cstheme="majorHAnsi"/>
          <w:color w:val="FF0000"/>
        </w:rPr>
        <w:t>specificaiton</w:t>
      </w:r>
      <w:proofErr w:type="spellEnd"/>
      <w:r w:rsidRPr="00965829">
        <w:rPr>
          <w:rFonts w:asciiTheme="majorHAnsi" w:eastAsia="Calibri" w:hAnsiTheme="majorHAnsi" w:cstheme="majorHAnsi"/>
          <w:color w:val="FF0000"/>
        </w:rPr>
        <w:t xml:space="preserve">. The variant relation </w:t>
      </w:r>
      <w:r w:rsidR="00CD4FA5" w:rsidRPr="00965829">
        <w:rPr>
          <w:rFonts w:asciiTheme="majorHAnsi" w:eastAsia="Calibri" w:hAnsiTheme="majorHAnsi" w:cstheme="majorHAnsi"/>
          <w:color w:val="FF0000"/>
        </w:rPr>
        <w:t xml:space="preserve">is not carried out in the XML (and perhaps not in all tables in this document? Not in Table 14 in Section 6.5) Make sure that </w:t>
      </w:r>
      <w:r w:rsidR="00CD4FA5" w:rsidRPr="00965829">
        <w:rPr>
          <w:rFonts w:asciiTheme="majorHAnsi" w:eastAsia="Calibri" w:hAnsiTheme="majorHAnsi" w:cstheme="majorHAnsi"/>
          <w:b/>
          <w:bCs/>
          <w:i/>
          <w:iCs/>
          <w:color w:val="FF0000"/>
        </w:rPr>
        <w:t>either</w:t>
      </w:r>
      <w:r w:rsidR="00CD4FA5" w:rsidRPr="00965829">
        <w:rPr>
          <w:rFonts w:asciiTheme="majorHAnsi" w:eastAsia="Calibri" w:hAnsiTheme="majorHAnsi" w:cstheme="majorHAnsi"/>
          <w:color w:val="FF0000"/>
        </w:rPr>
        <w:t xml:space="preserve"> this statement is </w:t>
      </w:r>
      <w:proofErr w:type="gramStart"/>
      <w:r w:rsidR="00CD4FA5" w:rsidRPr="00965829">
        <w:rPr>
          <w:rFonts w:asciiTheme="majorHAnsi" w:eastAsia="Calibri" w:hAnsiTheme="majorHAnsi" w:cstheme="majorHAnsi"/>
          <w:color w:val="FF0000"/>
        </w:rPr>
        <w:t>withdrawn</w:t>
      </w:r>
      <w:proofErr w:type="gramEnd"/>
      <w:r w:rsidR="00CD4FA5" w:rsidRPr="00965829">
        <w:rPr>
          <w:rFonts w:asciiTheme="majorHAnsi" w:eastAsia="Calibri" w:hAnsiTheme="majorHAnsi" w:cstheme="majorHAnsi"/>
          <w:color w:val="FF0000"/>
        </w:rPr>
        <w:t xml:space="preserve"> </w:t>
      </w:r>
      <w:r w:rsidR="00CD4FA5" w:rsidRPr="00965829">
        <w:rPr>
          <w:rFonts w:asciiTheme="majorHAnsi" w:eastAsia="Calibri" w:hAnsiTheme="majorHAnsi" w:cstheme="majorHAnsi"/>
          <w:b/>
          <w:bCs/>
          <w:i/>
          <w:iCs/>
          <w:color w:val="FF0000"/>
        </w:rPr>
        <w:t>or</w:t>
      </w:r>
      <w:r w:rsidR="00CD4FA5" w:rsidRPr="00965829">
        <w:rPr>
          <w:rFonts w:asciiTheme="majorHAnsi" w:eastAsia="Calibri" w:hAnsiTheme="majorHAnsi" w:cstheme="majorHAnsi"/>
          <w:color w:val="FF0000"/>
        </w:rPr>
        <w:t xml:space="preserve"> the variant definition is actually added.</w:t>
      </w:r>
      <w:r w:rsidRPr="00965829">
        <w:rPr>
          <w:rFonts w:asciiTheme="majorHAnsi" w:eastAsia="Calibri" w:hAnsiTheme="majorHAnsi" w:cstheme="majorHAnsi"/>
          <w:color w:val="FF0000"/>
        </w:rPr>
        <w:t>]</w:t>
      </w:r>
    </w:p>
    <w:p w14:paraId="06EB0D49" w14:textId="237CDB67" w:rsidR="00804311" w:rsidRDefault="00804311" w:rsidP="0037318F">
      <w:pPr>
        <w:rPr>
          <w:ins w:id="1449" w:author="Author"/>
          <w:rFonts w:asciiTheme="majorHAnsi" w:eastAsia="Calibri" w:hAnsiTheme="majorHAnsi" w:cstheme="majorHAnsi"/>
          <w:color w:val="FF0000"/>
        </w:rPr>
      </w:pPr>
      <w:r>
        <w:rPr>
          <w:rFonts w:asciiTheme="majorHAnsi" w:eastAsia="Calibri" w:hAnsiTheme="majorHAnsi" w:cstheme="majorHAnsi"/>
          <w:color w:val="FF0000"/>
        </w:rPr>
        <w:t xml:space="preserve">[MT: to be </w:t>
      </w:r>
      <w:proofErr w:type="spellStart"/>
      <w:r>
        <w:rPr>
          <w:rFonts w:asciiTheme="majorHAnsi" w:eastAsia="Calibri" w:hAnsiTheme="majorHAnsi" w:cstheme="majorHAnsi"/>
          <w:color w:val="FF0000"/>
        </w:rPr>
        <w:t>addresed</w:t>
      </w:r>
      <w:proofErr w:type="spellEnd"/>
      <w:r>
        <w:rPr>
          <w:rFonts w:asciiTheme="majorHAnsi" w:eastAsia="Calibri" w:hAnsiTheme="majorHAnsi" w:cstheme="majorHAnsi"/>
          <w:color w:val="FF0000"/>
        </w:rPr>
        <w:t xml:space="preserve"> in the next version of the report]</w:t>
      </w:r>
      <w:ins w:id="1450" w:author="Author">
        <w:r w:rsidR="00FC4D5A">
          <w:rPr>
            <w:rFonts w:asciiTheme="majorHAnsi" w:eastAsia="Calibri" w:hAnsiTheme="majorHAnsi" w:cstheme="majorHAnsi"/>
            <w:color w:val="FF0000"/>
          </w:rPr>
          <w:t xml:space="preserve"> </w:t>
        </w:r>
      </w:ins>
    </w:p>
    <w:p w14:paraId="07F9BBA3" w14:textId="6BE28A34" w:rsidR="00FC4D5A" w:rsidRPr="00965829" w:rsidRDefault="00FC4D5A" w:rsidP="0037318F">
      <w:pPr>
        <w:rPr>
          <w:rFonts w:asciiTheme="majorHAnsi" w:eastAsia="Calibri" w:hAnsiTheme="majorHAnsi" w:cstheme="majorHAnsi"/>
          <w:color w:val="FF0000"/>
        </w:rPr>
      </w:pPr>
      <w:ins w:id="1451" w:author="Author">
        <w:r>
          <w:rPr>
            <w:rFonts w:asciiTheme="majorHAnsi" w:eastAsia="Calibri" w:hAnsiTheme="majorHAnsi" w:cstheme="majorHAnsi"/>
            <w:color w:val="FF0000"/>
          </w:rPr>
          <w:t xml:space="preserve">[BJ: added to the Table 14.] </w:t>
        </w:r>
      </w:ins>
    </w:p>
    <w:p w14:paraId="71C04C07" w14:textId="77777777" w:rsidR="0037318F" w:rsidRPr="00932256" w:rsidRDefault="0037318F" w:rsidP="0037318F">
      <w:pPr>
        <w:rPr>
          <w:rFonts w:asciiTheme="majorHAnsi" w:hAnsiTheme="majorHAnsi" w:cstheme="majorHAnsi"/>
        </w:rPr>
      </w:pPr>
      <w:bookmarkStart w:id="1452" w:name="_4fbwdob" w:colFirst="0" w:colLast="0"/>
      <w:bookmarkStart w:id="1453" w:name="_2uh6nw4" w:colFirst="0" w:colLast="0"/>
      <w:bookmarkEnd w:id="1452"/>
      <w:bookmarkEnd w:id="1453"/>
    </w:p>
    <w:p w14:paraId="7931A080" w14:textId="4143428E" w:rsidR="0037318F" w:rsidRPr="00932256" w:rsidRDefault="0037318F" w:rsidP="0037318F">
      <w:pPr>
        <w:pStyle w:val="Heading4"/>
        <w:rPr>
          <w:rFonts w:asciiTheme="majorHAnsi" w:hAnsiTheme="majorHAnsi" w:cstheme="majorHAnsi"/>
        </w:rPr>
      </w:pPr>
      <w:bookmarkStart w:id="1454" w:name="_Toc25676992"/>
      <w:bookmarkStart w:id="1455" w:name="_Toc26434716"/>
      <w:r w:rsidRPr="00932256">
        <w:rPr>
          <w:rFonts w:asciiTheme="majorHAnsi" w:hAnsiTheme="majorHAnsi" w:cstheme="majorHAnsi"/>
        </w:rPr>
        <w:t>D.1.2 Latin Small Letter A vs. Latin Small Letter Alpha</w:t>
      </w:r>
      <w:bookmarkEnd w:id="1454"/>
      <w:bookmarkEnd w:id="1455"/>
      <w:r w:rsidR="00477083" w:rsidRPr="00932256">
        <w:rPr>
          <w:rFonts w:asciiTheme="majorHAnsi" w:hAnsiTheme="majorHAnsi" w:cstheme="majorHAnsi"/>
        </w:rPr>
        <w:t xml:space="preserve"> </w:t>
      </w:r>
    </w:p>
    <w:p w14:paraId="4C5D0EFD" w14:textId="77777777" w:rsidR="00477083" w:rsidRPr="00932256" w:rsidRDefault="00477083" w:rsidP="00477083">
      <w:pPr>
        <w:rPr>
          <w:rFonts w:asciiTheme="majorHAnsi" w:hAnsiTheme="majorHAnsi" w:cstheme="majorHAnsi"/>
        </w:rPr>
      </w:pPr>
    </w:p>
    <w:p w14:paraId="7FE755BE" w14:textId="2914CBBD"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1DD8E49C"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73"/>
        <w:gridCol w:w="26"/>
        <w:gridCol w:w="1038"/>
        <w:gridCol w:w="41"/>
        <w:gridCol w:w="6472"/>
      </w:tblGrid>
      <w:tr w:rsidR="0037318F" w:rsidRPr="00932256" w14:paraId="0DF7CA6F" w14:textId="77777777" w:rsidTr="00A45EA8">
        <w:tc>
          <w:tcPr>
            <w:tcW w:w="1773" w:type="dxa"/>
          </w:tcPr>
          <w:p w14:paraId="68D154F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4" w:type="dxa"/>
            <w:gridSpan w:val="2"/>
          </w:tcPr>
          <w:p w14:paraId="41B5FD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13" w:type="dxa"/>
            <w:gridSpan w:val="2"/>
          </w:tcPr>
          <w:p w14:paraId="7DD921E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D1201B8" w14:textId="77777777" w:rsidTr="00A45EA8">
        <w:tc>
          <w:tcPr>
            <w:tcW w:w="1799" w:type="dxa"/>
            <w:gridSpan w:val="2"/>
            <w:shd w:val="clear" w:color="auto" w:fill="FFC000"/>
          </w:tcPr>
          <w:p w14:paraId="761DBA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79" w:type="dxa"/>
            <w:gridSpan w:val="2"/>
            <w:shd w:val="clear" w:color="auto" w:fill="FFC000"/>
          </w:tcPr>
          <w:p w14:paraId="6D88807C" w14:textId="7069DB84" w:rsidR="0037318F" w:rsidRPr="00932256" w:rsidRDefault="00FC4D5A" w:rsidP="00EA10C7">
            <w:pPr>
              <w:rPr>
                <w:rFonts w:asciiTheme="majorHAnsi" w:eastAsia="Calibri" w:hAnsiTheme="majorHAnsi" w:cstheme="majorHAnsi"/>
              </w:rPr>
            </w:pPr>
            <w:r w:rsidRPr="00932256">
              <w:rPr>
                <w:rFonts w:asciiTheme="majorHAnsi" w:eastAsia="Calibri" w:hAnsiTheme="majorHAnsi" w:cstheme="majorHAnsi"/>
              </w:rPr>
              <w:t>A</w:t>
            </w:r>
          </w:p>
        </w:tc>
        <w:tc>
          <w:tcPr>
            <w:tcW w:w="6472" w:type="dxa"/>
            <w:shd w:val="clear" w:color="auto" w:fill="FFC000"/>
          </w:tcPr>
          <w:p w14:paraId="28B61A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73C7066A" w14:textId="77777777" w:rsidTr="00A45EA8">
        <w:tc>
          <w:tcPr>
            <w:tcW w:w="1799" w:type="dxa"/>
            <w:gridSpan w:val="2"/>
            <w:shd w:val="clear" w:color="auto" w:fill="FFC000"/>
          </w:tcPr>
          <w:p w14:paraId="66D8D4F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0251</w:t>
            </w:r>
          </w:p>
        </w:tc>
        <w:tc>
          <w:tcPr>
            <w:tcW w:w="1079" w:type="dxa"/>
            <w:gridSpan w:val="2"/>
            <w:shd w:val="clear" w:color="auto" w:fill="FFC000"/>
          </w:tcPr>
          <w:p w14:paraId="27701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ɑ</w:t>
            </w:r>
          </w:p>
        </w:tc>
        <w:tc>
          <w:tcPr>
            <w:tcW w:w="6472" w:type="dxa"/>
            <w:shd w:val="clear" w:color="auto" w:fill="FFC000"/>
          </w:tcPr>
          <w:p w14:paraId="13104F8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354E08B2" w14:textId="77777777" w:rsidR="0037318F" w:rsidRPr="00932256" w:rsidRDefault="0037318F" w:rsidP="0037318F">
      <w:pPr>
        <w:rPr>
          <w:rFonts w:asciiTheme="majorHAnsi" w:eastAsia="Calibri" w:hAnsiTheme="majorHAnsi" w:cstheme="majorHAnsi"/>
        </w:rPr>
      </w:pPr>
    </w:p>
    <w:p w14:paraId="0DB055A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0D1C7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Latin Small Letter Alpha is not in the Repertoire</w:t>
      </w:r>
    </w:p>
    <w:p w14:paraId="4ADE3975" w14:textId="77777777" w:rsidR="0037318F" w:rsidRPr="00932256" w:rsidRDefault="0037318F" w:rsidP="0037318F">
      <w:pPr>
        <w:rPr>
          <w:rFonts w:asciiTheme="majorHAnsi" w:eastAsia="Calibri" w:hAnsiTheme="majorHAnsi" w:cstheme="majorHAnsi"/>
        </w:rPr>
      </w:pPr>
    </w:p>
    <w:p w14:paraId="4A4F28CD" w14:textId="7E1E8E5C" w:rsidR="0037318F" w:rsidRDefault="0037318F" w:rsidP="004B6100">
      <w:pPr>
        <w:pStyle w:val="Heading4"/>
        <w:rPr>
          <w:lang w:val="de-DE"/>
        </w:rPr>
      </w:pPr>
      <w:bookmarkStart w:id="1456" w:name="_Toc25676993"/>
      <w:r w:rsidRPr="00932256">
        <w:rPr>
          <w:lang w:val="de-DE"/>
        </w:rPr>
        <w:lastRenderedPageBreak/>
        <w:t xml:space="preserve">D.1.3 </w:t>
      </w:r>
      <w:r w:rsidR="007234DC">
        <w:rPr>
          <w:lang w:val="de-DE"/>
        </w:rPr>
        <w:t xml:space="preserve">Latin Small </w:t>
      </w:r>
      <w:r w:rsidRPr="00932256">
        <w:rPr>
          <w:lang w:val="de-DE"/>
        </w:rPr>
        <w:t xml:space="preserve">Letter Z vs. </w:t>
      </w:r>
      <w:r w:rsidR="007234DC">
        <w:rPr>
          <w:lang w:val="de-DE"/>
        </w:rPr>
        <w:t xml:space="preserve">Latin Small </w:t>
      </w:r>
      <w:r w:rsidRPr="00932256">
        <w:rPr>
          <w:lang w:val="de-DE"/>
        </w:rPr>
        <w:t>Letter Ezh</w:t>
      </w:r>
      <w:bookmarkEnd w:id="1456"/>
    </w:p>
    <w:p w14:paraId="1DEB8948" w14:textId="77777777" w:rsidR="009B0A8F" w:rsidRPr="00932256" w:rsidRDefault="009B0A8F" w:rsidP="00A45EA8">
      <w:pPr>
        <w:rPr>
          <w:rFonts w:asciiTheme="majorHAnsi" w:hAnsiTheme="majorHAnsi" w:cstheme="majorHAnsi"/>
          <w:lang w:val="de-DE"/>
        </w:rPr>
      </w:pPr>
    </w:p>
    <w:p w14:paraId="59DD1E82" w14:textId="2FE112F9"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p>
    <w:p w14:paraId="68A194C0"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932256" w14:paraId="589C16AC" w14:textId="77777777" w:rsidTr="00A45EA8">
        <w:tc>
          <w:tcPr>
            <w:tcW w:w="3156" w:type="dxa"/>
          </w:tcPr>
          <w:p w14:paraId="12E839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250" w:type="dxa"/>
          </w:tcPr>
          <w:p w14:paraId="71F26F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
          <w:p w14:paraId="7CAECA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C02570" w14:textId="77777777" w:rsidTr="00A45EA8">
        <w:tc>
          <w:tcPr>
            <w:tcW w:w="3156" w:type="dxa"/>
            <w:shd w:val="clear" w:color="auto" w:fill="FFC000"/>
          </w:tcPr>
          <w:p w14:paraId="771EB3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007A</w:t>
            </w:r>
          </w:p>
        </w:tc>
        <w:tc>
          <w:tcPr>
            <w:tcW w:w="2250" w:type="dxa"/>
            <w:shd w:val="clear" w:color="auto" w:fill="FFC000"/>
          </w:tcPr>
          <w:p w14:paraId="6FE88293" w14:textId="3AB34C2B" w:rsidR="0037318F" w:rsidRPr="00932256" w:rsidRDefault="00ED2293" w:rsidP="00EA10C7">
            <w:pPr>
              <w:rPr>
                <w:rFonts w:asciiTheme="majorHAnsi" w:eastAsia="Calibri" w:hAnsiTheme="majorHAnsi" w:cstheme="majorHAnsi"/>
              </w:rPr>
            </w:pPr>
            <w:r w:rsidRPr="00932256">
              <w:rPr>
                <w:rFonts w:asciiTheme="majorHAnsi" w:eastAsia="Calibri" w:hAnsiTheme="majorHAnsi" w:cstheme="majorHAnsi"/>
              </w:rPr>
              <w:t>Z</w:t>
            </w:r>
          </w:p>
        </w:tc>
        <w:tc>
          <w:tcPr>
            <w:tcW w:w="3944" w:type="dxa"/>
            <w:shd w:val="clear" w:color="auto" w:fill="FFC000"/>
          </w:tcPr>
          <w:p w14:paraId="45E643B4" w14:textId="73755B49" w:rsidR="0037318F" w:rsidRPr="00932256" w:rsidRDefault="008901F9"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Letter Z</w:t>
            </w:r>
          </w:p>
        </w:tc>
      </w:tr>
      <w:tr w:rsidR="0037318F" w:rsidRPr="00932256" w14:paraId="0FDEAE41" w14:textId="77777777" w:rsidTr="00A45EA8">
        <w:tc>
          <w:tcPr>
            <w:tcW w:w="3156" w:type="dxa"/>
            <w:shd w:val="clear" w:color="auto" w:fill="FFC000"/>
          </w:tcPr>
          <w:p w14:paraId="3F68F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0292</w:t>
            </w:r>
          </w:p>
        </w:tc>
        <w:tc>
          <w:tcPr>
            <w:tcW w:w="2250" w:type="dxa"/>
            <w:shd w:val="clear" w:color="auto" w:fill="FFC000"/>
          </w:tcPr>
          <w:p w14:paraId="384DCB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ʒ</w:t>
            </w:r>
          </w:p>
        </w:tc>
        <w:tc>
          <w:tcPr>
            <w:tcW w:w="3944" w:type="dxa"/>
            <w:shd w:val="clear" w:color="auto" w:fill="FFC000"/>
          </w:tcPr>
          <w:p w14:paraId="1B7919C7" w14:textId="783BEBF0" w:rsidR="0037318F" w:rsidRPr="00932256" w:rsidRDefault="008901F9"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 xml:space="preserve">Letter </w:t>
            </w:r>
            <w:proofErr w:type="spellStart"/>
            <w:r w:rsidR="0037318F" w:rsidRPr="00932256">
              <w:rPr>
                <w:rFonts w:asciiTheme="majorHAnsi" w:eastAsia="Calibri" w:hAnsiTheme="majorHAnsi" w:cstheme="majorHAnsi"/>
              </w:rPr>
              <w:t>Ezh</w:t>
            </w:r>
            <w:proofErr w:type="spellEnd"/>
          </w:p>
        </w:tc>
      </w:tr>
    </w:tbl>
    <w:p w14:paraId="6CCFA79C" w14:textId="77777777" w:rsidR="0037318F" w:rsidRPr="00932256" w:rsidRDefault="0037318F" w:rsidP="0037318F">
      <w:pPr>
        <w:rPr>
          <w:rFonts w:asciiTheme="majorHAnsi" w:eastAsia="Calibri" w:hAnsiTheme="majorHAnsi" w:cstheme="majorHAnsi"/>
        </w:rPr>
      </w:pPr>
    </w:p>
    <w:p w14:paraId="755E0E1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zʒ</w:t>
      </w:r>
      <w:proofErr w:type="spellEnd"/>
      <w:r w:rsidRPr="00932256">
        <w:rPr>
          <w:rFonts w:asciiTheme="majorHAnsi" w:eastAsia="Calibri" w:hAnsiTheme="majorHAnsi" w:cstheme="majorHAnsi"/>
        </w:rPr>
        <w:t xml:space="preserve"> (007A 0292) compared using Google Fonts in </w:t>
      </w:r>
      <w:hyperlink r:id="rId68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4509E3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5080F94" wp14:editId="314A9701">
            <wp:extent cx="5756910" cy="2684774"/>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83" cstate="print"/>
                    <a:srcRect/>
                    <a:stretch>
                      <a:fillRect/>
                    </a:stretch>
                  </pic:blipFill>
                  <pic:spPr>
                    <a:xfrm>
                      <a:off x="0" y="0"/>
                      <a:ext cx="5756910" cy="2684774"/>
                    </a:xfrm>
                    <a:prstGeom prst="rect">
                      <a:avLst/>
                    </a:prstGeom>
                    <a:ln/>
                  </pic:spPr>
                </pic:pic>
              </a:graphicData>
            </a:graphic>
          </wp:inline>
        </w:drawing>
      </w:r>
    </w:p>
    <w:p w14:paraId="13D3886B" w14:textId="77777777" w:rsidR="0037318F" w:rsidRPr="00932256" w:rsidRDefault="0037318F" w:rsidP="0037318F">
      <w:pPr>
        <w:rPr>
          <w:rFonts w:asciiTheme="majorHAnsi" w:eastAsia="Calibri" w:hAnsiTheme="majorHAnsi" w:cstheme="majorHAnsi"/>
        </w:rPr>
      </w:pPr>
    </w:p>
    <w:p w14:paraId="352526D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D4F17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Glyphs are distinguishable.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0E4E7226" w14:textId="77777777" w:rsidR="0037318F" w:rsidRPr="00932256" w:rsidRDefault="0037318F" w:rsidP="0037318F">
      <w:pPr>
        <w:rPr>
          <w:rFonts w:asciiTheme="majorHAnsi" w:hAnsiTheme="majorHAnsi" w:cstheme="majorHAnsi"/>
        </w:rPr>
      </w:pPr>
    </w:p>
    <w:p w14:paraId="727DD02D" w14:textId="0B7DD88E" w:rsidR="0037318F" w:rsidRPr="00932256" w:rsidRDefault="0037318F" w:rsidP="0037318F">
      <w:pPr>
        <w:pStyle w:val="Heading4"/>
        <w:rPr>
          <w:rFonts w:asciiTheme="majorHAnsi" w:hAnsiTheme="majorHAnsi" w:cstheme="majorHAnsi"/>
        </w:rPr>
      </w:pPr>
      <w:bookmarkStart w:id="1457" w:name="_Toc25676994"/>
      <w:bookmarkStart w:id="1458" w:name="_Toc26434717"/>
      <w:r w:rsidRPr="00932256">
        <w:rPr>
          <w:rFonts w:asciiTheme="majorHAnsi" w:hAnsiTheme="majorHAnsi" w:cstheme="majorHAnsi"/>
        </w:rPr>
        <w:t xml:space="preserve">D.1.4 Latin Small Letter V </w:t>
      </w:r>
      <w:r w:rsidR="008901F9">
        <w:rPr>
          <w:rFonts w:asciiTheme="majorHAnsi" w:hAnsiTheme="majorHAnsi" w:cstheme="majorHAnsi"/>
        </w:rPr>
        <w:t>w</w:t>
      </w:r>
      <w:r w:rsidRPr="00932256">
        <w:rPr>
          <w:rFonts w:asciiTheme="majorHAnsi" w:hAnsiTheme="majorHAnsi" w:cstheme="majorHAnsi"/>
        </w:rPr>
        <w:t>ith Hook vs. Latin Small Letter V</w:t>
      </w:r>
      <w:bookmarkEnd w:id="1457"/>
      <w:bookmarkEnd w:id="1458"/>
    </w:p>
    <w:p w14:paraId="497BC666" w14:textId="77777777" w:rsidR="009B0A8F" w:rsidRPr="00A45EA8" w:rsidRDefault="009B0A8F" w:rsidP="009B0A8F">
      <w:pPr>
        <w:rPr>
          <w:rFonts w:cstheme="majorHAnsi"/>
        </w:rPr>
      </w:pPr>
    </w:p>
    <w:p w14:paraId="5FA84D46" w14:textId="4B029334"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3CD5FC72"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932256" w14:paraId="56617DF1" w14:textId="77777777" w:rsidTr="00A45EA8">
        <w:tc>
          <w:tcPr>
            <w:tcW w:w="1793" w:type="dxa"/>
          </w:tcPr>
          <w:p w14:paraId="56A96B3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
          <w:p w14:paraId="3C840A2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
          <w:p w14:paraId="30876C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329FA1F" w14:textId="77777777" w:rsidTr="00A45EA8">
        <w:tc>
          <w:tcPr>
            <w:tcW w:w="1793" w:type="dxa"/>
            <w:shd w:val="clear" w:color="auto" w:fill="FFC000"/>
          </w:tcPr>
          <w:p w14:paraId="752976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028B</w:t>
            </w:r>
          </w:p>
        </w:tc>
        <w:tc>
          <w:tcPr>
            <w:tcW w:w="1051" w:type="dxa"/>
            <w:shd w:val="clear" w:color="auto" w:fill="FFC000"/>
          </w:tcPr>
          <w:p w14:paraId="52C20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ʋ</w:t>
            </w:r>
          </w:p>
        </w:tc>
        <w:tc>
          <w:tcPr>
            <w:tcW w:w="6506" w:type="dxa"/>
            <w:shd w:val="clear" w:color="auto" w:fill="FFC000"/>
          </w:tcPr>
          <w:p w14:paraId="789B26BC" w14:textId="76907FEF"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V </w:t>
            </w:r>
            <w:r w:rsidR="008901F9">
              <w:rPr>
                <w:rFonts w:asciiTheme="majorHAnsi" w:eastAsia="Calibri" w:hAnsiTheme="majorHAnsi" w:cstheme="majorHAnsi"/>
              </w:rPr>
              <w:t>w</w:t>
            </w:r>
            <w:r w:rsidRPr="00932256">
              <w:rPr>
                <w:rFonts w:asciiTheme="majorHAnsi" w:eastAsia="Calibri" w:hAnsiTheme="majorHAnsi" w:cstheme="majorHAnsi"/>
              </w:rPr>
              <w:t>ith Hook</w:t>
            </w:r>
          </w:p>
        </w:tc>
      </w:tr>
      <w:tr w:rsidR="0037318F" w:rsidRPr="00932256" w14:paraId="6D1E26CC" w14:textId="77777777" w:rsidTr="00A45EA8">
        <w:tc>
          <w:tcPr>
            <w:tcW w:w="1793" w:type="dxa"/>
            <w:shd w:val="clear" w:color="auto" w:fill="FFC000"/>
          </w:tcPr>
          <w:p w14:paraId="2C6D72F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0076</w:t>
            </w:r>
          </w:p>
        </w:tc>
        <w:tc>
          <w:tcPr>
            <w:tcW w:w="1051" w:type="dxa"/>
            <w:shd w:val="clear" w:color="auto" w:fill="FFC000"/>
          </w:tcPr>
          <w:p w14:paraId="7DE069BC" w14:textId="2357A131" w:rsidR="0037318F" w:rsidRPr="00932256" w:rsidRDefault="00FC4D5A" w:rsidP="00EA10C7">
            <w:pPr>
              <w:rPr>
                <w:rFonts w:asciiTheme="majorHAnsi" w:eastAsia="Calibri" w:hAnsiTheme="majorHAnsi" w:cstheme="majorHAnsi"/>
              </w:rPr>
            </w:pPr>
            <w:r w:rsidRPr="00932256">
              <w:rPr>
                <w:rFonts w:asciiTheme="majorHAnsi" w:eastAsia="Calibri" w:hAnsiTheme="majorHAnsi" w:cstheme="majorHAnsi"/>
              </w:rPr>
              <w:t>V</w:t>
            </w:r>
          </w:p>
        </w:tc>
        <w:tc>
          <w:tcPr>
            <w:tcW w:w="6506" w:type="dxa"/>
            <w:shd w:val="clear" w:color="auto" w:fill="FFC000"/>
          </w:tcPr>
          <w:p w14:paraId="254542B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V</w:t>
            </w:r>
          </w:p>
        </w:tc>
      </w:tr>
    </w:tbl>
    <w:p w14:paraId="38C34DA8" w14:textId="77777777" w:rsidR="0037318F" w:rsidRPr="00932256" w:rsidRDefault="0037318F" w:rsidP="0037318F">
      <w:pPr>
        <w:rPr>
          <w:rFonts w:asciiTheme="majorHAnsi" w:eastAsia="Calibri" w:hAnsiTheme="majorHAnsi" w:cstheme="majorHAnsi"/>
        </w:rPr>
      </w:pPr>
    </w:p>
    <w:p w14:paraId="3786EF16" w14:textId="784270FC"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ʋv</w:t>
      </w:r>
      <w:proofErr w:type="spellEnd"/>
      <w:r w:rsidRPr="00932256">
        <w:rPr>
          <w:rFonts w:asciiTheme="majorHAnsi" w:hAnsiTheme="majorHAnsi" w:cstheme="majorHAnsi"/>
        </w:rPr>
        <w:t xml:space="preserve"> (028B 0067) compared using Google Fonts in </w:t>
      </w:r>
      <w:hyperlink r:id="rId684"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r w:rsidR="005801CE" w:rsidRPr="00932256">
        <w:rPr>
          <w:rFonts w:asciiTheme="majorHAnsi" w:hAnsiTheme="majorHAnsi" w:cstheme="majorHAnsi"/>
        </w:rPr>
        <w:t xml:space="preserve"> </w:t>
      </w:r>
    </w:p>
    <w:p w14:paraId="27F57001" w14:textId="77777777" w:rsidR="005801CE" w:rsidRPr="00932256" w:rsidRDefault="005801CE" w:rsidP="0037318F">
      <w:pPr>
        <w:rPr>
          <w:rFonts w:asciiTheme="majorHAnsi" w:hAnsiTheme="majorHAnsi" w:cstheme="majorHAnsi"/>
        </w:rPr>
      </w:pPr>
    </w:p>
    <w:p w14:paraId="0DD6A4F7"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11053E1B" wp14:editId="112C4E47">
            <wp:extent cx="6120000" cy="3427200"/>
            <wp:effectExtent l="0" t="0" r="1905" b="1905"/>
            <wp:docPr id="30" name="Bild2" descr="Ein Bild, das Elektronik, weiß, Rechner, Fot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5" cstate="print">
                      <a:lum/>
                      <a:alphaModFix/>
                      <a:extLst>
                        <a:ext uri="{28A0092B-C50C-407E-A947-70E740481C1C}">
                          <a14:useLocalDpi xmlns:a14="http://schemas.microsoft.com/office/drawing/2010/main" val="0"/>
                        </a:ext>
                      </a:extLst>
                    </a:blip>
                    <a:srcRect/>
                    <a:stretch>
                      <a:fillRect/>
                    </a:stretch>
                  </pic:blipFill>
                  <pic:spPr>
                    <a:xfrm>
                      <a:off x="0" y="0"/>
                      <a:ext cx="6120000" cy="3427200"/>
                    </a:xfrm>
                    <a:prstGeom prst="rect">
                      <a:avLst/>
                    </a:prstGeom>
                  </pic:spPr>
                </pic:pic>
              </a:graphicData>
            </a:graphic>
          </wp:inline>
        </w:drawing>
      </w:r>
    </w:p>
    <w:p w14:paraId="7E835FF5" w14:textId="77777777" w:rsidR="005801CE" w:rsidRPr="00932256" w:rsidRDefault="005801CE" w:rsidP="0037318F">
      <w:pPr>
        <w:rPr>
          <w:rStyle w:val="Emphasis"/>
          <w:rFonts w:asciiTheme="majorHAnsi" w:hAnsiTheme="majorHAnsi" w:cstheme="majorHAnsi"/>
        </w:rPr>
      </w:pPr>
    </w:p>
    <w:p w14:paraId="5E7F6E74"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59BD4589" w14:textId="2088F17B"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All cases I viewed on wordmark.it looked more or less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w:t>
      </w:r>
      <w:proofErr w:type="gramStart"/>
      <w:r w:rsidRPr="00932256">
        <w:rPr>
          <w:rFonts w:asciiTheme="majorHAnsi" w:hAnsiTheme="majorHAnsi" w:cstheme="majorHAnsi"/>
        </w:rPr>
        <w:t>In particular the</w:t>
      </w:r>
      <w:proofErr w:type="gramEnd"/>
      <w:r w:rsidRPr="00932256">
        <w:rPr>
          <w:rFonts w:asciiTheme="majorHAnsi" w:hAnsiTheme="majorHAnsi" w:cstheme="majorHAnsi"/>
        </w:rPr>
        <w:t xml:space="preserve"> ʋ looks more like a u than a v at the bottom in the sense that it never has a sharp angle, but always a curve (whereas v has almost always a sharp angle). Furthermore, the top right corner of the ʋ is always turned visibly to the left. Even in cases where the v has some serif this is distinguishable from the ʋ hook as the serif is always in both directions (left an</w:t>
      </w:r>
      <w:r w:rsidR="00C36684">
        <w:rPr>
          <w:rFonts w:asciiTheme="majorHAnsi" w:hAnsiTheme="majorHAnsi" w:cstheme="majorHAnsi"/>
        </w:rPr>
        <w:t>d</w:t>
      </w:r>
      <w:r w:rsidRPr="00932256">
        <w:rPr>
          <w:rFonts w:asciiTheme="majorHAnsi" w:hAnsiTheme="majorHAnsi" w:cstheme="majorHAnsi"/>
        </w:rPr>
        <w:t xml:space="preserve"> right).</w:t>
      </w:r>
    </w:p>
    <w:p w14:paraId="4D217A1A" w14:textId="77777777" w:rsidR="0037318F" w:rsidRPr="00932256" w:rsidRDefault="0037318F" w:rsidP="0037318F">
      <w:pPr>
        <w:rPr>
          <w:rFonts w:asciiTheme="majorHAnsi" w:hAnsiTheme="majorHAnsi" w:cstheme="majorHAnsi"/>
        </w:rPr>
      </w:pPr>
    </w:p>
    <w:p w14:paraId="6450F6A8" w14:textId="65E9B78B" w:rsidR="009B0A8F" w:rsidRPr="00932256" w:rsidRDefault="009B0A8F" w:rsidP="004B6100">
      <w:pPr>
        <w:pStyle w:val="Heading4"/>
      </w:pPr>
      <w:commentRangeStart w:id="1459"/>
      <w:r w:rsidRPr="00932256">
        <w:t xml:space="preserve">D.1.5 Latin Small Letter I vs. </w:t>
      </w:r>
      <w:r w:rsidR="007234DC">
        <w:t xml:space="preserve">Latin Small Letter </w:t>
      </w:r>
      <w:proofErr w:type="spellStart"/>
      <w:r w:rsidRPr="00932256">
        <w:t>Dotless</w:t>
      </w:r>
      <w:proofErr w:type="spellEnd"/>
      <w:r w:rsidRPr="00932256">
        <w:t xml:space="preserve"> I vs. </w:t>
      </w:r>
      <w:r w:rsidR="007234DC">
        <w:t xml:space="preserve">Latin Small Letter </w:t>
      </w:r>
      <w:r w:rsidRPr="00932256">
        <w:t>Iota</w:t>
      </w:r>
      <w:commentRangeEnd w:id="1459"/>
      <w:r w:rsidRPr="00932256">
        <w:commentReference w:id="1459"/>
      </w:r>
    </w:p>
    <w:p w14:paraId="50367B12" w14:textId="77777777" w:rsidR="005801CE" w:rsidRPr="00932256" w:rsidRDefault="005801CE" w:rsidP="0037318F">
      <w:pPr>
        <w:rPr>
          <w:rStyle w:val="Emphasis"/>
          <w:rFonts w:asciiTheme="majorHAnsi" w:eastAsia="Calibri" w:hAnsiTheme="majorHAnsi" w:cstheme="majorHAnsi"/>
        </w:rPr>
      </w:pPr>
    </w:p>
    <w:p w14:paraId="4F3EBEA3"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293E1F2D" w14:textId="6B683ABB" w:rsidR="009B0A8F" w:rsidRDefault="009B0A8F" w:rsidP="0037318F">
      <w:pPr>
        <w:rPr>
          <w:rFonts w:asciiTheme="majorHAnsi" w:hAnsiTheme="majorHAnsi" w:cstheme="majorHAnsi"/>
        </w:rPr>
      </w:pPr>
      <w:r w:rsidRPr="00932256">
        <w:rPr>
          <w:rFonts w:asciiTheme="majorHAnsi" w:hAnsiTheme="majorHAnsi" w:cstheme="majorHAnsi"/>
        </w:rPr>
        <w:t>Latin Small Letter</w:t>
      </w:r>
      <w:r w:rsidR="007234DC">
        <w:rPr>
          <w:rFonts w:asciiTheme="majorHAnsi" w:hAnsiTheme="majorHAnsi" w:cstheme="majorHAnsi"/>
        </w:rPr>
        <w:t>s</w:t>
      </w:r>
      <w:r w:rsidRPr="00932256">
        <w:rPr>
          <w:rFonts w:asciiTheme="majorHAnsi" w:hAnsiTheme="majorHAnsi" w:cstheme="majorHAnsi"/>
        </w:rPr>
        <w:t xml:space="preserve"> I, </w:t>
      </w:r>
      <w:proofErr w:type="spellStart"/>
      <w:r w:rsidRPr="00932256">
        <w:rPr>
          <w:rFonts w:asciiTheme="majorHAnsi" w:hAnsiTheme="majorHAnsi" w:cstheme="majorHAnsi"/>
        </w:rPr>
        <w:t>Dotless</w:t>
      </w:r>
      <w:proofErr w:type="spellEnd"/>
      <w:r w:rsidRPr="00932256">
        <w:rPr>
          <w:rFonts w:asciiTheme="majorHAnsi" w:hAnsiTheme="majorHAnsi" w:cstheme="majorHAnsi"/>
        </w:rPr>
        <w:t xml:space="preserve"> I and Iota may be considered equivalent by readers and writers, since the dot of the </w:t>
      </w:r>
      <w:r w:rsidR="00C36684">
        <w:rPr>
          <w:rFonts w:asciiTheme="majorHAnsi" w:hAnsiTheme="majorHAnsi" w:cstheme="majorHAnsi"/>
        </w:rPr>
        <w:t>I</w:t>
      </w:r>
      <w:r w:rsidRPr="00932256">
        <w:rPr>
          <w:rFonts w:asciiTheme="majorHAnsi" w:hAnsiTheme="majorHAnsi" w:cstheme="majorHAnsi"/>
        </w:rPr>
        <w:t xml:space="preserve"> is frequently omitted in </w:t>
      </w:r>
      <w:proofErr w:type="gramStart"/>
      <w:r w:rsidRPr="00932256">
        <w:rPr>
          <w:rFonts w:asciiTheme="majorHAnsi" w:hAnsiTheme="majorHAnsi" w:cstheme="majorHAnsi"/>
        </w:rPr>
        <w:t>hand-writing</w:t>
      </w:r>
      <w:proofErr w:type="gramEnd"/>
      <w:r w:rsidRPr="00932256">
        <w:rPr>
          <w:rFonts w:asciiTheme="majorHAnsi" w:hAnsiTheme="majorHAnsi" w:cstheme="majorHAnsi"/>
        </w:rPr>
        <w:t xml:space="preserve">, and since the shape of Iota is a typical style of writing the shape of the </w:t>
      </w:r>
      <w:r w:rsidR="00C36684">
        <w:rPr>
          <w:rFonts w:asciiTheme="majorHAnsi" w:hAnsiTheme="majorHAnsi" w:cstheme="majorHAnsi"/>
        </w:rPr>
        <w:t>I</w:t>
      </w:r>
      <w:r w:rsidRPr="00932256">
        <w:rPr>
          <w:rFonts w:asciiTheme="majorHAnsi" w:hAnsiTheme="majorHAnsi" w:cstheme="majorHAnsi"/>
        </w:rPr>
        <w:t>.</w:t>
      </w:r>
    </w:p>
    <w:p w14:paraId="2BF0B62F" w14:textId="77777777" w:rsidR="00965829" w:rsidRPr="00932256" w:rsidRDefault="00965829" w:rsidP="0037318F">
      <w:pPr>
        <w:rPr>
          <w:rFonts w:asciiTheme="majorHAnsi" w:hAnsiTheme="majorHAnsi" w:cstheme="majorHAnsi"/>
        </w:rPr>
      </w:pPr>
    </w:p>
    <w:p w14:paraId="389A126D"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551C366F" w14:textId="77777777" w:rsidR="005801CE" w:rsidRPr="00932256" w:rsidRDefault="005801CE" w:rsidP="0037318F">
      <w:pPr>
        <w:rPr>
          <w:rFonts w:asciiTheme="majorHAnsi" w:eastAsia="Calibri" w:hAnsiTheme="majorHAnsi" w:cstheme="majorHAnsi"/>
        </w:rPr>
      </w:pPr>
    </w:p>
    <w:tbl>
      <w:tblPr>
        <w:tblW w:w="9340" w:type="dxa"/>
        <w:tblLayout w:type="fixed"/>
        <w:tblCellMar>
          <w:left w:w="115" w:type="dxa"/>
          <w:right w:w="115" w:type="dxa"/>
        </w:tblCellMar>
        <w:tblLook w:val="0400" w:firstRow="0" w:lastRow="0" w:firstColumn="0" w:lastColumn="0" w:noHBand="0" w:noVBand="1"/>
      </w:tblPr>
      <w:tblGrid>
        <w:gridCol w:w="1546"/>
        <w:gridCol w:w="1547"/>
        <w:gridCol w:w="6247"/>
      </w:tblGrid>
      <w:tr w:rsidR="0037318F" w:rsidRPr="00932256" w14:paraId="505D08ED" w14:textId="77777777" w:rsidTr="00A45EA8">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auto"/>
          </w:tcPr>
          <w:p w14:paraId="09C1ACE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7" w:type="dxa"/>
            <w:tcBorders>
              <w:top w:val="single" w:sz="8" w:space="0" w:color="000000"/>
              <w:left w:val="nil"/>
              <w:bottom w:val="single" w:sz="8" w:space="0" w:color="000000"/>
              <w:right w:val="single" w:sz="8" w:space="0" w:color="808080"/>
            </w:tcBorders>
            <w:shd w:val="clear" w:color="auto" w:fill="auto"/>
          </w:tcPr>
          <w:p w14:paraId="6613C4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7" w:type="dxa"/>
            <w:tcBorders>
              <w:top w:val="single" w:sz="8" w:space="0" w:color="000000"/>
              <w:left w:val="nil"/>
              <w:bottom w:val="single" w:sz="8" w:space="0" w:color="000000"/>
              <w:right w:val="single" w:sz="8" w:space="0" w:color="000000"/>
            </w:tcBorders>
            <w:shd w:val="clear" w:color="auto" w:fill="auto"/>
          </w:tcPr>
          <w:p w14:paraId="1F77C2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FD42570" w14:textId="77777777" w:rsidTr="00A45EA8">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C2C44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547" w:type="dxa"/>
            <w:tcBorders>
              <w:top w:val="single" w:sz="8" w:space="0" w:color="000000"/>
              <w:left w:val="nil"/>
              <w:bottom w:val="single" w:sz="8" w:space="0" w:color="000000"/>
              <w:right w:val="single" w:sz="8" w:space="0" w:color="808080"/>
            </w:tcBorders>
            <w:shd w:val="clear" w:color="auto" w:fill="92D050"/>
            <w:vAlign w:val="bottom"/>
          </w:tcPr>
          <w:p w14:paraId="694D3C50" w14:textId="77777777" w:rsidR="0037318F" w:rsidRPr="00932256" w:rsidRDefault="0037318F" w:rsidP="00FB24A8">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p>
        </w:tc>
        <w:tc>
          <w:tcPr>
            <w:tcW w:w="6247" w:type="dxa"/>
            <w:tcBorders>
              <w:top w:val="single" w:sz="8" w:space="0" w:color="000000"/>
              <w:left w:val="nil"/>
              <w:bottom w:val="single" w:sz="8" w:space="0" w:color="000000"/>
              <w:right w:val="single" w:sz="8" w:space="0" w:color="000000"/>
            </w:tcBorders>
            <w:shd w:val="clear" w:color="auto" w:fill="92D050"/>
            <w:vAlign w:val="bottom"/>
          </w:tcPr>
          <w:p w14:paraId="530FCA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w:t>
            </w:r>
          </w:p>
        </w:tc>
      </w:tr>
      <w:tr w:rsidR="0037318F" w:rsidRPr="00932256" w14:paraId="28FD248E" w14:textId="77777777" w:rsidTr="00A45EA8">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28ACFB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0131</w:t>
            </w:r>
          </w:p>
        </w:tc>
        <w:tc>
          <w:tcPr>
            <w:tcW w:w="1547" w:type="dxa"/>
            <w:tcBorders>
              <w:top w:val="nil"/>
              <w:left w:val="nil"/>
              <w:bottom w:val="single" w:sz="8" w:space="0" w:color="000000"/>
              <w:right w:val="single" w:sz="8" w:space="0" w:color="000000"/>
            </w:tcBorders>
            <w:shd w:val="clear" w:color="auto" w:fill="92D050"/>
            <w:vAlign w:val="bottom"/>
          </w:tcPr>
          <w:p w14:paraId="0F3DFCF9"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ı</w:t>
            </w:r>
          </w:p>
        </w:tc>
        <w:tc>
          <w:tcPr>
            <w:tcW w:w="6247" w:type="dxa"/>
            <w:tcBorders>
              <w:top w:val="nil"/>
              <w:left w:val="nil"/>
              <w:bottom w:val="single" w:sz="8" w:space="0" w:color="000000"/>
              <w:right w:val="single" w:sz="8" w:space="0" w:color="000000"/>
            </w:tcBorders>
            <w:shd w:val="clear" w:color="auto" w:fill="92D050"/>
            <w:vAlign w:val="bottom"/>
          </w:tcPr>
          <w:p w14:paraId="581E99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I</w:t>
            </w:r>
          </w:p>
        </w:tc>
      </w:tr>
      <w:tr w:rsidR="0037318F" w:rsidRPr="00932256" w14:paraId="7320F628" w14:textId="77777777" w:rsidTr="00A45EA8">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1270323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0269</w:t>
            </w:r>
          </w:p>
        </w:tc>
        <w:tc>
          <w:tcPr>
            <w:tcW w:w="1547" w:type="dxa"/>
            <w:tcBorders>
              <w:top w:val="nil"/>
              <w:left w:val="nil"/>
              <w:bottom w:val="single" w:sz="8" w:space="0" w:color="000000"/>
              <w:right w:val="single" w:sz="8" w:space="0" w:color="000000"/>
            </w:tcBorders>
            <w:shd w:val="clear" w:color="auto" w:fill="92D050"/>
            <w:vAlign w:val="bottom"/>
          </w:tcPr>
          <w:p w14:paraId="7542CDD4"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ɩ</w:t>
            </w:r>
          </w:p>
        </w:tc>
        <w:tc>
          <w:tcPr>
            <w:tcW w:w="6247" w:type="dxa"/>
            <w:tcBorders>
              <w:top w:val="nil"/>
              <w:left w:val="nil"/>
              <w:bottom w:val="single" w:sz="8" w:space="0" w:color="000000"/>
              <w:right w:val="single" w:sz="8" w:space="0" w:color="000000"/>
            </w:tcBorders>
            <w:shd w:val="clear" w:color="auto" w:fill="92D050"/>
            <w:vAlign w:val="bottom"/>
          </w:tcPr>
          <w:p w14:paraId="1EDF2F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Iota</w:t>
            </w:r>
          </w:p>
        </w:tc>
      </w:tr>
    </w:tbl>
    <w:p w14:paraId="52905A8F" w14:textId="77777777" w:rsidR="0037318F" w:rsidRPr="00932256" w:rsidRDefault="0037318F" w:rsidP="0037318F">
      <w:pPr>
        <w:rPr>
          <w:rFonts w:asciiTheme="majorHAnsi" w:eastAsia="Calibri" w:hAnsiTheme="majorHAnsi" w:cstheme="majorHAnsi"/>
        </w:rPr>
      </w:pPr>
    </w:p>
    <w:p w14:paraId="06EF0DD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ıi</w:t>
      </w:r>
      <w:proofErr w:type="spellEnd"/>
      <w:r w:rsidRPr="00932256">
        <w:rPr>
          <w:rFonts w:asciiTheme="majorHAnsi" w:hAnsiTheme="majorHAnsi" w:cstheme="majorHAnsi"/>
        </w:rPr>
        <w:t xml:space="preserve"> (0131 0069) compared using Google Fonts in </w:t>
      </w:r>
      <w:hyperlink r:id="rId686"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1BF3E966" w14:textId="77777777" w:rsidR="0037318F" w:rsidRPr="00932256" w:rsidRDefault="0037318F" w:rsidP="0037318F">
      <w:pPr>
        <w:rPr>
          <w:rFonts w:asciiTheme="majorHAnsi" w:hAnsiTheme="majorHAnsi" w:cstheme="majorHAnsi"/>
        </w:rPr>
      </w:pPr>
      <w:bookmarkStart w:id="1460" w:name="docs-internal-guid-8d32f302-7fff-8f07-1f"/>
      <w:bookmarkEnd w:id="1460"/>
      <w:r w:rsidRPr="00932256">
        <w:rPr>
          <w:rFonts w:asciiTheme="majorHAnsi" w:hAnsiTheme="majorHAnsi" w:cstheme="majorHAnsi"/>
          <w:noProof/>
          <w:lang w:eastAsia="en-US" w:bidi="km-KH"/>
        </w:rPr>
        <w:lastRenderedPageBreak/>
        <w:drawing>
          <wp:inline distT="0" distB="0" distL="0" distR="0" wp14:anchorId="3026757A" wp14:editId="4E759D17">
            <wp:extent cx="5943600" cy="3238560"/>
            <wp:effectExtent l="0" t="0" r="0" b="0"/>
            <wp:docPr id="87" name="Bild13"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7" cstate="print">
                      <a:lum/>
                      <a:alphaModFix/>
                    </a:blip>
                    <a:srcRect/>
                    <a:stretch>
                      <a:fillRect/>
                    </a:stretch>
                  </pic:blipFill>
                  <pic:spPr>
                    <a:xfrm>
                      <a:off x="0" y="0"/>
                      <a:ext cx="5943600" cy="3238560"/>
                    </a:xfrm>
                    <a:prstGeom prst="rect">
                      <a:avLst/>
                    </a:prstGeom>
                    <a:ln>
                      <a:noFill/>
                      <a:prstDash/>
                    </a:ln>
                  </pic:spPr>
                </pic:pic>
              </a:graphicData>
            </a:graphic>
          </wp:inline>
        </w:drawing>
      </w:r>
    </w:p>
    <w:p w14:paraId="774DA92C" w14:textId="77777777" w:rsidR="0037318F" w:rsidRPr="00932256" w:rsidRDefault="0037318F" w:rsidP="0037318F">
      <w:pPr>
        <w:rPr>
          <w:rFonts w:asciiTheme="majorHAnsi" w:hAnsiTheme="majorHAnsi" w:cstheme="majorHAnsi"/>
        </w:rPr>
      </w:pPr>
    </w:p>
    <w:p w14:paraId="795FE2E2"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6E8FF980" w14:textId="1C28F830" w:rsidR="0037318F" w:rsidRPr="00932256" w:rsidRDefault="0037318F" w:rsidP="0037318F">
      <w:pPr>
        <w:rPr>
          <w:rFonts w:asciiTheme="majorHAnsi" w:hAnsiTheme="majorHAnsi" w:cstheme="majorHAnsi"/>
        </w:rPr>
      </w:pPr>
      <w:bookmarkStart w:id="1461" w:name="docs-internal-guid-13a0f068-7fff-46a4-b9"/>
      <w:bookmarkEnd w:id="1461"/>
      <w:r w:rsidRPr="00932256">
        <w:rPr>
          <w:rFonts w:asciiTheme="majorHAnsi" w:hAnsiTheme="majorHAnsi" w:cstheme="majorHAnsi"/>
        </w:rPr>
        <w:t xml:space="preserve">Both glyphs are distinguishable when written in lower case. I could not find a font where the dot on the </w:t>
      </w:r>
      <w:r w:rsidR="00C36684">
        <w:rPr>
          <w:rFonts w:asciiTheme="majorHAnsi" w:hAnsiTheme="majorHAnsi" w:cstheme="majorHAnsi"/>
        </w:rPr>
        <w:t>I</w:t>
      </w:r>
      <w:r w:rsidRPr="00932256">
        <w:rPr>
          <w:rFonts w:asciiTheme="majorHAnsi" w:hAnsiTheme="majorHAnsi" w:cstheme="majorHAnsi"/>
        </w:rPr>
        <w:t xml:space="preserve"> was missing or almost invisible. However, some fonts displayed the </w:t>
      </w:r>
      <w:proofErr w:type="gramStart"/>
      <w:r w:rsidRPr="00932256">
        <w:rPr>
          <w:rFonts w:asciiTheme="majorHAnsi" w:hAnsiTheme="majorHAnsi" w:cstheme="majorHAnsi"/>
        </w:rPr>
        <w:t>lower case</w:t>
      </w:r>
      <w:proofErr w:type="gramEnd"/>
      <w:r w:rsidRPr="00932256">
        <w:rPr>
          <w:rFonts w:asciiTheme="majorHAnsi" w:hAnsiTheme="majorHAnsi" w:cstheme="majorHAnsi"/>
        </w:rPr>
        <w:t xml:space="preserve"> characters in upper case instead. In those examples, the letters were </w:t>
      </w:r>
      <w:proofErr w:type="gramStart"/>
      <w:r w:rsidRPr="00932256">
        <w:rPr>
          <w:rFonts w:asciiTheme="majorHAnsi" w:hAnsiTheme="majorHAnsi" w:cstheme="majorHAnsi"/>
        </w:rPr>
        <w:t>exactly the same</w:t>
      </w:r>
      <w:proofErr w:type="gramEnd"/>
      <w:r w:rsidRPr="00932256">
        <w:rPr>
          <w:rFonts w:asciiTheme="majorHAnsi" w:hAnsiTheme="majorHAnsi" w:cstheme="majorHAnsi"/>
        </w:rPr>
        <w:t xml:space="preserve"> (see red marked examples).</w:t>
      </w:r>
    </w:p>
    <w:p w14:paraId="24639804" w14:textId="77777777" w:rsidR="0037318F" w:rsidRPr="00932256" w:rsidRDefault="0037318F" w:rsidP="0037318F">
      <w:pPr>
        <w:rPr>
          <w:rFonts w:asciiTheme="majorHAnsi" w:eastAsia="Calibri" w:hAnsiTheme="majorHAnsi" w:cstheme="majorHAnsi"/>
        </w:rPr>
      </w:pPr>
    </w:p>
    <w:p w14:paraId="1BCB965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ıɩ</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(0131 0269) compared using Google Fonts in </w:t>
      </w:r>
      <w:hyperlink r:id="rId68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C52522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118580C" wp14:editId="6DF66BEB">
            <wp:extent cx="5937250" cy="18034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89" cstate="print"/>
                    <a:srcRect/>
                    <a:stretch>
                      <a:fillRect/>
                    </a:stretch>
                  </pic:blipFill>
                  <pic:spPr>
                    <a:xfrm>
                      <a:off x="0" y="0"/>
                      <a:ext cx="5937250" cy="1803400"/>
                    </a:xfrm>
                    <a:prstGeom prst="rect">
                      <a:avLst/>
                    </a:prstGeom>
                    <a:ln/>
                  </pic:spPr>
                </pic:pic>
              </a:graphicData>
            </a:graphic>
          </wp:inline>
        </w:drawing>
      </w:r>
    </w:p>
    <w:p w14:paraId="2D259860" w14:textId="77777777" w:rsidR="0037318F" w:rsidRPr="00932256" w:rsidRDefault="0037318F" w:rsidP="0037318F">
      <w:pPr>
        <w:rPr>
          <w:rFonts w:asciiTheme="majorHAnsi" w:eastAsia="Calibri" w:hAnsiTheme="majorHAnsi" w:cstheme="majorHAnsi"/>
        </w:rPr>
      </w:pPr>
    </w:p>
    <w:p w14:paraId="1653735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1A7DA4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the italic versions of any of the serif fonts (e.g. Times New Roman or Consolas) these are identical. </w:t>
      </w:r>
    </w:p>
    <w:p w14:paraId="611BD986" w14:textId="77777777" w:rsidR="0037318F" w:rsidRPr="00932256" w:rsidRDefault="0037318F" w:rsidP="0037318F">
      <w:pPr>
        <w:rPr>
          <w:rFonts w:asciiTheme="majorHAnsi" w:eastAsia="Calibri" w:hAnsiTheme="majorHAnsi" w:cstheme="majorHAnsi"/>
        </w:rPr>
      </w:pPr>
    </w:p>
    <w:p w14:paraId="0337D181" w14:textId="77777777" w:rsidR="00965829" w:rsidRDefault="00965829" w:rsidP="0037318F">
      <w:pPr>
        <w:pStyle w:val="Heading4"/>
        <w:rPr>
          <w:rFonts w:asciiTheme="majorHAnsi" w:hAnsiTheme="majorHAnsi" w:cstheme="majorHAnsi"/>
          <w:lang w:val="de-DE"/>
        </w:rPr>
      </w:pPr>
      <w:bookmarkStart w:id="1462" w:name="_Toc25676995"/>
    </w:p>
    <w:p w14:paraId="0474D787" w14:textId="1F593DD0" w:rsidR="0037318F" w:rsidRDefault="0037318F" w:rsidP="0037318F">
      <w:pPr>
        <w:pStyle w:val="Heading4"/>
        <w:rPr>
          <w:rFonts w:asciiTheme="majorHAnsi" w:hAnsiTheme="majorHAnsi" w:cstheme="majorHAnsi"/>
          <w:lang w:val="de-DE"/>
        </w:rPr>
      </w:pPr>
      <w:bookmarkStart w:id="1463" w:name="_Toc26434718"/>
      <w:r w:rsidRPr="00932256">
        <w:rPr>
          <w:rFonts w:asciiTheme="majorHAnsi" w:hAnsiTheme="majorHAnsi" w:cstheme="majorHAnsi"/>
          <w:lang w:val="de-DE"/>
        </w:rPr>
        <w:t>D.1.</w:t>
      </w:r>
      <w:r w:rsidR="009B0A8F" w:rsidRPr="00932256">
        <w:rPr>
          <w:rFonts w:asciiTheme="majorHAnsi" w:hAnsiTheme="majorHAnsi" w:cstheme="majorHAnsi"/>
          <w:lang w:val="de-DE"/>
        </w:rPr>
        <w:t>6</w:t>
      </w:r>
      <w:r w:rsidRPr="00932256">
        <w:rPr>
          <w:rFonts w:asciiTheme="majorHAnsi" w:hAnsiTheme="majorHAnsi" w:cstheme="majorHAnsi"/>
          <w:lang w:val="de-DE"/>
        </w:rPr>
        <w:t xml:space="preserve"> </w:t>
      </w:r>
      <w:r w:rsidR="007234DC">
        <w:rPr>
          <w:rFonts w:asciiTheme="majorHAnsi" w:hAnsiTheme="majorHAnsi" w:cstheme="majorHAnsi"/>
          <w:lang w:val="de-DE"/>
        </w:rPr>
        <w:t xml:space="preserve">Latin Small </w:t>
      </w:r>
      <w:r w:rsidRPr="00932256">
        <w:rPr>
          <w:rFonts w:asciiTheme="majorHAnsi" w:hAnsiTheme="majorHAnsi" w:cstheme="majorHAnsi"/>
          <w:lang w:val="de-DE"/>
        </w:rPr>
        <w:t xml:space="preserve">Letter E vs. </w:t>
      </w:r>
      <w:r w:rsidR="007234DC">
        <w:rPr>
          <w:rFonts w:asciiTheme="majorHAnsi" w:hAnsiTheme="majorHAnsi" w:cstheme="majorHAnsi"/>
          <w:lang w:val="de-DE"/>
        </w:rPr>
        <w:t xml:space="preserve">Latin Small Letter </w:t>
      </w:r>
      <w:r w:rsidRPr="00932256">
        <w:rPr>
          <w:rFonts w:asciiTheme="majorHAnsi" w:hAnsiTheme="majorHAnsi" w:cstheme="majorHAnsi"/>
          <w:lang w:val="de-DE"/>
        </w:rPr>
        <w:t>Open E</w:t>
      </w:r>
      <w:bookmarkEnd w:id="1462"/>
      <w:bookmarkEnd w:id="1463"/>
      <w:r w:rsidR="00965829">
        <w:rPr>
          <w:rFonts w:asciiTheme="majorHAnsi" w:hAnsiTheme="majorHAnsi" w:cstheme="majorHAnsi"/>
          <w:lang w:val="de-DE"/>
        </w:rPr>
        <w:t xml:space="preserve"> </w:t>
      </w:r>
    </w:p>
    <w:p w14:paraId="37CBD5C9" w14:textId="77777777" w:rsidR="00965829" w:rsidRPr="00965829" w:rsidRDefault="00965829" w:rsidP="00965829">
      <w:pPr>
        <w:rPr>
          <w:lang w:val="de-DE" w:eastAsia="de-DE"/>
        </w:rPr>
      </w:pPr>
    </w:p>
    <w:p w14:paraId="79087A22"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55425C9E" w14:textId="68ABA19D" w:rsidR="009B0A8F" w:rsidRPr="00932256" w:rsidRDefault="007234DC" w:rsidP="009B0A8F">
      <w:pPr>
        <w:rPr>
          <w:rFonts w:asciiTheme="majorHAnsi" w:hAnsiTheme="majorHAnsi" w:cstheme="majorHAnsi"/>
        </w:rPr>
      </w:pPr>
      <w:r>
        <w:rPr>
          <w:rFonts w:asciiTheme="majorHAnsi" w:hAnsiTheme="majorHAnsi" w:cstheme="majorHAnsi"/>
        </w:rPr>
        <w:t xml:space="preserve">Latin Small </w:t>
      </w:r>
      <w:r w:rsidR="009B0A8F" w:rsidRPr="00932256">
        <w:rPr>
          <w:rFonts w:asciiTheme="majorHAnsi" w:hAnsiTheme="majorHAnsi" w:cstheme="majorHAnsi"/>
        </w:rPr>
        <w:t xml:space="preserve">Letter E </w:t>
      </w:r>
      <w:r>
        <w:rPr>
          <w:rFonts w:asciiTheme="majorHAnsi" w:hAnsiTheme="majorHAnsi" w:cstheme="majorHAnsi"/>
        </w:rPr>
        <w:t>and Latin Small Letter</w:t>
      </w:r>
      <w:r w:rsidR="009B0A8F" w:rsidRPr="00932256">
        <w:rPr>
          <w:rFonts w:asciiTheme="majorHAnsi" w:hAnsiTheme="majorHAnsi" w:cstheme="majorHAnsi"/>
        </w:rPr>
        <w:t xml:space="preserve"> Open E may be considered equivalent by readers and writers, since Open E is a typical shape in writing e in word-initial positions.</w:t>
      </w:r>
    </w:p>
    <w:p w14:paraId="7B369BEB" w14:textId="77777777" w:rsidR="009B0A8F" w:rsidRPr="00932256" w:rsidRDefault="009B0A8F" w:rsidP="00A45EA8">
      <w:pPr>
        <w:rPr>
          <w:rFonts w:asciiTheme="majorHAnsi" w:hAnsiTheme="majorHAnsi" w:cstheme="majorHAnsi"/>
          <w:lang w:val="de-DE"/>
        </w:rPr>
      </w:pPr>
    </w:p>
    <w:p w14:paraId="117D1476" w14:textId="32407061" w:rsidR="0037318F" w:rsidRDefault="0037318F" w:rsidP="0037318F">
      <w:pPr>
        <w:rPr>
          <w:rStyle w:val="Emphasis"/>
          <w:rFonts w:asciiTheme="majorHAnsi" w:eastAsia="Calibri" w:hAnsiTheme="majorHAnsi" w:cstheme="majorHAnsi"/>
        </w:rPr>
      </w:pPr>
      <w:bookmarkStart w:id="1464" w:name="4kgg8ps" w:colFirst="0" w:colLast="0"/>
      <w:bookmarkStart w:id="1465" w:name="20gsq1z" w:colFirst="0" w:colLast="0"/>
      <w:bookmarkEnd w:id="1464"/>
      <w:bookmarkEnd w:id="1465"/>
      <w:r w:rsidRPr="00932256">
        <w:rPr>
          <w:rStyle w:val="Emphasis"/>
          <w:rFonts w:asciiTheme="majorHAnsi" w:eastAsia="Calibri" w:hAnsiTheme="majorHAnsi" w:cstheme="majorHAnsi"/>
        </w:rPr>
        <w:t>Code Points Considered:</w:t>
      </w:r>
    </w:p>
    <w:p w14:paraId="6D23F554"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932256" w14:paraId="69186B4D" w14:textId="77777777" w:rsidTr="00A45EA8">
        <w:tc>
          <w:tcPr>
            <w:tcW w:w="3156" w:type="dxa"/>
          </w:tcPr>
          <w:p w14:paraId="0686B21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Code Points</w:t>
            </w:r>
          </w:p>
        </w:tc>
        <w:tc>
          <w:tcPr>
            <w:tcW w:w="2250" w:type="dxa"/>
          </w:tcPr>
          <w:p w14:paraId="786B9B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
          <w:p w14:paraId="533310C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A2FB64A" w14:textId="77777777" w:rsidTr="00A45EA8">
        <w:tc>
          <w:tcPr>
            <w:tcW w:w="3156" w:type="dxa"/>
            <w:shd w:val="clear" w:color="auto" w:fill="FFC000"/>
          </w:tcPr>
          <w:p w14:paraId="68D9593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2250" w:type="dxa"/>
            <w:shd w:val="clear" w:color="auto" w:fill="FFC000"/>
          </w:tcPr>
          <w:p w14:paraId="754070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e</w:t>
            </w:r>
          </w:p>
        </w:tc>
        <w:tc>
          <w:tcPr>
            <w:tcW w:w="3944" w:type="dxa"/>
            <w:shd w:val="clear" w:color="auto" w:fill="FFC000"/>
          </w:tcPr>
          <w:p w14:paraId="442B3F7F" w14:textId="6F5F86C5" w:rsidR="0037318F" w:rsidRPr="00932256" w:rsidRDefault="007E2E04"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Letter E</w:t>
            </w:r>
          </w:p>
        </w:tc>
      </w:tr>
      <w:tr w:rsidR="0037318F" w:rsidRPr="00932256" w14:paraId="62AFD079" w14:textId="77777777" w:rsidTr="00A45EA8">
        <w:tc>
          <w:tcPr>
            <w:tcW w:w="3156" w:type="dxa"/>
            <w:shd w:val="clear" w:color="auto" w:fill="FFC000"/>
          </w:tcPr>
          <w:p w14:paraId="237115D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w:t>
            </w:r>
          </w:p>
        </w:tc>
        <w:tc>
          <w:tcPr>
            <w:tcW w:w="2250" w:type="dxa"/>
            <w:shd w:val="clear" w:color="auto" w:fill="FFC000"/>
          </w:tcPr>
          <w:p w14:paraId="445FB49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ɛ</w:t>
            </w:r>
          </w:p>
        </w:tc>
        <w:tc>
          <w:tcPr>
            <w:tcW w:w="3944" w:type="dxa"/>
            <w:shd w:val="clear" w:color="auto" w:fill="FFC000"/>
          </w:tcPr>
          <w:p w14:paraId="269FFCBE" w14:textId="3EC2254F" w:rsidR="0037318F" w:rsidRPr="00932256" w:rsidRDefault="007E2E04"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Letter Open E</w:t>
            </w:r>
          </w:p>
        </w:tc>
      </w:tr>
    </w:tbl>
    <w:p w14:paraId="0DDDAECA" w14:textId="77777777" w:rsidR="0037318F" w:rsidRPr="00932256" w:rsidRDefault="0037318F" w:rsidP="0037318F">
      <w:pPr>
        <w:rPr>
          <w:rFonts w:asciiTheme="majorHAnsi" w:eastAsia="Calibri" w:hAnsiTheme="majorHAnsi" w:cstheme="majorHAnsi"/>
        </w:rPr>
      </w:pPr>
    </w:p>
    <w:p w14:paraId="0C8746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 Representations per </w:t>
      </w:r>
      <w:hyperlink r:id="rId69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CA416F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19712FB" wp14:editId="3BBFDD5B">
            <wp:extent cx="6349746" cy="3052763"/>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91" cstate="print"/>
                    <a:srcRect/>
                    <a:stretch>
                      <a:fillRect/>
                    </a:stretch>
                  </pic:blipFill>
                  <pic:spPr>
                    <a:xfrm>
                      <a:off x="0" y="0"/>
                      <a:ext cx="6349746" cy="3052763"/>
                    </a:xfrm>
                    <a:prstGeom prst="rect">
                      <a:avLst/>
                    </a:prstGeom>
                    <a:ln/>
                  </pic:spPr>
                </pic:pic>
              </a:graphicData>
            </a:graphic>
          </wp:inline>
        </w:drawing>
      </w:r>
    </w:p>
    <w:p w14:paraId="7E12A546" w14:textId="77777777" w:rsidR="0037318F" w:rsidRPr="00932256" w:rsidRDefault="0037318F" w:rsidP="0037318F">
      <w:pPr>
        <w:rPr>
          <w:rFonts w:asciiTheme="majorHAnsi" w:eastAsia="Calibri" w:hAnsiTheme="majorHAnsi" w:cstheme="majorHAnsi"/>
        </w:rPr>
      </w:pPr>
    </w:p>
    <w:p w14:paraId="2C5B65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9543E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Glyphs are distinguishable.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3FE7B70A" w14:textId="77777777" w:rsidR="0037318F" w:rsidRPr="00932256" w:rsidRDefault="0037318F" w:rsidP="0037318F">
      <w:pPr>
        <w:rPr>
          <w:rFonts w:asciiTheme="majorHAnsi" w:hAnsiTheme="majorHAnsi" w:cstheme="majorHAnsi"/>
        </w:rPr>
      </w:pPr>
    </w:p>
    <w:p w14:paraId="3765E003" w14:textId="1B63E1EC" w:rsidR="0037318F" w:rsidRPr="00932256" w:rsidRDefault="0037318F" w:rsidP="0037318F">
      <w:pPr>
        <w:pStyle w:val="Heading4"/>
        <w:rPr>
          <w:rFonts w:asciiTheme="majorHAnsi" w:hAnsiTheme="majorHAnsi" w:cstheme="majorHAnsi"/>
        </w:rPr>
      </w:pPr>
      <w:bookmarkStart w:id="1466" w:name="2zlqixl" w:colFirst="0" w:colLast="0"/>
      <w:bookmarkStart w:id="1467" w:name="1er0t5e" w:colFirst="0" w:colLast="0"/>
      <w:bookmarkStart w:id="1468" w:name="_Toc25676996"/>
      <w:bookmarkStart w:id="1469" w:name="_Toc26434719"/>
      <w:bookmarkEnd w:id="1466"/>
      <w:bookmarkEnd w:id="1467"/>
      <w:r w:rsidRPr="00932256">
        <w:rPr>
          <w:rFonts w:asciiTheme="majorHAnsi" w:hAnsiTheme="majorHAnsi" w:cstheme="majorHAnsi"/>
        </w:rPr>
        <w:t>D.1.</w:t>
      </w:r>
      <w:r w:rsidR="009B0A8F" w:rsidRPr="00932256">
        <w:rPr>
          <w:rFonts w:asciiTheme="majorHAnsi" w:hAnsiTheme="majorHAnsi" w:cstheme="majorHAnsi"/>
        </w:rPr>
        <w:t>7</w:t>
      </w:r>
      <w:r w:rsidRPr="00932256">
        <w:rPr>
          <w:rFonts w:asciiTheme="majorHAnsi" w:hAnsiTheme="majorHAnsi" w:cstheme="majorHAnsi"/>
        </w:rPr>
        <w:t xml:space="preserve"> </w:t>
      </w:r>
      <w:r w:rsidR="007234DC">
        <w:rPr>
          <w:rFonts w:asciiTheme="majorHAnsi" w:hAnsiTheme="majorHAnsi" w:cstheme="majorHAnsi"/>
        </w:rPr>
        <w:t xml:space="preserve">Latin Small </w:t>
      </w:r>
      <w:r w:rsidRPr="00932256">
        <w:rPr>
          <w:rFonts w:asciiTheme="majorHAnsi" w:hAnsiTheme="majorHAnsi" w:cstheme="majorHAnsi"/>
        </w:rPr>
        <w:t xml:space="preserve">Letter K vs. </w:t>
      </w:r>
      <w:r w:rsidR="007234DC">
        <w:rPr>
          <w:rFonts w:asciiTheme="majorHAnsi" w:hAnsiTheme="majorHAnsi" w:cstheme="majorHAnsi"/>
        </w:rPr>
        <w:t xml:space="preserve">Latin Small </w:t>
      </w:r>
      <w:r w:rsidRPr="00932256">
        <w:rPr>
          <w:rFonts w:asciiTheme="majorHAnsi" w:hAnsiTheme="majorHAnsi" w:cstheme="majorHAnsi"/>
        </w:rPr>
        <w:t xml:space="preserve">Letter K </w:t>
      </w:r>
      <w:r w:rsidR="00C36684">
        <w:rPr>
          <w:rFonts w:asciiTheme="majorHAnsi" w:hAnsiTheme="majorHAnsi" w:cstheme="majorHAnsi"/>
        </w:rPr>
        <w:t>w</w:t>
      </w:r>
      <w:r w:rsidRPr="00932256">
        <w:rPr>
          <w:rFonts w:asciiTheme="majorHAnsi" w:hAnsiTheme="majorHAnsi" w:cstheme="majorHAnsi"/>
        </w:rPr>
        <w:t>ith Hook</w:t>
      </w:r>
      <w:bookmarkEnd w:id="1468"/>
      <w:bookmarkEnd w:id="1469"/>
    </w:p>
    <w:p w14:paraId="31647F1D" w14:textId="77777777" w:rsidR="005801CE" w:rsidRPr="00932256" w:rsidRDefault="005801CE" w:rsidP="0037318F">
      <w:pPr>
        <w:rPr>
          <w:rStyle w:val="Emphasis"/>
          <w:rFonts w:asciiTheme="majorHAnsi" w:eastAsia="Calibri" w:hAnsiTheme="majorHAnsi" w:cstheme="majorHAnsi"/>
        </w:rPr>
      </w:pPr>
    </w:p>
    <w:p w14:paraId="4D43FAD8"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4341E02E" w14:textId="67634ECC" w:rsidR="009B0A8F" w:rsidRDefault="007234DC" w:rsidP="009B0A8F">
      <w:pPr>
        <w:rPr>
          <w:rFonts w:asciiTheme="majorHAnsi" w:hAnsiTheme="majorHAnsi" w:cstheme="majorHAnsi"/>
        </w:rPr>
      </w:pPr>
      <w:r>
        <w:rPr>
          <w:rFonts w:asciiTheme="majorHAnsi" w:hAnsiTheme="majorHAnsi" w:cstheme="majorHAnsi"/>
        </w:rPr>
        <w:t xml:space="preserve">Latin Small </w:t>
      </w:r>
      <w:r w:rsidR="009B0A8F" w:rsidRPr="00932256">
        <w:rPr>
          <w:rFonts w:asciiTheme="majorHAnsi" w:hAnsiTheme="majorHAnsi" w:cstheme="majorHAnsi"/>
        </w:rPr>
        <w:t xml:space="preserve">Letter K and </w:t>
      </w:r>
      <w:r>
        <w:rPr>
          <w:rFonts w:asciiTheme="majorHAnsi" w:hAnsiTheme="majorHAnsi" w:cstheme="majorHAnsi"/>
        </w:rPr>
        <w:t xml:space="preserve">Latin Small </w:t>
      </w:r>
      <w:r w:rsidR="009B0A8F" w:rsidRPr="00932256">
        <w:rPr>
          <w:rFonts w:asciiTheme="majorHAnsi" w:hAnsiTheme="majorHAnsi" w:cstheme="majorHAnsi"/>
        </w:rPr>
        <w:t xml:space="preserve">Letter K </w:t>
      </w:r>
      <w:r w:rsidR="00C36684">
        <w:rPr>
          <w:rFonts w:asciiTheme="majorHAnsi" w:hAnsiTheme="majorHAnsi" w:cstheme="majorHAnsi"/>
        </w:rPr>
        <w:t>w</w:t>
      </w:r>
      <w:r w:rsidR="009B0A8F" w:rsidRPr="00932256">
        <w:rPr>
          <w:rFonts w:asciiTheme="majorHAnsi" w:hAnsiTheme="majorHAnsi" w:cstheme="majorHAnsi"/>
        </w:rPr>
        <w:t xml:space="preserve">ith Hook may be considered equivalent by readers and writers, since the extended hook is a frequent variation encountered in </w:t>
      </w:r>
      <w:proofErr w:type="gramStart"/>
      <w:r w:rsidR="009B0A8F" w:rsidRPr="00932256">
        <w:rPr>
          <w:rFonts w:asciiTheme="majorHAnsi" w:hAnsiTheme="majorHAnsi" w:cstheme="majorHAnsi"/>
        </w:rPr>
        <w:t>hand-writing</w:t>
      </w:r>
      <w:proofErr w:type="gramEnd"/>
      <w:r w:rsidR="009B0A8F" w:rsidRPr="00932256">
        <w:rPr>
          <w:rFonts w:asciiTheme="majorHAnsi" w:hAnsiTheme="majorHAnsi" w:cstheme="majorHAnsi"/>
        </w:rPr>
        <w:t>.</w:t>
      </w:r>
    </w:p>
    <w:p w14:paraId="1279AE00" w14:textId="77777777" w:rsidR="00965829" w:rsidRPr="00932256" w:rsidRDefault="00965829" w:rsidP="009B0A8F">
      <w:pPr>
        <w:rPr>
          <w:rFonts w:asciiTheme="majorHAnsi" w:hAnsiTheme="majorHAnsi" w:cstheme="majorHAnsi"/>
        </w:rPr>
      </w:pPr>
    </w:p>
    <w:p w14:paraId="5A4FA3B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p>
    <w:p w14:paraId="776D4988" w14:textId="77777777" w:rsidR="005801CE" w:rsidRPr="00932256" w:rsidRDefault="005801CE" w:rsidP="0037318F">
      <w:pPr>
        <w:rPr>
          <w:rFonts w:asciiTheme="majorHAnsi" w:eastAsia="Calibri" w:hAnsiTheme="majorHAnsi" w:cstheme="majorHAnsi"/>
        </w:rPr>
      </w:pPr>
      <w:bookmarkStart w:id="1470" w:name="_3yqobt7" w:colFirst="0" w:colLast="0"/>
      <w:bookmarkEnd w:id="1470"/>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932256" w14:paraId="1F6CC49E" w14:textId="77777777" w:rsidTr="00A45EA8">
        <w:trPr>
          <w:trHeight w:val="640"/>
        </w:trPr>
        <w:tc>
          <w:tcPr>
            <w:tcW w:w="1549" w:type="dxa"/>
          </w:tcPr>
          <w:p w14:paraId="3C48680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
          <w:p w14:paraId="40CC29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
          <w:p w14:paraId="7355034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02AECF9" w14:textId="77777777" w:rsidTr="00A45EA8">
        <w:trPr>
          <w:trHeight w:val="320"/>
        </w:trPr>
        <w:tc>
          <w:tcPr>
            <w:tcW w:w="1549" w:type="dxa"/>
            <w:shd w:val="clear" w:color="auto" w:fill="92D050"/>
          </w:tcPr>
          <w:p w14:paraId="2ABFAFD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006B</w:t>
            </w:r>
          </w:p>
        </w:tc>
        <w:tc>
          <w:tcPr>
            <w:tcW w:w="1548" w:type="dxa"/>
            <w:shd w:val="clear" w:color="auto" w:fill="92D050"/>
          </w:tcPr>
          <w:p w14:paraId="16C9F87E" w14:textId="047D9885" w:rsidR="0037318F" w:rsidRPr="00932256" w:rsidRDefault="004B6100" w:rsidP="00EA10C7">
            <w:pPr>
              <w:rPr>
                <w:rFonts w:asciiTheme="majorHAnsi" w:eastAsia="Calibri" w:hAnsiTheme="majorHAnsi" w:cstheme="majorHAnsi"/>
              </w:rPr>
            </w:pPr>
            <w:r w:rsidRPr="00932256">
              <w:rPr>
                <w:rFonts w:asciiTheme="majorHAnsi" w:eastAsia="Calibri" w:hAnsiTheme="majorHAnsi" w:cstheme="majorHAnsi"/>
              </w:rPr>
              <w:t>k</w:t>
            </w:r>
          </w:p>
        </w:tc>
        <w:tc>
          <w:tcPr>
            <w:tcW w:w="6253" w:type="dxa"/>
            <w:shd w:val="clear" w:color="auto" w:fill="92D050"/>
          </w:tcPr>
          <w:p w14:paraId="5D4EB9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w:t>
            </w:r>
          </w:p>
        </w:tc>
      </w:tr>
      <w:tr w:rsidR="0037318F" w:rsidRPr="00932256" w14:paraId="58A96FD7" w14:textId="77777777" w:rsidTr="00A45EA8">
        <w:trPr>
          <w:trHeight w:val="320"/>
        </w:trPr>
        <w:tc>
          <w:tcPr>
            <w:tcW w:w="1549" w:type="dxa"/>
            <w:shd w:val="clear" w:color="auto" w:fill="92D050"/>
          </w:tcPr>
          <w:p w14:paraId="79D1D66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0199</w:t>
            </w:r>
          </w:p>
        </w:tc>
        <w:tc>
          <w:tcPr>
            <w:tcW w:w="1548" w:type="dxa"/>
            <w:shd w:val="clear" w:color="auto" w:fill="92D050"/>
          </w:tcPr>
          <w:p w14:paraId="021B5EB4" w14:textId="77863DFB" w:rsidR="0037318F" w:rsidRPr="00932256" w:rsidRDefault="004B6100" w:rsidP="00EA10C7">
            <w:pPr>
              <w:rPr>
                <w:rFonts w:asciiTheme="majorHAnsi" w:eastAsia="Calibri" w:hAnsiTheme="majorHAnsi" w:cstheme="majorHAnsi"/>
              </w:rPr>
            </w:pPr>
            <w:r w:rsidRPr="00932256">
              <w:rPr>
                <w:rFonts w:asciiTheme="majorHAnsi" w:eastAsia="Calibri" w:hAnsiTheme="majorHAnsi" w:cstheme="majorHAnsi"/>
              </w:rPr>
              <w:t>ƙ</w:t>
            </w:r>
          </w:p>
        </w:tc>
        <w:tc>
          <w:tcPr>
            <w:tcW w:w="6253" w:type="dxa"/>
            <w:shd w:val="clear" w:color="auto" w:fill="92D050"/>
          </w:tcPr>
          <w:p w14:paraId="6F0CC9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 with Hook</w:t>
            </w:r>
          </w:p>
        </w:tc>
      </w:tr>
    </w:tbl>
    <w:p w14:paraId="77347760" w14:textId="77777777" w:rsidR="0037318F" w:rsidRPr="00932256" w:rsidRDefault="0037318F" w:rsidP="0037318F">
      <w:pPr>
        <w:rPr>
          <w:rFonts w:asciiTheme="majorHAnsi" w:eastAsia="Calibri" w:hAnsiTheme="majorHAnsi" w:cstheme="majorHAnsi"/>
        </w:rPr>
      </w:pPr>
    </w:p>
    <w:p w14:paraId="32D489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K (</w:t>
      </w:r>
      <w:bookmarkStart w:id="1471" w:name="2dvym10" w:colFirst="0" w:colLast="0"/>
      <w:bookmarkStart w:id="1472" w:name="t18w8t" w:colFirst="0" w:colLast="0"/>
      <w:bookmarkEnd w:id="1471"/>
      <w:bookmarkEnd w:id="1472"/>
      <w:r w:rsidRPr="00932256">
        <w:rPr>
          <w:rFonts w:asciiTheme="majorHAnsi" w:eastAsia="Calibri" w:hAnsiTheme="majorHAnsi" w:cstheme="majorHAnsi"/>
        </w:rPr>
        <w:t xml:space="preserve">006B) and K with hook: </w:t>
      </w:r>
      <w:bookmarkStart w:id="1473" w:name="1s66p4f" w:colFirst="0" w:colLast="0"/>
      <w:bookmarkStart w:id="1474" w:name="3d0wewm" w:colFirst="0" w:colLast="0"/>
      <w:bookmarkEnd w:id="1473"/>
      <w:bookmarkEnd w:id="1474"/>
      <w:r w:rsidRPr="00932256">
        <w:rPr>
          <w:rFonts w:asciiTheme="majorHAnsi" w:eastAsia="Calibri" w:hAnsiTheme="majorHAnsi" w:cstheme="majorHAnsi"/>
        </w:rPr>
        <w:t>ƙ (</w:t>
      </w:r>
      <w:bookmarkStart w:id="1475" w:name="2rb4i01" w:colFirst="0" w:colLast="0"/>
      <w:bookmarkStart w:id="1476" w:name="4c5u7s8" w:colFirst="0" w:colLast="0"/>
      <w:bookmarkEnd w:id="1475"/>
      <w:bookmarkEnd w:id="1476"/>
      <w:r w:rsidRPr="00932256">
        <w:rPr>
          <w:rFonts w:asciiTheme="majorHAnsi" w:eastAsia="Calibri" w:hAnsiTheme="majorHAnsi" w:cstheme="majorHAnsi"/>
        </w:rPr>
        <w:t xml:space="preserve">0199) compared using Google Fonts in </w:t>
      </w:r>
      <w:hyperlink r:id="rId69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EB639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A9BD269" wp14:editId="56E3E4A1">
            <wp:extent cx="5943600" cy="3905250"/>
            <wp:effectExtent l="0" t="0" r="0" b="0"/>
            <wp:docPr id="50" name="image42.png" descr="https://lh6.googleusercontent.com/IRPP3ynztstijN_TVTXX5i-CLezGQPDvwtZ8xmTgMb6kv3to1-eT4b69k9mjAC8ZToREulbB_0r7QDtg2elJMysQ8HXiVx-CNCzW7w4IU9aKcE1F6gYUXCtUd47534mNetrq7Avf"/>
            <wp:cNvGraphicFramePr/>
            <a:graphic xmlns:a="http://schemas.openxmlformats.org/drawingml/2006/main">
              <a:graphicData uri="http://schemas.openxmlformats.org/drawingml/2006/picture">
                <pic:pic xmlns:pic="http://schemas.openxmlformats.org/drawingml/2006/picture">
                  <pic:nvPicPr>
                    <pic:cNvPr id="0" name="image42.png" descr="https://lh6.googleusercontent.com/IRPP3ynztstijN_TVTXX5i-CLezGQPDvwtZ8xmTgMb6kv3to1-eT4b69k9mjAC8ZToREulbB_0r7QDtg2elJMysQ8HXiVx-CNCzW7w4IU9aKcE1F6gYUXCtUd47534mNetrq7Avf"/>
                    <pic:cNvPicPr preferRelativeResize="0"/>
                  </pic:nvPicPr>
                  <pic:blipFill>
                    <a:blip r:embed="rId693" cstate="print"/>
                    <a:srcRect/>
                    <a:stretch>
                      <a:fillRect/>
                    </a:stretch>
                  </pic:blipFill>
                  <pic:spPr>
                    <a:xfrm>
                      <a:off x="0" y="0"/>
                      <a:ext cx="5943600" cy="3905250"/>
                    </a:xfrm>
                    <a:prstGeom prst="rect">
                      <a:avLst/>
                    </a:prstGeom>
                    <a:ln/>
                  </pic:spPr>
                </pic:pic>
              </a:graphicData>
            </a:graphic>
          </wp:inline>
        </w:drawing>
      </w:r>
    </w:p>
    <w:p w14:paraId="4FDB5635" w14:textId="77777777" w:rsidR="0037318F" w:rsidRPr="00932256" w:rsidRDefault="0037318F" w:rsidP="0037318F">
      <w:pPr>
        <w:rPr>
          <w:rFonts w:asciiTheme="majorHAnsi" w:eastAsia="Calibri" w:hAnsiTheme="majorHAnsi" w:cstheme="majorHAnsi"/>
        </w:rPr>
      </w:pPr>
    </w:p>
    <w:p w14:paraId="2C870B0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3BF6C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in some fonts</w:t>
      </w:r>
    </w:p>
    <w:p w14:paraId="71A029DF" w14:textId="77777777" w:rsidR="0037318F" w:rsidRPr="00932256" w:rsidRDefault="0037318F" w:rsidP="0037318F">
      <w:pPr>
        <w:rPr>
          <w:rFonts w:asciiTheme="majorHAnsi" w:hAnsiTheme="majorHAnsi" w:cstheme="majorHAnsi"/>
        </w:rPr>
      </w:pPr>
    </w:p>
    <w:p w14:paraId="28734E58" w14:textId="389F7810" w:rsidR="0037318F" w:rsidRDefault="0037318F" w:rsidP="0037318F">
      <w:pPr>
        <w:pStyle w:val="Heading4"/>
        <w:rPr>
          <w:rFonts w:asciiTheme="majorHAnsi" w:hAnsiTheme="majorHAnsi" w:cstheme="majorHAnsi"/>
        </w:rPr>
      </w:pPr>
      <w:bookmarkStart w:id="1477" w:name="_Toc25676997"/>
      <w:bookmarkStart w:id="1478" w:name="_Toc26434720"/>
      <w:r w:rsidRPr="00932256">
        <w:rPr>
          <w:rFonts w:asciiTheme="majorHAnsi" w:hAnsiTheme="majorHAnsi" w:cstheme="majorHAnsi"/>
        </w:rPr>
        <w:t>D.1.</w:t>
      </w:r>
      <w:r w:rsidR="009B0A8F" w:rsidRPr="00932256">
        <w:rPr>
          <w:rFonts w:asciiTheme="majorHAnsi" w:hAnsiTheme="majorHAnsi" w:cstheme="majorHAnsi"/>
        </w:rPr>
        <w:t xml:space="preserve">8 </w:t>
      </w:r>
      <w:r w:rsidRPr="00932256">
        <w:rPr>
          <w:rFonts w:asciiTheme="majorHAnsi" w:hAnsiTheme="majorHAnsi" w:cstheme="majorHAnsi"/>
        </w:rPr>
        <w:t xml:space="preserve">Latin Small Letter Y vs. Latin Small Letter Y </w:t>
      </w:r>
      <w:r w:rsidR="00C36684">
        <w:rPr>
          <w:rFonts w:asciiTheme="majorHAnsi" w:hAnsiTheme="majorHAnsi" w:cstheme="majorHAnsi"/>
        </w:rPr>
        <w:t>w</w:t>
      </w:r>
      <w:r w:rsidRPr="00932256">
        <w:rPr>
          <w:rFonts w:asciiTheme="majorHAnsi" w:hAnsiTheme="majorHAnsi" w:cstheme="majorHAnsi"/>
        </w:rPr>
        <w:t>ith Hook</w:t>
      </w:r>
      <w:bookmarkEnd w:id="1477"/>
      <w:bookmarkEnd w:id="1478"/>
    </w:p>
    <w:p w14:paraId="575D7670" w14:textId="77777777" w:rsidR="00965829" w:rsidRPr="00965829" w:rsidRDefault="00965829" w:rsidP="00965829">
      <w:pPr>
        <w:rPr>
          <w:lang w:eastAsia="de-DE"/>
        </w:rPr>
      </w:pPr>
    </w:p>
    <w:p w14:paraId="226AE5B9"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79FBAFD0" w14:textId="40B0EE1D"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Y and Latin Small Letter Y </w:t>
      </w:r>
      <w:r w:rsidR="00C36684">
        <w:rPr>
          <w:rFonts w:asciiTheme="majorHAnsi" w:hAnsiTheme="majorHAnsi" w:cstheme="majorHAnsi"/>
        </w:rPr>
        <w:t>w</w:t>
      </w:r>
      <w:r w:rsidRPr="00932256">
        <w:rPr>
          <w:rFonts w:asciiTheme="majorHAnsi" w:hAnsiTheme="majorHAnsi" w:cstheme="majorHAnsi"/>
        </w:rPr>
        <w:t xml:space="preserve">ith Hook may be considered equivalent by readers and writers, since the extended hook is a frequent variation encountered in </w:t>
      </w:r>
      <w:proofErr w:type="gramStart"/>
      <w:r w:rsidRPr="00932256">
        <w:rPr>
          <w:rFonts w:asciiTheme="majorHAnsi" w:hAnsiTheme="majorHAnsi" w:cstheme="majorHAnsi"/>
        </w:rPr>
        <w:t>hand-writing</w:t>
      </w:r>
      <w:proofErr w:type="gramEnd"/>
      <w:r w:rsidRPr="00932256">
        <w:rPr>
          <w:rFonts w:asciiTheme="majorHAnsi" w:hAnsiTheme="majorHAnsi" w:cstheme="majorHAnsi"/>
        </w:rPr>
        <w:t>.</w:t>
      </w:r>
    </w:p>
    <w:p w14:paraId="5784F2FE" w14:textId="77777777" w:rsidR="009B0A8F" w:rsidRPr="00A45EA8" w:rsidRDefault="009B0A8F" w:rsidP="009B0A8F">
      <w:pPr>
        <w:rPr>
          <w:rFonts w:cstheme="majorHAnsi"/>
        </w:rPr>
      </w:pPr>
    </w:p>
    <w:p w14:paraId="6A914308"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55DF1A86"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03"/>
        <w:gridCol w:w="1174"/>
        <w:gridCol w:w="6173"/>
      </w:tblGrid>
      <w:tr w:rsidR="0037318F" w:rsidRPr="00932256" w14:paraId="76ACC1FF" w14:textId="77777777" w:rsidTr="00A45EA8">
        <w:tc>
          <w:tcPr>
            <w:tcW w:w="2003" w:type="dxa"/>
          </w:tcPr>
          <w:p w14:paraId="61C58B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4" w:type="dxa"/>
          </w:tcPr>
          <w:p w14:paraId="7286C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173" w:type="dxa"/>
          </w:tcPr>
          <w:p w14:paraId="370284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D79CF06" w14:textId="77777777" w:rsidTr="00A45EA8">
        <w:tc>
          <w:tcPr>
            <w:tcW w:w="2003" w:type="dxa"/>
            <w:shd w:val="clear" w:color="auto" w:fill="FFC000"/>
          </w:tcPr>
          <w:p w14:paraId="5C9B4F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01B4</w:t>
            </w:r>
          </w:p>
        </w:tc>
        <w:tc>
          <w:tcPr>
            <w:tcW w:w="1174" w:type="dxa"/>
            <w:shd w:val="clear" w:color="auto" w:fill="FFC000"/>
          </w:tcPr>
          <w:p w14:paraId="4D4858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ƴ</w:t>
            </w:r>
          </w:p>
        </w:tc>
        <w:tc>
          <w:tcPr>
            <w:tcW w:w="6173" w:type="dxa"/>
            <w:shd w:val="clear" w:color="auto" w:fill="FFC000"/>
          </w:tcPr>
          <w:p w14:paraId="6B7047A7" w14:textId="5EABB616" w:rsidR="0037318F" w:rsidRPr="00932256" w:rsidRDefault="0037318F" w:rsidP="00EA10C7">
            <w:pPr>
              <w:rPr>
                <w:rFonts w:asciiTheme="majorHAnsi" w:eastAsia="Calibri" w:hAnsiTheme="majorHAnsi" w:cstheme="majorHAnsi"/>
              </w:rPr>
            </w:pPr>
            <w:bookmarkStart w:id="1479" w:name="3qg2avn" w:colFirst="0" w:colLast="0"/>
            <w:bookmarkStart w:id="1480" w:name="16ges7u" w:colFirst="0" w:colLast="0"/>
            <w:bookmarkEnd w:id="1479"/>
            <w:bookmarkEnd w:id="1480"/>
            <w:r w:rsidRPr="00932256">
              <w:rPr>
                <w:rFonts w:asciiTheme="majorHAnsi" w:eastAsia="Calibri" w:hAnsiTheme="majorHAnsi" w:cstheme="majorHAnsi"/>
              </w:rPr>
              <w:t xml:space="preserve">Latin Small Letter Y </w:t>
            </w:r>
            <w:r w:rsidR="00C36684">
              <w:rPr>
                <w:rFonts w:asciiTheme="majorHAnsi" w:eastAsia="Calibri" w:hAnsiTheme="majorHAnsi" w:cstheme="majorHAnsi"/>
              </w:rPr>
              <w:t>w</w:t>
            </w:r>
            <w:r w:rsidRPr="00932256">
              <w:rPr>
                <w:rFonts w:asciiTheme="majorHAnsi" w:eastAsia="Calibri" w:hAnsiTheme="majorHAnsi" w:cstheme="majorHAnsi"/>
              </w:rPr>
              <w:t>ith Hook</w:t>
            </w:r>
          </w:p>
        </w:tc>
      </w:tr>
      <w:tr w:rsidR="0037318F" w:rsidRPr="00932256" w14:paraId="7F05B6EF" w14:textId="77777777" w:rsidTr="00A45EA8">
        <w:tc>
          <w:tcPr>
            <w:tcW w:w="2003" w:type="dxa"/>
            <w:shd w:val="clear" w:color="auto" w:fill="FFC000"/>
          </w:tcPr>
          <w:p w14:paraId="5507EE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0079</w:t>
            </w:r>
          </w:p>
        </w:tc>
        <w:tc>
          <w:tcPr>
            <w:tcW w:w="1174" w:type="dxa"/>
            <w:shd w:val="clear" w:color="auto" w:fill="FFC000"/>
          </w:tcPr>
          <w:p w14:paraId="2C5C1FF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y</w:t>
            </w:r>
          </w:p>
        </w:tc>
        <w:tc>
          <w:tcPr>
            <w:tcW w:w="6173" w:type="dxa"/>
            <w:shd w:val="clear" w:color="auto" w:fill="FFC000"/>
          </w:tcPr>
          <w:p w14:paraId="65440F24" w14:textId="77777777" w:rsidR="0037318F" w:rsidRPr="00932256" w:rsidRDefault="0037318F" w:rsidP="00EA10C7">
            <w:pPr>
              <w:rPr>
                <w:rFonts w:asciiTheme="majorHAnsi" w:eastAsia="Calibri" w:hAnsiTheme="majorHAnsi" w:cstheme="majorHAnsi"/>
              </w:rPr>
            </w:pPr>
            <w:bookmarkStart w:id="1481" w:name="25lcl3g" w:colFirst="0" w:colLast="0"/>
            <w:bookmarkStart w:id="1482" w:name="kqmvb9" w:colFirst="0" w:colLast="0"/>
            <w:bookmarkEnd w:id="1481"/>
            <w:bookmarkEnd w:id="1482"/>
            <w:r w:rsidRPr="00932256">
              <w:rPr>
                <w:rFonts w:asciiTheme="majorHAnsi" w:eastAsia="Calibri" w:hAnsiTheme="majorHAnsi" w:cstheme="majorHAnsi"/>
              </w:rPr>
              <w:t>Latin Small Letter Y</w:t>
            </w:r>
          </w:p>
        </w:tc>
      </w:tr>
    </w:tbl>
    <w:p w14:paraId="1947ED61" w14:textId="77777777" w:rsidR="0037318F" w:rsidRPr="00932256" w:rsidRDefault="0037318F" w:rsidP="0037318F">
      <w:pPr>
        <w:rPr>
          <w:rFonts w:asciiTheme="majorHAnsi" w:eastAsia="Calibri" w:hAnsiTheme="majorHAnsi" w:cstheme="majorHAnsi"/>
        </w:rPr>
      </w:pPr>
    </w:p>
    <w:p w14:paraId="776A7422" w14:textId="6B09667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yyƴy</w:t>
      </w:r>
      <w:proofErr w:type="spellEnd"/>
      <w:r w:rsidRPr="00932256">
        <w:rPr>
          <w:rFonts w:asciiTheme="majorHAnsi" w:eastAsia="Calibri" w:hAnsiTheme="majorHAnsi" w:cstheme="majorHAnsi"/>
        </w:rPr>
        <w:t xml:space="preserve"> (0079 + 0079 + 01B4 + 0079) compared using Google Fonts in </w:t>
      </w:r>
      <w:hyperlink r:id="rId69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r w:rsidR="005801CE" w:rsidRPr="00932256">
        <w:rPr>
          <w:rFonts w:asciiTheme="majorHAnsi" w:eastAsia="Calibri" w:hAnsiTheme="majorHAnsi" w:cstheme="majorHAnsi"/>
        </w:rPr>
        <w:t xml:space="preserve"> </w:t>
      </w:r>
    </w:p>
    <w:p w14:paraId="62ABB5C5" w14:textId="77777777" w:rsidR="005801CE" w:rsidRPr="00932256" w:rsidRDefault="005801CE" w:rsidP="0037318F">
      <w:pPr>
        <w:rPr>
          <w:rFonts w:asciiTheme="majorHAnsi" w:eastAsia="Calibri" w:hAnsiTheme="majorHAnsi" w:cstheme="majorHAnsi"/>
        </w:rPr>
      </w:pPr>
    </w:p>
    <w:p w14:paraId="49F62AA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FC6D032" wp14:editId="092E1AF5">
            <wp:extent cx="5756910" cy="2490470"/>
            <wp:effectExtent l="0" t="0" r="0" b="0"/>
            <wp:docPr id="51" name="image46.png" descr="https://lh3.googleusercontent.com/YlGk9nqXmjZFB-sLQ_vH7lKwptOIl-drQ2-xJjSVX9P05fZMZX0G952-nh7jSxhdRs6R2rk2a7K2Wu_lqR_IVo09nLe9JDwtWnAN66KkB9Qg7jU4TYnQ0WkYD_uJWgBTY-bAiuun"/>
            <wp:cNvGraphicFramePr/>
            <a:graphic xmlns:a="http://schemas.openxmlformats.org/drawingml/2006/main">
              <a:graphicData uri="http://schemas.openxmlformats.org/drawingml/2006/picture">
                <pic:pic xmlns:pic="http://schemas.openxmlformats.org/drawingml/2006/picture">
                  <pic:nvPicPr>
                    <pic:cNvPr id="0" name="image46.png" descr="https://lh3.googleusercontent.com/YlGk9nqXmjZFB-sLQ_vH7lKwptOIl-drQ2-xJjSVX9P05fZMZX0G952-nh7jSxhdRs6R2rk2a7K2Wu_lqR_IVo09nLe9JDwtWnAN66KkB9Qg7jU4TYnQ0WkYD_uJWgBTY-bAiuun"/>
                    <pic:cNvPicPr preferRelativeResize="0"/>
                  </pic:nvPicPr>
                  <pic:blipFill>
                    <a:blip r:embed="rId695" cstate="print"/>
                    <a:srcRect/>
                    <a:stretch>
                      <a:fillRect/>
                    </a:stretch>
                  </pic:blipFill>
                  <pic:spPr>
                    <a:xfrm>
                      <a:off x="0" y="0"/>
                      <a:ext cx="5756910" cy="2490470"/>
                    </a:xfrm>
                    <a:prstGeom prst="rect">
                      <a:avLst/>
                    </a:prstGeom>
                    <a:ln/>
                  </pic:spPr>
                </pic:pic>
              </a:graphicData>
            </a:graphic>
          </wp:inline>
        </w:drawing>
      </w:r>
    </w:p>
    <w:p w14:paraId="03CEE42C" w14:textId="77777777" w:rsidR="0037318F" w:rsidRPr="00932256" w:rsidRDefault="0037318F" w:rsidP="0037318F">
      <w:pPr>
        <w:rPr>
          <w:rFonts w:asciiTheme="majorHAnsi" w:eastAsia="Calibri" w:hAnsiTheme="majorHAnsi" w:cstheme="majorHAnsi"/>
        </w:rPr>
      </w:pPr>
    </w:p>
    <w:p w14:paraId="3314128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41679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As expected, there is a large degree in variation in the rendering of the glyphs of 0079.</w:t>
      </w:r>
    </w:p>
    <w:p w14:paraId="0D4FCF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Two essential differences between 01B4 and 0079 are recognized. 01B4 tends to be tilted or italicized and the key difference is the extended diagonal line turning into a </w:t>
      </w:r>
      <w:proofErr w:type="gramStart"/>
      <w:r w:rsidRPr="00932256">
        <w:rPr>
          <w:rFonts w:asciiTheme="majorHAnsi" w:eastAsia="Calibri" w:hAnsiTheme="majorHAnsi" w:cstheme="majorHAnsi"/>
        </w:rPr>
        <w:t>right hand</w:t>
      </w:r>
      <w:proofErr w:type="gramEnd"/>
      <w:r w:rsidRPr="00932256">
        <w:rPr>
          <w:rFonts w:asciiTheme="majorHAnsi" w:eastAsia="Calibri" w:hAnsiTheme="majorHAnsi" w:cstheme="majorHAnsi"/>
        </w:rPr>
        <w:t xml:space="preserve"> side hook.</w:t>
      </w:r>
    </w:p>
    <w:p w14:paraId="49D5D5D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As demonstrated by the examples,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show a similar tilting, not only in italic fonts, as well as an extension of lines.</w:t>
      </w:r>
    </w:p>
    <w:p w14:paraId="13791727" w14:textId="77777777" w:rsidR="00C36684" w:rsidRPr="00932256" w:rsidRDefault="00C36684" w:rsidP="0037318F">
      <w:pPr>
        <w:rPr>
          <w:rFonts w:asciiTheme="majorHAnsi" w:eastAsia="Calibri" w:hAnsiTheme="majorHAnsi" w:cstheme="majorHAnsi"/>
        </w:rPr>
      </w:pPr>
    </w:p>
    <w:p w14:paraId="2B78ED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However, no example was found where the right hand-side line is extended right-wards (but only left-wards - generally also in cursive handwriting the letter doesn’t connect right-wards at the top to following letter), and only one font (highlighted in blue) was shown where the two renderings are visually (nearly) identical.</w:t>
      </w:r>
    </w:p>
    <w:p w14:paraId="5930866E" w14:textId="77777777" w:rsidR="0037318F" w:rsidRPr="00932256" w:rsidRDefault="0037318F" w:rsidP="0037318F">
      <w:pPr>
        <w:rPr>
          <w:rFonts w:asciiTheme="majorHAnsi" w:eastAsia="Calibri" w:hAnsiTheme="majorHAnsi" w:cstheme="majorHAnsi"/>
        </w:rPr>
      </w:pPr>
    </w:p>
    <w:p w14:paraId="35A2200D"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Conclusions:</w:t>
      </w:r>
    </w:p>
    <w:p w14:paraId="27B450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Since the two code-points are different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(albeit inconsistently) no variant pair is warranted in this case.</w:t>
      </w:r>
    </w:p>
    <w:p w14:paraId="4B7CD29C" w14:textId="77777777" w:rsidR="0037318F" w:rsidRPr="00932256" w:rsidRDefault="0037318F" w:rsidP="0037318F">
      <w:pPr>
        <w:rPr>
          <w:rFonts w:asciiTheme="majorHAnsi" w:hAnsiTheme="majorHAnsi" w:cstheme="majorHAnsi"/>
        </w:rPr>
      </w:pPr>
    </w:p>
    <w:p w14:paraId="0EA8930D" w14:textId="39E0523E" w:rsidR="0037318F" w:rsidRDefault="0037318F" w:rsidP="0037318F">
      <w:pPr>
        <w:pStyle w:val="Heading4"/>
        <w:rPr>
          <w:rFonts w:asciiTheme="majorHAnsi" w:hAnsiTheme="majorHAnsi" w:cstheme="majorHAnsi"/>
        </w:rPr>
      </w:pPr>
      <w:bookmarkStart w:id="1483" w:name="34qadz2" w:colFirst="0" w:colLast="0"/>
      <w:bookmarkStart w:id="1484" w:name="1jvko6v" w:colFirst="0" w:colLast="0"/>
      <w:bookmarkStart w:id="1485" w:name="_Toc25676998"/>
      <w:bookmarkStart w:id="1486" w:name="_Toc26434721"/>
      <w:bookmarkEnd w:id="1483"/>
      <w:bookmarkEnd w:id="1484"/>
      <w:r w:rsidRPr="00932256">
        <w:rPr>
          <w:rFonts w:asciiTheme="majorHAnsi" w:hAnsiTheme="majorHAnsi" w:cstheme="majorHAnsi"/>
        </w:rPr>
        <w:t>D.1.</w:t>
      </w:r>
      <w:bookmarkStart w:id="1487" w:name="2j0ih2h" w:colFirst="0" w:colLast="0"/>
      <w:bookmarkStart w:id="1488" w:name="43v86uo" w:colFirst="0" w:colLast="0"/>
      <w:bookmarkEnd w:id="1487"/>
      <w:bookmarkEnd w:id="1488"/>
      <w:r w:rsidR="009B0A8F" w:rsidRPr="00932256">
        <w:rPr>
          <w:rFonts w:asciiTheme="majorHAnsi" w:hAnsiTheme="majorHAnsi" w:cstheme="majorHAnsi"/>
        </w:rPr>
        <w:t xml:space="preserve">9 </w:t>
      </w:r>
      <w:r w:rsidR="007234DC">
        <w:rPr>
          <w:rFonts w:asciiTheme="majorHAnsi" w:hAnsiTheme="majorHAnsi" w:cstheme="majorHAnsi"/>
        </w:rPr>
        <w:t xml:space="preserve">Latin Small </w:t>
      </w:r>
      <w:r w:rsidRPr="00932256">
        <w:rPr>
          <w:rFonts w:asciiTheme="majorHAnsi" w:hAnsiTheme="majorHAnsi" w:cstheme="majorHAnsi"/>
        </w:rPr>
        <w:t xml:space="preserve">Letter D </w:t>
      </w:r>
      <w:r w:rsidR="00C36684">
        <w:rPr>
          <w:rFonts w:asciiTheme="majorHAnsi" w:hAnsiTheme="majorHAnsi" w:cstheme="majorHAnsi"/>
        </w:rPr>
        <w:t>w</w:t>
      </w:r>
      <w:r w:rsidRPr="00932256">
        <w:rPr>
          <w:rFonts w:asciiTheme="majorHAnsi" w:hAnsiTheme="majorHAnsi" w:cstheme="majorHAnsi"/>
        </w:rPr>
        <w:t xml:space="preserve">ith Caron vs. </w:t>
      </w:r>
      <w:r w:rsidR="007234DC">
        <w:rPr>
          <w:rFonts w:asciiTheme="majorHAnsi" w:hAnsiTheme="majorHAnsi" w:cstheme="majorHAnsi"/>
        </w:rPr>
        <w:t xml:space="preserve">Latin Small </w:t>
      </w:r>
      <w:r w:rsidRPr="00932256">
        <w:rPr>
          <w:rFonts w:asciiTheme="majorHAnsi" w:hAnsiTheme="majorHAnsi" w:cstheme="majorHAnsi"/>
        </w:rPr>
        <w:t xml:space="preserve">Letter D </w:t>
      </w:r>
      <w:r w:rsidR="00C36684">
        <w:rPr>
          <w:rFonts w:asciiTheme="majorHAnsi" w:hAnsiTheme="majorHAnsi" w:cstheme="majorHAnsi"/>
        </w:rPr>
        <w:t>w</w:t>
      </w:r>
      <w:r w:rsidRPr="00932256">
        <w:rPr>
          <w:rFonts w:asciiTheme="majorHAnsi" w:hAnsiTheme="majorHAnsi" w:cstheme="majorHAnsi"/>
        </w:rPr>
        <w:t>ith Hook</w:t>
      </w:r>
      <w:bookmarkEnd w:id="1485"/>
      <w:bookmarkEnd w:id="1486"/>
    </w:p>
    <w:p w14:paraId="7479EE59" w14:textId="77777777" w:rsidR="00965829" w:rsidRPr="00965829" w:rsidRDefault="00965829" w:rsidP="00965829">
      <w:pPr>
        <w:rPr>
          <w:lang w:eastAsia="de-DE"/>
        </w:rPr>
      </w:pPr>
    </w:p>
    <w:p w14:paraId="0FB8DC04"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41DD430B" w14:textId="102B3E53"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w:t>
      </w:r>
      <w:r w:rsidR="00DB15C8">
        <w:rPr>
          <w:rFonts w:asciiTheme="majorHAnsi" w:hAnsiTheme="majorHAnsi" w:cstheme="majorHAnsi"/>
        </w:rPr>
        <w:t>D</w:t>
      </w:r>
      <w:r w:rsidRPr="00932256">
        <w:rPr>
          <w:rFonts w:asciiTheme="majorHAnsi" w:hAnsiTheme="majorHAnsi" w:cstheme="majorHAnsi"/>
        </w:rPr>
        <w:t xml:space="preserve"> and Latin Small Letter </w:t>
      </w:r>
      <w:r w:rsidR="00DB15C8">
        <w:rPr>
          <w:rFonts w:asciiTheme="majorHAnsi" w:hAnsiTheme="majorHAnsi" w:cstheme="majorHAnsi"/>
        </w:rPr>
        <w:t xml:space="preserve">D </w:t>
      </w:r>
      <w:r w:rsidR="00C36684">
        <w:rPr>
          <w:rFonts w:asciiTheme="majorHAnsi" w:hAnsiTheme="majorHAnsi" w:cstheme="majorHAnsi"/>
        </w:rPr>
        <w:t>w</w:t>
      </w:r>
      <w:r w:rsidRPr="00932256">
        <w:rPr>
          <w:rFonts w:asciiTheme="majorHAnsi" w:hAnsiTheme="majorHAnsi" w:cstheme="majorHAnsi"/>
        </w:rPr>
        <w:t xml:space="preserve">ith Hook may be considered equivalent by readers and writers, since the extended hook may be another style of writing the </w:t>
      </w:r>
      <w:proofErr w:type="spellStart"/>
      <w:r w:rsidRPr="00932256">
        <w:rPr>
          <w:rFonts w:asciiTheme="majorHAnsi" w:hAnsiTheme="majorHAnsi" w:cstheme="majorHAnsi"/>
        </w:rPr>
        <w:t>caron</w:t>
      </w:r>
      <w:proofErr w:type="spellEnd"/>
      <w:r w:rsidRPr="00932256">
        <w:rPr>
          <w:rFonts w:asciiTheme="majorHAnsi" w:hAnsiTheme="majorHAnsi" w:cstheme="majorHAnsi"/>
        </w:rPr>
        <w:t xml:space="preserve"> in cursive </w:t>
      </w:r>
      <w:proofErr w:type="gramStart"/>
      <w:r w:rsidRPr="00932256">
        <w:rPr>
          <w:rFonts w:asciiTheme="majorHAnsi" w:hAnsiTheme="majorHAnsi" w:cstheme="majorHAnsi"/>
        </w:rPr>
        <w:t>hand-writing</w:t>
      </w:r>
      <w:proofErr w:type="gramEnd"/>
      <w:r w:rsidRPr="00932256">
        <w:rPr>
          <w:rFonts w:asciiTheme="majorHAnsi" w:hAnsiTheme="majorHAnsi" w:cstheme="majorHAnsi"/>
        </w:rPr>
        <w:t>.</w:t>
      </w:r>
    </w:p>
    <w:p w14:paraId="5723B3E2" w14:textId="77777777" w:rsidR="009B0A8F" w:rsidRPr="00A45EA8" w:rsidRDefault="009B0A8F" w:rsidP="009B0A8F">
      <w:pPr>
        <w:rPr>
          <w:rFonts w:cstheme="majorHAnsi"/>
        </w:rPr>
      </w:pPr>
    </w:p>
    <w:p w14:paraId="741E0E2B" w14:textId="77777777" w:rsidR="0037318F" w:rsidRPr="00A45EA8" w:rsidRDefault="0037318F" w:rsidP="0037318F">
      <w:pPr>
        <w:rPr>
          <w:rFonts w:eastAsia="Calibri" w:cstheme="majorHAnsi"/>
        </w:rPr>
      </w:pPr>
      <w:bookmarkStart w:id="1489" w:name="1xaqk5w" w:colFirst="0" w:colLast="0"/>
      <w:bookmarkStart w:id="1490" w:name="4hae2tp" w:colFirst="0" w:colLast="0"/>
      <w:bookmarkStart w:id="1491" w:name="3i5g9y3" w:colFirst="0" w:colLast="0"/>
      <w:bookmarkStart w:id="1492" w:name="y5sraa" w:colFirst="0" w:colLast="0"/>
      <w:bookmarkEnd w:id="1489"/>
      <w:bookmarkEnd w:id="1490"/>
      <w:bookmarkEnd w:id="1491"/>
      <w:bookmarkEnd w:id="1492"/>
      <w:r w:rsidRPr="00932256">
        <w:rPr>
          <w:rStyle w:val="Emphasis"/>
          <w:rFonts w:asciiTheme="majorHAnsi" w:eastAsia="Calibri" w:hAnsiTheme="majorHAnsi" w:cstheme="majorHAnsi"/>
        </w:rPr>
        <w:t>Code Points Considered:</w:t>
      </w:r>
    </w:p>
    <w:p w14:paraId="0EF2A617" w14:textId="77777777" w:rsidR="005801CE" w:rsidRPr="00932256" w:rsidRDefault="005801CE" w:rsidP="0037318F">
      <w:pPr>
        <w:rPr>
          <w:rFonts w:asciiTheme="majorHAnsi" w:eastAsia="Calibri" w:hAnsiTheme="majorHAnsi" w:cstheme="majorHAnsi"/>
        </w:rPr>
      </w:pPr>
      <w:bookmarkStart w:id="1493" w:name="2wfod1i" w:colFirst="0" w:colLast="0"/>
      <w:bookmarkStart w:id="1494" w:name="1bkyn9b" w:colFirst="0" w:colLast="0"/>
      <w:bookmarkEnd w:id="1493"/>
      <w:bookmarkEnd w:id="1494"/>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932256" w14:paraId="507DF405" w14:textId="77777777" w:rsidTr="00A45EA8">
        <w:trPr>
          <w:trHeight w:val="640"/>
        </w:trPr>
        <w:tc>
          <w:tcPr>
            <w:tcW w:w="1549" w:type="dxa"/>
          </w:tcPr>
          <w:p w14:paraId="40128D8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
          <w:p w14:paraId="22CBF1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
          <w:p w14:paraId="04FF48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B9B8506" w14:textId="77777777" w:rsidTr="00A45EA8">
        <w:trPr>
          <w:trHeight w:val="320"/>
        </w:trPr>
        <w:tc>
          <w:tcPr>
            <w:tcW w:w="1549" w:type="dxa"/>
            <w:shd w:val="clear" w:color="auto" w:fill="92D050"/>
          </w:tcPr>
          <w:p w14:paraId="0B075736" w14:textId="77777777" w:rsidR="0037318F" w:rsidRPr="00932256" w:rsidRDefault="0037318F" w:rsidP="00EA10C7">
            <w:pPr>
              <w:rPr>
                <w:rFonts w:asciiTheme="majorHAnsi" w:eastAsia="Calibri" w:hAnsiTheme="majorHAnsi" w:cstheme="majorHAnsi"/>
              </w:rPr>
            </w:pPr>
            <w:bookmarkStart w:id="1495" w:name="_3vkm5x4" w:colFirst="0" w:colLast="0"/>
            <w:bookmarkEnd w:id="1495"/>
            <w:r w:rsidRPr="00932256">
              <w:rPr>
                <w:rFonts w:asciiTheme="majorHAnsi" w:eastAsia="Calibri" w:hAnsiTheme="majorHAnsi" w:cstheme="majorHAnsi"/>
              </w:rPr>
              <w:t>010F</w:t>
            </w:r>
          </w:p>
        </w:tc>
        <w:tc>
          <w:tcPr>
            <w:tcW w:w="1548" w:type="dxa"/>
            <w:shd w:val="clear" w:color="auto" w:fill="92D050"/>
          </w:tcPr>
          <w:p w14:paraId="33A95B9B" w14:textId="6602BF5B"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ď</w:t>
            </w:r>
          </w:p>
        </w:tc>
        <w:tc>
          <w:tcPr>
            <w:tcW w:w="6253" w:type="dxa"/>
            <w:shd w:val="clear" w:color="auto" w:fill="92D050"/>
          </w:tcPr>
          <w:p w14:paraId="032C0A80" w14:textId="77777777" w:rsidR="0037318F" w:rsidRPr="00932256" w:rsidRDefault="0037318F" w:rsidP="00EA10C7">
            <w:pPr>
              <w:rPr>
                <w:rFonts w:asciiTheme="majorHAnsi" w:eastAsia="Calibri" w:hAnsiTheme="majorHAnsi" w:cstheme="majorHAnsi"/>
              </w:rPr>
            </w:pPr>
            <w:bookmarkStart w:id="1496" w:name="2apwg4x" w:colFirst="0" w:colLast="0"/>
            <w:bookmarkStart w:id="1497" w:name="39uu90j" w:colFirst="0" w:colLast="0"/>
            <w:bookmarkStart w:id="1498" w:name="pv6qcq" w:colFirst="0" w:colLast="0"/>
            <w:bookmarkEnd w:id="1496"/>
            <w:bookmarkEnd w:id="1497"/>
            <w:bookmarkEnd w:id="1498"/>
            <w:r w:rsidRPr="00932256">
              <w:rPr>
                <w:rFonts w:asciiTheme="majorHAnsi" w:eastAsia="Calibri" w:hAnsiTheme="majorHAnsi" w:cstheme="majorHAnsi"/>
              </w:rPr>
              <w:t>Letter D with Caron</w:t>
            </w:r>
          </w:p>
        </w:tc>
      </w:tr>
      <w:tr w:rsidR="0037318F" w:rsidRPr="00932256" w14:paraId="73E16765" w14:textId="77777777" w:rsidTr="00A45EA8">
        <w:trPr>
          <w:trHeight w:val="320"/>
        </w:trPr>
        <w:tc>
          <w:tcPr>
            <w:tcW w:w="1549" w:type="dxa"/>
            <w:shd w:val="clear" w:color="auto" w:fill="92D050"/>
          </w:tcPr>
          <w:p w14:paraId="284B1D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548" w:type="dxa"/>
            <w:shd w:val="clear" w:color="auto" w:fill="92D050"/>
          </w:tcPr>
          <w:p w14:paraId="64BE9FA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ɗ</w:t>
            </w:r>
          </w:p>
        </w:tc>
        <w:tc>
          <w:tcPr>
            <w:tcW w:w="6253" w:type="dxa"/>
            <w:shd w:val="clear" w:color="auto" w:fill="92D050"/>
          </w:tcPr>
          <w:p w14:paraId="7FFEFA9D" w14:textId="77777777" w:rsidR="0037318F" w:rsidRPr="00932256" w:rsidRDefault="0037318F" w:rsidP="00EA10C7">
            <w:pPr>
              <w:rPr>
                <w:rFonts w:asciiTheme="majorHAnsi" w:eastAsia="Calibri" w:hAnsiTheme="majorHAnsi" w:cstheme="majorHAnsi"/>
              </w:rPr>
            </w:pPr>
            <w:bookmarkStart w:id="1499" w:name="1p04j8c" w:colFirst="0" w:colLast="0"/>
            <w:bookmarkStart w:id="1500" w:name="48zs1w5" w:colFirst="0" w:colLast="0"/>
            <w:bookmarkEnd w:id="1499"/>
            <w:bookmarkEnd w:id="1500"/>
            <w:r w:rsidRPr="00932256">
              <w:rPr>
                <w:rFonts w:asciiTheme="majorHAnsi" w:eastAsia="Calibri" w:hAnsiTheme="majorHAnsi" w:cstheme="majorHAnsi"/>
              </w:rPr>
              <w:t>Letter D with Hook</w:t>
            </w:r>
          </w:p>
        </w:tc>
      </w:tr>
    </w:tbl>
    <w:p w14:paraId="29489264" w14:textId="77777777" w:rsidR="0037318F" w:rsidRPr="00932256" w:rsidRDefault="0037318F" w:rsidP="0037318F">
      <w:pPr>
        <w:rPr>
          <w:rFonts w:asciiTheme="majorHAnsi" w:eastAsia="Calibri" w:hAnsiTheme="majorHAnsi" w:cstheme="majorHAnsi"/>
        </w:rPr>
      </w:pPr>
    </w:p>
    <w:p w14:paraId="6024D42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D with Caron vs D with hook compared using Google Fonts in </w:t>
      </w:r>
      <w:hyperlink r:id="rId69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FECB7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8CCE82B" wp14:editId="77F3982D">
            <wp:extent cx="5743575" cy="3295650"/>
            <wp:effectExtent l="0" t="0" r="0" b="0"/>
            <wp:docPr id="41"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697" cstate="print"/>
                    <a:srcRect/>
                    <a:stretch>
                      <a:fillRect/>
                    </a:stretch>
                  </pic:blipFill>
                  <pic:spPr>
                    <a:xfrm>
                      <a:off x="0" y="0"/>
                      <a:ext cx="5743575" cy="3295650"/>
                    </a:xfrm>
                    <a:prstGeom prst="rect">
                      <a:avLst/>
                    </a:prstGeom>
                    <a:ln/>
                  </pic:spPr>
                </pic:pic>
              </a:graphicData>
            </a:graphic>
          </wp:inline>
        </w:drawing>
      </w:r>
    </w:p>
    <w:p w14:paraId="375B1F21" w14:textId="77777777" w:rsidR="0037318F" w:rsidRPr="00932256" w:rsidRDefault="0037318F" w:rsidP="0037318F">
      <w:pPr>
        <w:rPr>
          <w:rFonts w:asciiTheme="majorHAnsi" w:eastAsia="Calibri" w:hAnsiTheme="majorHAnsi" w:cstheme="majorHAnsi"/>
        </w:rPr>
      </w:pPr>
      <w:bookmarkStart w:id="1501" w:name="13acmbr" w:colFirst="0" w:colLast="0"/>
      <w:bookmarkStart w:id="1502" w:name="2o52c3y" w:colFirst="0" w:colLast="0"/>
      <w:bookmarkStart w:id="1503" w:name="3na04zk" w:colFirst="0" w:colLast="0"/>
      <w:bookmarkEnd w:id="1501"/>
      <w:bookmarkEnd w:id="1502"/>
      <w:bookmarkEnd w:id="1503"/>
    </w:p>
    <w:p w14:paraId="3DC6141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2FCE3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depending on font design.</w:t>
      </w:r>
    </w:p>
    <w:p w14:paraId="6AB5A9AC" w14:textId="77777777" w:rsidR="0037318F" w:rsidRPr="00932256" w:rsidRDefault="0037318F" w:rsidP="0037318F">
      <w:pPr>
        <w:rPr>
          <w:rFonts w:asciiTheme="majorHAnsi" w:hAnsiTheme="majorHAnsi" w:cstheme="majorHAnsi"/>
        </w:rPr>
      </w:pPr>
    </w:p>
    <w:p w14:paraId="563B1402" w14:textId="1273F1A9" w:rsidR="0037318F" w:rsidRDefault="0037318F" w:rsidP="0037318F">
      <w:pPr>
        <w:pStyle w:val="Heading4"/>
        <w:rPr>
          <w:rFonts w:asciiTheme="majorHAnsi" w:hAnsiTheme="majorHAnsi" w:cstheme="majorHAnsi"/>
        </w:rPr>
      </w:pPr>
      <w:bookmarkStart w:id="1504" w:name="22faf7d" w:colFirst="0" w:colLast="0"/>
      <w:bookmarkStart w:id="1505" w:name="hkkpf6" w:colFirst="0" w:colLast="0"/>
      <w:bookmarkStart w:id="1506" w:name="_Toc25676999"/>
      <w:bookmarkStart w:id="1507" w:name="_Toc26434722"/>
      <w:bookmarkEnd w:id="1504"/>
      <w:bookmarkEnd w:id="1505"/>
      <w:r w:rsidRPr="00932256">
        <w:rPr>
          <w:rFonts w:asciiTheme="majorHAnsi" w:hAnsiTheme="majorHAnsi" w:cstheme="majorHAnsi"/>
        </w:rPr>
        <w:t>D.1.</w:t>
      </w:r>
      <w:r w:rsidR="009B0A8F" w:rsidRPr="00932256">
        <w:rPr>
          <w:rFonts w:asciiTheme="majorHAnsi" w:hAnsiTheme="majorHAnsi" w:cstheme="majorHAnsi"/>
        </w:rPr>
        <w:t>10</w:t>
      </w:r>
      <w:r w:rsidRPr="00932256">
        <w:rPr>
          <w:rFonts w:asciiTheme="majorHAnsi" w:hAnsiTheme="majorHAnsi" w:cstheme="majorHAnsi"/>
        </w:rPr>
        <w:t xml:space="preserve"> Latin Small Letter T vs. Latin Small Letter L </w:t>
      </w:r>
      <w:r w:rsidR="00C36684">
        <w:rPr>
          <w:rFonts w:asciiTheme="majorHAnsi" w:hAnsiTheme="majorHAnsi" w:cstheme="majorHAnsi"/>
        </w:rPr>
        <w:t>w</w:t>
      </w:r>
      <w:r w:rsidRPr="00932256">
        <w:rPr>
          <w:rFonts w:asciiTheme="majorHAnsi" w:hAnsiTheme="majorHAnsi" w:cstheme="majorHAnsi"/>
        </w:rPr>
        <w:t>ith Stroke</w:t>
      </w:r>
      <w:bookmarkEnd w:id="1506"/>
      <w:bookmarkEnd w:id="1507"/>
      <w:r w:rsidR="00477083" w:rsidRPr="00932256">
        <w:rPr>
          <w:rFonts w:asciiTheme="majorHAnsi" w:hAnsiTheme="majorHAnsi" w:cstheme="majorHAnsi"/>
        </w:rPr>
        <w:t xml:space="preserve"> </w:t>
      </w:r>
    </w:p>
    <w:p w14:paraId="1A73EC70" w14:textId="77777777" w:rsidR="00965829" w:rsidRPr="00965829" w:rsidRDefault="00965829" w:rsidP="00965829">
      <w:pPr>
        <w:rPr>
          <w:lang w:eastAsia="de-DE"/>
        </w:rPr>
      </w:pPr>
    </w:p>
    <w:p w14:paraId="6713E852"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01C48987" w14:textId="6971F88D"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T and Latin Small Letter L </w:t>
      </w:r>
      <w:r w:rsidR="00C36684">
        <w:rPr>
          <w:rFonts w:asciiTheme="majorHAnsi" w:hAnsiTheme="majorHAnsi" w:cstheme="majorHAnsi"/>
        </w:rPr>
        <w:t>w</w:t>
      </w:r>
      <w:r w:rsidRPr="00932256">
        <w:rPr>
          <w:rFonts w:asciiTheme="majorHAnsi" w:hAnsiTheme="majorHAnsi" w:cstheme="majorHAnsi"/>
        </w:rPr>
        <w:t xml:space="preserve">ith Stroke may become confusable in casual </w:t>
      </w:r>
      <w:proofErr w:type="gramStart"/>
      <w:r w:rsidRPr="00932256">
        <w:rPr>
          <w:rFonts w:asciiTheme="majorHAnsi" w:hAnsiTheme="majorHAnsi" w:cstheme="majorHAnsi"/>
        </w:rPr>
        <w:t>hand-writing</w:t>
      </w:r>
      <w:proofErr w:type="gramEnd"/>
      <w:r w:rsidRPr="00932256">
        <w:rPr>
          <w:rFonts w:asciiTheme="majorHAnsi" w:hAnsiTheme="majorHAnsi" w:cstheme="majorHAnsi"/>
        </w:rPr>
        <w:t>, italic fonts or fonts which do not slant the stroke of the l.</w:t>
      </w:r>
    </w:p>
    <w:p w14:paraId="3C9624F0" w14:textId="77777777" w:rsidR="009B0A8F" w:rsidRPr="00932256" w:rsidRDefault="009B0A8F" w:rsidP="009B0A8F">
      <w:pPr>
        <w:rPr>
          <w:rFonts w:asciiTheme="majorHAnsi" w:hAnsiTheme="majorHAnsi" w:cstheme="majorHAnsi"/>
        </w:rPr>
      </w:pPr>
      <w:bookmarkStart w:id="1508" w:name="_2quh9o1" w:colFirst="0" w:colLast="0"/>
      <w:bookmarkEnd w:id="1508"/>
    </w:p>
    <w:p w14:paraId="337B797A" w14:textId="614AA8CE"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083AC327"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33"/>
        <w:gridCol w:w="1172"/>
        <w:gridCol w:w="6745"/>
      </w:tblGrid>
      <w:tr w:rsidR="0037318F" w:rsidRPr="00932256" w14:paraId="299E1095" w14:textId="77777777" w:rsidTr="00A45EA8">
        <w:tc>
          <w:tcPr>
            <w:tcW w:w="1433" w:type="dxa"/>
          </w:tcPr>
          <w:p w14:paraId="22F0149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2" w:type="dxa"/>
          </w:tcPr>
          <w:p w14:paraId="6F5395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745" w:type="dxa"/>
          </w:tcPr>
          <w:p w14:paraId="74ACF0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61FEB09" w14:textId="77777777" w:rsidTr="00A45EA8">
        <w:tc>
          <w:tcPr>
            <w:tcW w:w="1433" w:type="dxa"/>
            <w:shd w:val="clear" w:color="auto" w:fill="FFC000"/>
          </w:tcPr>
          <w:p w14:paraId="2FEEFB9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0074</w:t>
            </w:r>
          </w:p>
        </w:tc>
        <w:tc>
          <w:tcPr>
            <w:tcW w:w="1172" w:type="dxa"/>
            <w:shd w:val="clear" w:color="auto" w:fill="FFC000"/>
          </w:tcPr>
          <w:p w14:paraId="7E35E8E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6745" w:type="dxa"/>
            <w:shd w:val="clear" w:color="auto" w:fill="FFC000"/>
          </w:tcPr>
          <w:p w14:paraId="7534D01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T</w:t>
            </w:r>
          </w:p>
        </w:tc>
      </w:tr>
      <w:tr w:rsidR="0037318F" w:rsidRPr="00932256" w14:paraId="64E214C8" w14:textId="77777777" w:rsidTr="00A45EA8">
        <w:tc>
          <w:tcPr>
            <w:tcW w:w="1433" w:type="dxa"/>
            <w:shd w:val="clear" w:color="auto" w:fill="FFC000"/>
          </w:tcPr>
          <w:p w14:paraId="1188624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0142</w:t>
            </w:r>
          </w:p>
        </w:tc>
        <w:tc>
          <w:tcPr>
            <w:tcW w:w="1172" w:type="dxa"/>
            <w:shd w:val="clear" w:color="auto" w:fill="FFC000"/>
          </w:tcPr>
          <w:p w14:paraId="3830205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6745" w:type="dxa"/>
            <w:shd w:val="clear" w:color="auto" w:fill="FFC000"/>
          </w:tcPr>
          <w:p w14:paraId="29560A9E" w14:textId="54593621"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L </w:t>
            </w:r>
            <w:r w:rsidR="00C36684">
              <w:rPr>
                <w:rFonts w:asciiTheme="majorHAnsi" w:eastAsia="Calibri" w:hAnsiTheme="majorHAnsi" w:cstheme="majorHAnsi"/>
              </w:rPr>
              <w:t>w</w:t>
            </w:r>
            <w:r w:rsidRPr="00932256">
              <w:rPr>
                <w:rFonts w:asciiTheme="majorHAnsi" w:eastAsia="Calibri" w:hAnsiTheme="majorHAnsi" w:cstheme="majorHAnsi"/>
              </w:rPr>
              <w:t>ith Stroke</w:t>
            </w:r>
          </w:p>
        </w:tc>
      </w:tr>
    </w:tbl>
    <w:p w14:paraId="50441E23" w14:textId="77777777" w:rsidR="0037318F" w:rsidRPr="00932256" w:rsidRDefault="0037318F" w:rsidP="0037318F">
      <w:pPr>
        <w:rPr>
          <w:rFonts w:asciiTheme="majorHAnsi" w:eastAsia="Calibri" w:hAnsiTheme="majorHAnsi" w:cstheme="majorHAnsi"/>
        </w:rPr>
      </w:pPr>
    </w:p>
    <w:p w14:paraId="60450A9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(t ł) (0074 0142) compared using Google Fonts in </w:t>
      </w:r>
      <w:hyperlink r:id="rId69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3B52A6F" w14:textId="77777777" w:rsidR="00CD4FA5" w:rsidRPr="00932256" w:rsidRDefault="00CD4FA5" w:rsidP="0037318F">
      <w:pPr>
        <w:rPr>
          <w:rFonts w:asciiTheme="majorHAnsi" w:eastAsia="Calibri" w:hAnsiTheme="majorHAnsi" w:cstheme="majorHAnsi"/>
        </w:rPr>
      </w:pPr>
    </w:p>
    <w:p w14:paraId="6829D8C3" w14:textId="53ED8446" w:rsidR="00CD4FA5" w:rsidRPr="00876509" w:rsidRDefault="00CD4FA5" w:rsidP="0037318F">
      <w:pPr>
        <w:rPr>
          <w:rFonts w:asciiTheme="majorHAnsi" w:eastAsia="Calibri" w:hAnsiTheme="majorHAnsi" w:cstheme="majorHAnsi"/>
          <w:color w:val="FF0000"/>
        </w:rPr>
      </w:pPr>
      <w:r w:rsidRPr="00876509">
        <w:rPr>
          <w:rFonts w:asciiTheme="majorHAnsi" w:eastAsia="Calibri" w:hAnsiTheme="majorHAnsi" w:cstheme="majorHAnsi"/>
          <w:color w:val="FF0000"/>
        </w:rPr>
        <w:t>TBD: the analysis is missing the comparison against d (or l) plus apostrophe.</w:t>
      </w:r>
    </w:p>
    <w:p w14:paraId="59F844AC" w14:textId="3FA09D0C" w:rsidR="00876509" w:rsidRPr="00876509" w:rsidRDefault="00876509" w:rsidP="0037318F">
      <w:pPr>
        <w:rPr>
          <w:rFonts w:asciiTheme="majorHAnsi" w:eastAsia="Calibri" w:hAnsiTheme="majorHAnsi" w:cstheme="majorHAnsi"/>
          <w:color w:val="FF0000"/>
        </w:rPr>
      </w:pPr>
      <w:r w:rsidRPr="00876509">
        <w:rPr>
          <w:rFonts w:asciiTheme="majorHAnsi" w:eastAsia="Calibri" w:hAnsiTheme="majorHAnsi" w:cstheme="majorHAnsi"/>
          <w:color w:val="FF0000"/>
        </w:rPr>
        <w:t xml:space="preserve">MT: It is not clear why   t and t with stroke should be compared with d (or l) plus apostrophe </w:t>
      </w:r>
    </w:p>
    <w:p w14:paraId="286D9505" w14:textId="48F93198"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721FF64" wp14:editId="4E4F81B5">
            <wp:extent cx="5756910" cy="7328667"/>
            <wp:effectExtent l="0" t="0" r="0" b="0"/>
            <wp:docPr id="4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699" cstate="print"/>
                    <a:srcRect/>
                    <a:stretch>
                      <a:fillRect/>
                    </a:stretch>
                  </pic:blipFill>
                  <pic:spPr>
                    <a:xfrm>
                      <a:off x="0" y="0"/>
                      <a:ext cx="5756910" cy="7328667"/>
                    </a:xfrm>
                    <a:prstGeom prst="rect">
                      <a:avLst/>
                    </a:prstGeom>
                    <a:ln/>
                  </pic:spPr>
                </pic:pic>
              </a:graphicData>
            </a:graphic>
          </wp:inline>
        </w:drawing>
      </w:r>
    </w:p>
    <w:p w14:paraId="0EFAB50A" w14:textId="77777777" w:rsidR="0037318F" w:rsidRPr="00932256" w:rsidRDefault="0037318F" w:rsidP="0037318F">
      <w:pPr>
        <w:rPr>
          <w:rFonts w:asciiTheme="majorHAnsi" w:eastAsia="Calibri" w:hAnsiTheme="majorHAnsi" w:cstheme="majorHAnsi"/>
        </w:rPr>
      </w:pPr>
    </w:p>
    <w:p w14:paraId="42FFFA6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1361CFA" w14:textId="515D5A4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r w:rsidR="005801CE" w:rsidRPr="00932256">
        <w:rPr>
          <w:rFonts w:asciiTheme="majorHAnsi" w:eastAsia="Calibri" w:hAnsiTheme="majorHAnsi" w:cstheme="majorHAnsi"/>
        </w:rPr>
        <w:t xml:space="preserve"> </w:t>
      </w:r>
    </w:p>
    <w:p w14:paraId="055C341A" w14:textId="77777777" w:rsidR="005801CE" w:rsidRPr="00932256" w:rsidRDefault="005801CE" w:rsidP="0037318F">
      <w:pPr>
        <w:rPr>
          <w:rFonts w:asciiTheme="majorHAnsi" w:eastAsia="Calibri" w:hAnsiTheme="majorHAnsi" w:cstheme="majorHAnsi"/>
        </w:rPr>
      </w:pPr>
    </w:p>
    <w:p w14:paraId="60199B27" w14:textId="77777777" w:rsidR="00965829" w:rsidRDefault="00965829" w:rsidP="0037318F">
      <w:pPr>
        <w:pStyle w:val="Heading4"/>
        <w:rPr>
          <w:rFonts w:asciiTheme="majorHAnsi" w:hAnsiTheme="majorHAnsi" w:cstheme="majorHAnsi"/>
        </w:rPr>
      </w:pPr>
      <w:bookmarkStart w:id="1509" w:name="_31k882z" w:colFirst="0" w:colLast="0"/>
      <w:bookmarkStart w:id="1510" w:name="_Toc25677000"/>
      <w:bookmarkEnd w:id="1509"/>
    </w:p>
    <w:p w14:paraId="546B6468" w14:textId="77777777" w:rsidR="00965829" w:rsidRDefault="00965829" w:rsidP="0037318F">
      <w:pPr>
        <w:pStyle w:val="Heading4"/>
        <w:rPr>
          <w:rFonts w:asciiTheme="majorHAnsi" w:hAnsiTheme="majorHAnsi" w:cstheme="majorHAnsi"/>
        </w:rPr>
      </w:pPr>
    </w:p>
    <w:p w14:paraId="1B346A30" w14:textId="77777777" w:rsidR="00965829" w:rsidRDefault="00965829" w:rsidP="0037318F">
      <w:pPr>
        <w:pStyle w:val="Heading4"/>
        <w:rPr>
          <w:rFonts w:asciiTheme="majorHAnsi" w:hAnsiTheme="majorHAnsi" w:cstheme="majorHAnsi"/>
        </w:rPr>
      </w:pPr>
    </w:p>
    <w:p w14:paraId="4402A1AD" w14:textId="7D7E61F5" w:rsidR="0037318F" w:rsidRDefault="0037318F" w:rsidP="0037318F">
      <w:pPr>
        <w:pStyle w:val="Heading4"/>
        <w:rPr>
          <w:rFonts w:asciiTheme="majorHAnsi" w:hAnsiTheme="majorHAnsi" w:cstheme="majorHAnsi"/>
        </w:rPr>
      </w:pPr>
      <w:bookmarkStart w:id="1511" w:name="_Toc26434723"/>
      <w:r w:rsidRPr="00932256">
        <w:rPr>
          <w:rFonts w:asciiTheme="majorHAnsi" w:hAnsiTheme="majorHAnsi" w:cstheme="majorHAnsi"/>
        </w:rPr>
        <w:t>D.1.1</w:t>
      </w:r>
      <w:r w:rsidR="00402CB4" w:rsidRPr="00932256">
        <w:rPr>
          <w:rFonts w:asciiTheme="majorHAnsi" w:hAnsiTheme="majorHAnsi" w:cstheme="majorHAnsi"/>
        </w:rPr>
        <w:t>1</w:t>
      </w:r>
      <w:r w:rsidRPr="00932256">
        <w:rPr>
          <w:rFonts w:asciiTheme="majorHAnsi" w:hAnsiTheme="majorHAnsi" w:cstheme="majorHAnsi"/>
        </w:rPr>
        <w:t xml:space="preserve"> </w:t>
      </w:r>
      <w:r w:rsidR="007234DC">
        <w:rPr>
          <w:rFonts w:asciiTheme="majorHAnsi" w:hAnsiTheme="majorHAnsi" w:cstheme="majorHAnsi"/>
        </w:rPr>
        <w:t xml:space="preserve">Latin Small </w:t>
      </w:r>
      <w:r w:rsidRPr="00932256">
        <w:rPr>
          <w:rFonts w:asciiTheme="majorHAnsi" w:hAnsiTheme="majorHAnsi" w:cstheme="majorHAnsi"/>
        </w:rPr>
        <w:t xml:space="preserve">Letter J vs. </w:t>
      </w:r>
      <w:r w:rsidR="007234DC">
        <w:rPr>
          <w:rFonts w:asciiTheme="majorHAnsi" w:hAnsiTheme="majorHAnsi" w:cstheme="majorHAnsi"/>
        </w:rPr>
        <w:t xml:space="preserve">Latin Small </w:t>
      </w:r>
      <w:r w:rsidRPr="00932256">
        <w:rPr>
          <w:rFonts w:asciiTheme="majorHAnsi" w:hAnsiTheme="majorHAnsi" w:cstheme="majorHAnsi"/>
        </w:rPr>
        <w:t xml:space="preserve">Letter I </w:t>
      </w:r>
      <w:r w:rsidR="00C36684">
        <w:rPr>
          <w:rFonts w:asciiTheme="majorHAnsi" w:hAnsiTheme="majorHAnsi" w:cstheme="majorHAnsi"/>
        </w:rPr>
        <w:t>w</w:t>
      </w:r>
      <w:r w:rsidRPr="00932256">
        <w:rPr>
          <w:rFonts w:asciiTheme="majorHAnsi" w:hAnsiTheme="majorHAnsi" w:cstheme="majorHAnsi"/>
        </w:rPr>
        <w:t>ith Ogonek</w:t>
      </w:r>
      <w:bookmarkEnd w:id="1510"/>
      <w:bookmarkEnd w:id="1511"/>
    </w:p>
    <w:p w14:paraId="26141EBF" w14:textId="77777777" w:rsidR="00965829" w:rsidRPr="00965829" w:rsidRDefault="00965829" w:rsidP="00965829">
      <w:pPr>
        <w:rPr>
          <w:lang w:eastAsia="de-DE"/>
        </w:rPr>
      </w:pPr>
    </w:p>
    <w:p w14:paraId="25333CF8"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6A4F22C5" w14:textId="6180E196" w:rsidR="00402CB4" w:rsidRPr="00932256" w:rsidRDefault="007234DC" w:rsidP="00402CB4">
      <w:pPr>
        <w:rPr>
          <w:rFonts w:asciiTheme="majorHAnsi" w:hAnsiTheme="majorHAnsi" w:cstheme="majorHAnsi"/>
        </w:rPr>
      </w:pPr>
      <w:r>
        <w:rPr>
          <w:rFonts w:asciiTheme="majorHAnsi" w:hAnsiTheme="majorHAnsi" w:cstheme="majorHAnsi"/>
        </w:rPr>
        <w:t xml:space="preserve">Latin Small </w:t>
      </w:r>
      <w:r w:rsidR="00402CB4" w:rsidRPr="00932256">
        <w:rPr>
          <w:rFonts w:asciiTheme="majorHAnsi" w:hAnsiTheme="majorHAnsi" w:cstheme="majorHAnsi"/>
        </w:rPr>
        <w:t xml:space="preserve">Letter J and </w:t>
      </w:r>
      <w:r>
        <w:rPr>
          <w:rFonts w:asciiTheme="majorHAnsi" w:hAnsiTheme="majorHAnsi" w:cstheme="majorHAnsi"/>
        </w:rPr>
        <w:t xml:space="preserve">Latin Small </w:t>
      </w:r>
      <w:r w:rsidR="00402CB4" w:rsidRPr="00932256">
        <w:rPr>
          <w:rFonts w:asciiTheme="majorHAnsi" w:hAnsiTheme="majorHAnsi" w:cstheme="majorHAnsi"/>
        </w:rPr>
        <w:t xml:space="preserve">Letter I </w:t>
      </w:r>
      <w:r w:rsidR="00C36684">
        <w:rPr>
          <w:rFonts w:asciiTheme="majorHAnsi" w:hAnsiTheme="majorHAnsi" w:cstheme="majorHAnsi"/>
        </w:rPr>
        <w:t>w</w:t>
      </w:r>
      <w:r w:rsidR="00402CB4" w:rsidRPr="00932256">
        <w:rPr>
          <w:rFonts w:asciiTheme="majorHAnsi" w:hAnsiTheme="majorHAnsi" w:cstheme="majorHAnsi"/>
        </w:rPr>
        <w:t>ith Ogonek may become confusable in some font designs, since the ogonek may be mistaken for the extension of the j-shape below the baseline for less careful readers.</w:t>
      </w:r>
    </w:p>
    <w:p w14:paraId="34013141" w14:textId="77777777" w:rsidR="0037318F" w:rsidRPr="00932256" w:rsidRDefault="0037318F" w:rsidP="0037318F">
      <w:pPr>
        <w:rPr>
          <w:rFonts w:asciiTheme="majorHAnsi" w:hAnsiTheme="majorHAnsi" w:cstheme="majorHAnsi"/>
        </w:rPr>
      </w:pPr>
    </w:p>
    <w:p w14:paraId="2CCB686D" w14:textId="7AACFA1C"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59040113"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968"/>
        <w:gridCol w:w="2115"/>
        <w:gridCol w:w="4267"/>
      </w:tblGrid>
      <w:tr w:rsidR="0037318F" w:rsidRPr="00932256" w14:paraId="0F9893F6" w14:textId="77777777" w:rsidTr="00A45EA8">
        <w:tc>
          <w:tcPr>
            <w:tcW w:w="2968" w:type="dxa"/>
          </w:tcPr>
          <w:p w14:paraId="1271E0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115" w:type="dxa"/>
          </w:tcPr>
          <w:p w14:paraId="35CFFC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4267" w:type="dxa"/>
          </w:tcPr>
          <w:p w14:paraId="07096C9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A4C2468" w14:textId="77777777" w:rsidTr="00A45EA8">
        <w:tc>
          <w:tcPr>
            <w:tcW w:w="2968" w:type="dxa"/>
            <w:shd w:val="clear" w:color="auto" w:fill="FFC000"/>
          </w:tcPr>
          <w:p w14:paraId="6B70FE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006A</w:t>
            </w:r>
          </w:p>
        </w:tc>
        <w:tc>
          <w:tcPr>
            <w:tcW w:w="2115" w:type="dxa"/>
            <w:shd w:val="clear" w:color="auto" w:fill="FFC000"/>
          </w:tcPr>
          <w:p w14:paraId="68DDDF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j</w:t>
            </w:r>
          </w:p>
        </w:tc>
        <w:tc>
          <w:tcPr>
            <w:tcW w:w="4267" w:type="dxa"/>
            <w:shd w:val="clear" w:color="auto" w:fill="FFC000"/>
          </w:tcPr>
          <w:p w14:paraId="22DE03FF" w14:textId="285B19F3"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C36684">
              <w:rPr>
                <w:rFonts w:asciiTheme="majorHAnsi" w:eastAsia="Calibri" w:hAnsiTheme="majorHAnsi" w:cstheme="majorHAnsi"/>
              </w:rPr>
              <w:t>Letter</w:t>
            </w:r>
            <w:r w:rsidR="0037318F" w:rsidRPr="00932256">
              <w:rPr>
                <w:rFonts w:asciiTheme="majorHAnsi" w:eastAsia="Calibri" w:hAnsiTheme="majorHAnsi" w:cstheme="majorHAnsi"/>
              </w:rPr>
              <w:t xml:space="preserve"> J</w:t>
            </w:r>
          </w:p>
        </w:tc>
      </w:tr>
      <w:tr w:rsidR="0037318F" w:rsidRPr="00932256" w14:paraId="68E0212B" w14:textId="77777777" w:rsidTr="00A45EA8">
        <w:tc>
          <w:tcPr>
            <w:tcW w:w="2968" w:type="dxa"/>
            <w:shd w:val="clear" w:color="auto" w:fill="FFC000"/>
          </w:tcPr>
          <w:p w14:paraId="161D6A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2115" w:type="dxa"/>
            <w:shd w:val="clear" w:color="auto" w:fill="FFC000"/>
          </w:tcPr>
          <w:p w14:paraId="0183A8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į</w:t>
            </w:r>
          </w:p>
        </w:tc>
        <w:tc>
          <w:tcPr>
            <w:tcW w:w="4267" w:type="dxa"/>
            <w:shd w:val="clear" w:color="auto" w:fill="FFC000"/>
          </w:tcPr>
          <w:p w14:paraId="32D678AC" w14:textId="622D7B09"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C36684">
              <w:rPr>
                <w:rFonts w:asciiTheme="majorHAnsi" w:eastAsia="Calibri" w:hAnsiTheme="majorHAnsi" w:cstheme="majorHAnsi"/>
              </w:rPr>
              <w:t>Letter</w:t>
            </w:r>
            <w:r w:rsidR="0037318F" w:rsidRPr="00932256">
              <w:rPr>
                <w:rFonts w:asciiTheme="majorHAnsi" w:eastAsia="Calibri" w:hAnsiTheme="majorHAnsi" w:cstheme="majorHAnsi"/>
              </w:rPr>
              <w:t xml:space="preserve"> I </w:t>
            </w:r>
            <w:r w:rsidR="00C36684">
              <w:rPr>
                <w:rFonts w:asciiTheme="majorHAnsi" w:eastAsia="Calibri" w:hAnsiTheme="majorHAnsi" w:cstheme="majorHAnsi"/>
              </w:rPr>
              <w:t>with Ogonek</w:t>
            </w:r>
          </w:p>
        </w:tc>
      </w:tr>
    </w:tbl>
    <w:p w14:paraId="79656D49" w14:textId="77777777" w:rsidR="0037318F" w:rsidRPr="00932256" w:rsidRDefault="0037318F" w:rsidP="0037318F">
      <w:pPr>
        <w:rPr>
          <w:rFonts w:asciiTheme="majorHAnsi" w:eastAsia="Calibri" w:hAnsiTheme="majorHAnsi" w:cstheme="majorHAnsi"/>
        </w:rPr>
      </w:pPr>
    </w:p>
    <w:p w14:paraId="431E790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jį</w:t>
      </w:r>
      <w:proofErr w:type="spellEnd"/>
      <w:r w:rsidRPr="00932256">
        <w:rPr>
          <w:rFonts w:asciiTheme="majorHAnsi" w:eastAsia="Calibri" w:hAnsiTheme="majorHAnsi" w:cstheme="majorHAnsi"/>
        </w:rPr>
        <w:t xml:space="preserve"> (006A 012F) compared using Google Fonts in </w:t>
      </w:r>
      <w:hyperlink r:id="rId70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3154C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B2FE98C" wp14:editId="581F962C">
            <wp:extent cx="5756910" cy="2619126"/>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01" cstate="print"/>
                    <a:srcRect/>
                    <a:stretch>
                      <a:fillRect/>
                    </a:stretch>
                  </pic:blipFill>
                  <pic:spPr>
                    <a:xfrm>
                      <a:off x="0" y="0"/>
                      <a:ext cx="5756910" cy="2619126"/>
                    </a:xfrm>
                    <a:prstGeom prst="rect">
                      <a:avLst/>
                    </a:prstGeom>
                    <a:ln/>
                  </pic:spPr>
                </pic:pic>
              </a:graphicData>
            </a:graphic>
          </wp:inline>
        </w:drawing>
      </w:r>
    </w:p>
    <w:p w14:paraId="632D0682" w14:textId="77777777" w:rsidR="0037318F" w:rsidRPr="00932256" w:rsidRDefault="0037318F" w:rsidP="0037318F">
      <w:pPr>
        <w:rPr>
          <w:rFonts w:asciiTheme="majorHAnsi" w:eastAsia="Calibri" w:hAnsiTheme="majorHAnsi" w:cstheme="majorHAnsi"/>
        </w:rPr>
      </w:pPr>
    </w:p>
    <w:p w14:paraId="515F970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B30A97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p>
    <w:p w14:paraId="74E1816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0A2F654E" w14:textId="77777777" w:rsidR="0037318F" w:rsidRPr="00932256" w:rsidRDefault="0037318F" w:rsidP="0037318F">
      <w:pPr>
        <w:rPr>
          <w:rFonts w:asciiTheme="majorHAnsi" w:hAnsiTheme="majorHAnsi" w:cstheme="majorHAnsi"/>
        </w:rPr>
      </w:pPr>
    </w:p>
    <w:p w14:paraId="0735ACD4" w14:textId="6959A1AA" w:rsidR="00402CB4" w:rsidRDefault="00402CB4" w:rsidP="00402CB4">
      <w:pPr>
        <w:pStyle w:val="Heading4"/>
        <w:rPr>
          <w:rFonts w:asciiTheme="majorHAnsi" w:hAnsiTheme="majorHAnsi" w:cstheme="majorHAnsi"/>
        </w:rPr>
      </w:pPr>
      <w:bookmarkStart w:id="1512" w:name="_Toc25677001"/>
      <w:bookmarkStart w:id="1513" w:name="_Toc26434724"/>
      <w:r w:rsidRPr="00A45EA8">
        <w:rPr>
          <w:rFonts w:asciiTheme="majorHAnsi" w:hAnsiTheme="majorHAnsi" w:cstheme="majorHAnsi"/>
        </w:rPr>
        <w:t>D.1.</w:t>
      </w:r>
      <w:r w:rsidRPr="00932256">
        <w:rPr>
          <w:rFonts w:asciiTheme="majorHAnsi" w:hAnsiTheme="majorHAnsi" w:cstheme="majorHAnsi"/>
        </w:rPr>
        <w:t>12</w:t>
      </w:r>
      <w:r w:rsidRPr="00A45EA8">
        <w:rPr>
          <w:rFonts w:asciiTheme="majorHAnsi" w:hAnsiTheme="majorHAnsi" w:cstheme="majorHAnsi"/>
        </w:rPr>
        <w:t xml:space="preserve"> </w:t>
      </w:r>
      <w:bookmarkStart w:id="1514" w:name="1jexfuv" w:colFirst="0" w:colLast="0"/>
      <w:bookmarkStart w:id="1515" w:name="43ekyio" w:colFirst="0" w:colLast="0"/>
      <w:bookmarkEnd w:id="1514"/>
      <w:bookmarkEnd w:id="1515"/>
      <w:r w:rsidRPr="00932256">
        <w:rPr>
          <w:rFonts w:asciiTheme="majorHAnsi" w:hAnsiTheme="majorHAnsi" w:cstheme="majorHAnsi"/>
        </w:rPr>
        <w:t xml:space="preserve">Latin Small Letter B vs. Latin Small Letter </w:t>
      </w:r>
      <w:bookmarkEnd w:id="1512"/>
      <w:r w:rsidRPr="00932256">
        <w:rPr>
          <w:rFonts w:asciiTheme="majorHAnsi" w:hAnsiTheme="majorHAnsi" w:cstheme="majorHAnsi"/>
        </w:rPr>
        <w:t>Thorn vs. Latin Small Letter P</w:t>
      </w:r>
      <w:bookmarkEnd w:id="1513"/>
    </w:p>
    <w:p w14:paraId="4EAC0DA6" w14:textId="77777777" w:rsidR="00965829" w:rsidRPr="00965829" w:rsidRDefault="00965829" w:rsidP="00965829">
      <w:pPr>
        <w:rPr>
          <w:lang w:eastAsia="de-DE"/>
        </w:rPr>
      </w:pPr>
    </w:p>
    <w:p w14:paraId="3133F05F"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30993E8F"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Latin Small Letter Thorn may become nearly identical to either Latin Small Letter B or Latin Small Letter P depending on font designs, context, and reader since the former is essentially an overlay of the latter two shapes and serifs may appear in either of the extensions of the round shape above and below the baseline.</w:t>
      </w:r>
    </w:p>
    <w:p w14:paraId="0201C9D2" w14:textId="77777777" w:rsidR="00402CB4" w:rsidRPr="00A45EA8" w:rsidRDefault="00402CB4" w:rsidP="00402CB4">
      <w:pPr>
        <w:rPr>
          <w:rFonts w:cstheme="majorHAnsi"/>
        </w:rPr>
      </w:pPr>
    </w:p>
    <w:p w14:paraId="061E7D63" w14:textId="77777777" w:rsidR="00FB24A8" w:rsidRDefault="00FB24A8" w:rsidP="00402CB4">
      <w:pPr>
        <w:rPr>
          <w:rFonts w:cstheme="majorHAnsi"/>
        </w:rPr>
      </w:pPr>
    </w:p>
    <w:p w14:paraId="19A836E9" w14:textId="2491BD78" w:rsidR="00402CB4" w:rsidRPr="00A45EA8" w:rsidRDefault="00402CB4" w:rsidP="00402CB4">
      <w:pPr>
        <w:rPr>
          <w:rFonts w:cstheme="majorHAnsi"/>
        </w:rPr>
      </w:pPr>
      <w:r w:rsidRPr="00A45EA8">
        <w:rPr>
          <w:rFonts w:cstheme="majorHAnsi"/>
        </w:rPr>
        <w:t>Code Points Considered:</w:t>
      </w:r>
      <w:r w:rsidR="005801CE" w:rsidRPr="00932256">
        <w:rPr>
          <w:rStyle w:val="Emphasis"/>
          <w:rFonts w:asciiTheme="majorHAnsi" w:eastAsia="Calibri" w:hAnsiTheme="majorHAnsi" w:cstheme="majorHAnsi"/>
        </w:rPr>
        <w:t xml:space="preserve"> </w:t>
      </w:r>
    </w:p>
    <w:p w14:paraId="090130D3"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402CB4" w:rsidRPr="00932256" w14:paraId="76B8F367" w14:textId="77777777" w:rsidTr="00A45EA8">
        <w:tc>
          <w:tcPr>
            <w:tcW w:w="1793" w:type="dxa"/>
          </w:tcPr>
          <w:p w14:paraId="654F5645"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lastRenderedPageBreak/>
              <w:t>Code Points</w:t>
            </w:r>
          </w:p>
        </w:tc>
        <w:tc>
          <w:tcPr>
            <w:tcW w:w="1051" w:type="dxa"/>
          </w:tcPr>
          <w:p w14:paraId="2FAD8CCE"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Glyph</w:t>
            </w:r>
          </w:p>
        </w:tc>
        <w:tc>
          <w:tcPr>
            <w:tcW w:w="6506" w:type="dxa"/>
          </w:tcPr>
          <w:p w14:paraId="2FFF785A"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Name</w:t>
            </w:r>
          </w:p>
        </w:tc>
      </w:tr>
      <w:tr w:rsidR="00402CB4" w:rsidRPr="00932256" w14:paraId="0005446D" w14:textId="77777777" w:rsidTr="00A45EA8">
        <w:tc>
          <w:tcPr>
            <w:tcW w:w="1793" w:type="dxa"/>
            <w:shd w:val="clear" w:color="auto" w:fill="FFC000"/>
          </w:tcPr>
          <w:p w14:paraId="305EA709" w14:textId="0DBAB29F" w:rsidR="00402CB4" w:rsidRPr="00932256" w:rsidRDefault="0037318F" w:rsidP="004E1201">
            <w:pPr>
              <w:rPr>
                <w:rFonts w:asciiTheme="majorHAnsi" w:hAnsiTheme="majorHAnsi" w:cstheme="majorHAnsi"/>
              </w:rPr>
            </w:pPr>
            <w:r w:rsidRPr="00932256">
              <w:rPr>
                <w:rFonts w:asciiTheme="majorHAnsi" w:eastAsia="Calibri" w:hAnsiTheme="majorHAnsi" w:cstheme="majorHAnsi"/>
              </w:rPr>
              <w:t>025B</w:t>
            </w:r>
            <w:r w:rsidR="00402CB4" w:rsidRPr="00932256">
              <w:rPr>
                <w:rFonts w:asciiTheme="majorHAnsi" w:hAnsiTheme="majorHAnsi" w:cstheme="majorHAnsi"/>
              </w:rPr>
              <w:t>00FE</w:t>
            </w:r>
          </w:p>
        </w:tc>
        <w:tc>
          <w:tcPr>
            <w:tcW w:w="1051" w:type="dxa"/>
            <w:shd w:val="clear" w:color="auto" w:fill="FFC000"/>
          </w:tcPr>
          <w:p w14:paraId="3A3ADE69" w14:textId="4E63386E" w:rsidR="00402CB4" w:rsidRPr="00932256" w:rsidRDefault="0037318F" w:rsidP="007C6DEC">
            <w:pPr>
              <w:jc w:val="center"/>
              <w:rPr>
                <w:rFonts w:asciiTheme="majorHAnsi" w:hAnsiTheme="majorHAnsi" w:cstheme="majorHAnsi"/>
              </w:rPr>
            </w:pPr>
            <w:proofErr w:type="spellStart"/>
            <w:r w:rsidRPr="00932256">
              <w:rPr>
                <w:rFonts w:asciiTheme="majorHAnsi" w:eastAsia="Calibri" w:hAnsiTheme="majorHAnsi" w:cstheme="majorHAnsi"/>
              </w:rPr>
              <w:t>ɛ</w:t>
            </w:r>
            <w:r w:rsidR="00402CB4" w:rsidRPr="00932256">
              <w:rPr>
                <w:rFonts w:asciiTheme="majorHAnsi" w:hAnsiTheme="majorHAnsi" w:cstheme="majorHAnsi"/>
              </w:rPr>
              <w:t>þ</w:t>
            </w:r>
            <w:proofErr w:type="spellEnd"/>
          </w:p>
        </w:tc>
        <w:tc>
          <w:tcPr>
            <w:tcW w:w="6506" w:type="dxa"/>
            <w:shd w:val="clear" w:color="auto" w:fill="FFC000"/>
          </w:tcPr>
          <w:p w14:paraId="7F732953" w14:textId="7D1B7AEF" w:rsidR="00402CB4" w:rsidRPr="00932256" w:rsidRDefault="005579FE" w:rsidP="004E1201">
            <w:pPr>
              <w:rPr>
                <w:rFonts w:asciiTheme="majorHAnsi" w:hAnsiTheme="majorHAnsi" w:cstheme="majorHAnsi"/>
              </w:rPr>
            </w:pPr>
            <w:r>
              <w:rPr>
                <w:rFonts w:asciiTheme="majorHAnsi" w:hAnsiTheme="majorHAnsi" w:cstheme="majorHAnsi"/>
              </w:rPr>
              <w:t>Latin Small Letter</w:t>
            </w:r>
            <w:r w:rsidR="00402CB4" w:rsidRPr="00932256">
              <w:rPr>
                <w:rFonts w:asciiTheme="majorHAnsi" w:hAnsiTheme="majorHAnsi" w:cstheme="majorHAnsi"/>
              </w:rPr>
              <w:t xml:space="preserve"> </w:t>
            </w:r>
            <w:r w:rsidR="0037318F" w:rsidRPr="00932256">
              <w:rPr>
                <w:rFonts w:asciiTheme="majorHAnsi" w:eastAsia="Calibri" w:hAnsiTheme="majorHAnsi" w:cstheme="majorHAnsi"/>
              </w:rPr>
              <w:t>O</w:t>
            </w:r>
            <w:r w:rsidR="002F3E1D" w:rsidRPr="00932256">
              <w:rPr>
                <w:rFonts w:asciiTheme="majorHAnsi" w:eastAsia="Calibri" w:hAnsiTheme="majorHAnsi" w:cstheme="majorHAnsi"/>
              </w:rPr>
              <w:t>pen</w:t>
            </w:r>
            <w:r w:rsidR="0037318F" w:rsidRPr="00932256">
              <w:rPr>
                <w:rFonts w:asciiTheme="majorHAnsi" w:eastAsia="Calibri" w:hAnsiTheme="majorHAnsi" w:cstheme="majorHAnsi"/>
              </w:rPr>
              <w:t xml:space="preserve"> E</w:t>
            </w:r>
            <w:r>
              <w:rPr>
                <w:rFonts w:asciiTheme="majorHAnsi" w:eastAsia="Calibri" w:hAnsiTheme="majorHAnsi" w:cstheme="majorHAnsi"/>
              </w:rPr>
              <w:t xml:space="preserve"> </w:t>
            </w:r>
            <w:r w:rsidR="00402CB4" w:rsidRPr="00932256">
              <w:rPr>
                <w:rFonts w:asciiTheme="majorHAnsi" w:hAnsiTheme="majorHAnsi" w:cstheme="majorHAnsi"/>
              </w:rPr>
              <w:t>T</w:t>
            </w:r>
            <w:r>
              <w:rPr>
                <w:rFonts w:asciiTheme="majorHAnsi" w:hAnsiTheme="majorHAnsi" w:cstheme="majorHAnsi"/>
              </w:rPr>
              <w:t>horn</w:t>
            </w:r>
          </w:p>
        </w:tc>
      </w:tr>
      <w:tr w:rsidR="00402CB4" w:rsidRPr="00932256" w14:paraId="564891E0" w14:textId="77777777" w:rsidTr="00A45EA8">
        <w:tc>
          <w:tcPr>
            <w:tcW w:w="1793" w:type="dxa"/>
            <w:shd w:val="clear" w:color="auto" w:fill="FFC000"/>
          </w:tcPr>
          <w:p w14:paraId="651EB308" w14:textId="64FAF445" w:rsidR="00402CB4" w:rsidRPr="00932256" w:rsidRDefault="00402CB4" w:rsidP="004E1201">
            <w:pPr>
              <w:rPr>
                <w:rFonts w:asciiTheme="majorHAnsi" w:hAnsiTheme="majorHAnsi" w:cstheme="majorHAnsi"/>
              </w:rPr>
            </w:pPr>
            <w:r w:rsidRPr="00932256">
              <w:rPr>
                <w:rFonts w:asciiTheme="majorHAnsi" w:hAnsiTheme="majorHAnsi" w:cstheme="majorHAnsi"/>
              </w:rPr>
              <w:t>0062</w:t>
            </w:r>
            <w:r w:rsidR="0037318F" w:rsidRPr="00932256">
              <w:rPr>
                <w:rFonts w:asciiTheme="majorHAnsi" w:eastAsia="Calibri" w:hAnsiTheme="majorHAnsi" w:cstheme="majorHAnsi"/>
              </w:rPr>
              <w:t>0065</w:t>
            </w:r>
          </w:p>
        </w:tc>
        <w:tc>
          <w:tcPr>
            <w:tcW w:w="1051" w:type="dxa"/>
            <w:shd w:val="clear" w:color="auto" w:fill="FFC000"/>
          </w:tcPr>
          <w:p w14:paraId="65C724E7" w14:textId="0A79ED43" w:rsidR="00402CB4" w:rsidRPr="00932256" w:rsidRDefault="0037318F" w:rsidP="007C6DEC">
            <w:pPr>
              <w:jc w:val="center"/>
              <w:rPr>
                <w:rFonts w:asciiTheme="majorHAnsi" w:hAnsiTheme="majorHAnsi" w:cstheme="majorHAnsi"/>
              </w:rPr>
            </w:pPr>
            <w:r w:rsidRPr="00932256">
              <w:rPr>
                <w:rFonts w:asciiTheme="majorHAnsi" w:eastAsia="Calibri" w:hAnsiTheme="majorHAnsi" w:cstheme="majorHAnsi"/>
              </w:rPr>
              <w:t>e</w:t>
            </w:r>
            <w:r w:rsidR="00402CB4" w:rsidRPr="00932256">
              <w:rPr>
                <w:rFonts w:asciiTheme="majorHAnsi" w:hAnsiTheme="majorHAnsi" w:cstheme="majorHAnsi"/>
              </w:rPr>
              <w:t>b</w:t>
            </w:r>
          </w:p>
        </w:tc>
        <w:tc>
          <w:tcPr>
            <w:tcW w:w="6506" w:type="dxa"/>
            <w:shd w:val="clear" w:color="auto" w:fill="FFC000"/>
          </w:tcPr>
          <w:p w14:paraId="23DFA84F" w14:textId="22481B63" w:rsidR="00402CB4" w:rsidRPr="00932256" w:rsidRDefault="005579FE" w:rsidP="004E1201">
            <w:pPr>
              <w:rPr>
                <w:rFonts w:asciiTheme="majorHAnsi" w:hAnsiTheme="majorHAnsi" w:cstheme="majorHAnsi"/>
              </w:rPr>
            </w:pPr>
            <w:r>
              <w:rPr>
                <w:rFonts w:asciiTheme="majorHAnsi" w:hAnsiTheme="majorHAnsi" w:cstheme="majorHAnsi"/>
              </w:rPr>
              <w:t>Latin Small Letter</w:t>
            </w:r>
            <w:r w:rsidR="00402CB4" w:rsidRPr="00932256">
              <w:rPr>
                <w:rFonts w:asciiTheme="majorHAnsi" w:hAnsiTheme="majorHAnsi" w:cstheme="majorHAnsi"/>
              </w:rPr>
              <w:t xml:space="preserve"> </w:t>
            </w:r>
            <w:r w:rsidR="0037318F" w:rsidRPr="00932256">
              <w:rPr>
                <w:rFonts w:asciiTheme="majorHAnsi" w:eastAsia="Calibri" w:hAnsiTheme="majorHAnsi" w:cstheme="majorHAnsi"/>
              </w:rPr>
              <w:t>E</w:t>
            </w:r>
            <w:r w:rsidR="00402CB4" w:rsidRPr="00932256">
              <w:rPr>
                <w:rFonts w:asciiTheme="majorHAnsi" w:hAnsiTheme="majorHAnsi" w:cstheme="majorHAnsi"/>
              </w:rPr>
              <w:t>B</w:t>
            </w:r>
          </w:p>
        </w:tc>
      </w:tr>
      <w:tr w:rsidR="00402CB4" w:rsidRPr="00932256" w14:paraId="3E0062F6" w14:textId="77777777" w:rsidTr="004E1201">
        <w:tc>
          <w:tcPr>
            <w:tcW w:w="1793" w:type="dxa"/>
            <w:shd w:val="clear" w:color="auto" w:fill="FFC000"/>
          </w:tcPr>
          <w:p w14:paraId="39111A8A"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0070</w:t>
            </w:r>
          </w:p>
        </w:tc>
        <w:tc>
          <w:tcPr>
            <w:tcW w:w="1051" w:type="dxa"/>
            <w:shd w:val="clear" w:color="auto" w:fill="FFC000"/>
          </w:tcPr>
          <w:p w14:paraId="6033E3A4" w14:textId="77777777" w:rsidR="00402CB4" w:rsidRPr="00932256" w:rsidRDefault="00402CB4" w:rsidP="007C6DEC">
            <w:pPr>
              <w:jc w:val="center"/>
              <w:rPr>
                <w:rFonts w:asciiTheme="majorHAnsi" w:hAnsiTheme="majorHAnsi" w:cstheme="majorHAnsi"/>
              </w:rPr>
            </w:pPr>
            <w:r w:rsidRPr="00932256">
              <w:rPr>
                <w:rFonts w:asciiTheme="majorHAnsi" w:hAnsiTheme="majorHAnsi" w:cstheme="majorHAnsi"/>
              </w:rPr>
              <w:t>p</w:t>
            </w:r>
          </w:p>
        </w:tc>
        <w:tc>
          <w:tcPr>
            <w:tcW w:w="6506" w:type="dxa"/>
            <w:shd w:val="clear" w:color="auto" w:fill="FFC000"/>
          </w:tcPr>
          <w:p w14:paraId="41B0FDAB" w14:textId="434F627B" w:rsidR="00402CB4" w:rsidRPr="00932256" w:rsidRDefault="005579FE" w:rsidP="004E1201">
            <w:pPr>
              <w:rPr>
                <w:rFonts w:asciiTheme="majorHAnsi" w:hAnsiTheme="majorHAnsi" w:cstheme="majorHAnsi"/>
              </w:rPr>
            </w:pPr>
            <w:r>
              <w:rPr>
                <w:rFonts w:asciiTheme="majorHAnsi" w:hAnsiTheme="majorHAnsi" w:cstheme="majorHAnsi"/>
              </w:rPr>
              <w:t>Latin Small Letter</w:t>
            </w:r>
            <w:r w:rsidR="00402CB4" w:rsidRPr="00932256">
              <w:rPr>
                <w:rFonts w:asciiTheme="majorHAnsi" w:hAnsiTheme="majorHAnsi" w:cstheme="majorHAnsi"/>
              </w:rPr>
              <w:t xml:space="preserve"> P</w:t>
            </w:r>
          </w:p>
        </w:tc>
      </w:tr>
    </w:tbl>
    <w:p w14:paraId="2FE1490A" w14:textId="77777777" w:rsidR="00402CB4" w:rsidRPr="00932256" w:rsidRDefault="00402CB4" w:rsidP="00402CB4">
      <w:pPr>
        <w:rPr>
          <w:rFonts w:asciiTheme="majorHAnsi" w:hAnsiTheme="majorHAnsi" w:cstheme="majorHAnsi"/>
        </w:rPr>
      </w:pPr>
    </w:p>
    <w:p w14:paraId="70BBDE05" w14:textId="306C6C65"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þb</w:t>
      </w:r>
      <w:proofErr w:type="spellEnd"/>
      <w:r w:rsidRPr="00932256">
        <w:rPr>
          <w:rFonts w:asciiTheme="majorHAnsi" w:hAnsiTheme="majorHAnsi" w:cstheme="majorHAnsi"/>
        </w:rPr>
        <w:t xml:space="preserve"> (00FE 0062) compared using Google Fonts in </w:t>
      </w:r>
      <w:hyperlink r:id="rId702">
        <w:r w:rsidRPr="00A45EA8">
          <w:rPr>
            <w:rFonts w:cstheme="majorHAnsi"/>
            <w:color w:val="0000FF"/>
          </w:rPr>
          <w:t>https://wordmark.it/</w:t>
        </w:r>
      </w:hyperlink>
      <w:r w:rsidRPr="00932256">
        <w:rPr>
          <w:rFonts w:asciiTheme="majorHAnsi" w:hAnsiTheme="majorHAnsi" w:cstheme="majorHAnsi"/>
        </w:rPr>
        <w:t xml:space="preserve"> :</w:t>
      </w:r>
    </w:p>
    <w:p w14:paraId="72415A67"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drawing>
          <wp:inline distT="0" distB="0" distL="0" distR="0" wp14:anchorId="0AF6EBC6" wp14:editId="3DBFC1ED">
            <wp:extent cx="6120000" cy="3440520"/>
            <wp:effectExtent l="0" t="0" r="0" b="0"/>
            <wp:docPr id="8" name="image16.png"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6.png" descr="Ein Bild, das Elektronik, weiß, Rechner, Tastatur enthält.&#10;&#10;Automatisch generierte Beschreibung"/>
                    <pic:cNvPicPr preferRelativeResize="0"/>
                  </pic:nvPicPr>
                  <pic:blipFill>
                    <a:blip r:embed="rId703"/>
                    <a:srcRect/>
                    <a:stretch>
                      <a:fillRect/>
                    </a:stretch>
                  </pic:blipFill>
                  <pic:spPr>
                    <a:xfrm>
                      <a:off x="0" y="0"/>
                      <a:ext cx="6120000" cy="3440520"/>
                    </a:xfrm>
                    <a:prstGeom prst="rect">
                      <a:avLst/>
                    </a:prstGeom>
                    <a:ln/>
                  </pic:spPr>
                </pic:pic>
              </a:graphicData>
            </a:graphic>
          </wp:inline>
        </w:drawing>
      </w:r>
    </w:p>
    <w:p w14:paraId="50361388" w14:textId="77777777" w:rsidR="00402CB4" w:rsidRPr="00932256" w:rsidRDefault="00402CB4" w:rsidP="00402CB4">
      <w:pPr>
        <w:rPr>
          <w:rFonts w:asciiTheme="majorHAnsi" w:hAnsiTheme="majorHAnsi" w:cstheme="majorHAnsi"/>
        </w:rPr>
      </w:pPr>
    </w:p>
    <w:p w14:paraId="45983AD2" w14:textId="77777777" w:rsidR="00402CB4" w:rsidRPr="00932256" w:rsidRDefault="00402CB4" w:rsidP="00402CB4">
      <w:pPr>
        <w:rPr>
          <w:rFonts w:asciiTheme="majorHAnsi" w:hAnsiTheme="majorHAnsi" w:cstheme="majorHAnsi"/>
        </w:rPr>
      </w:pPr>
      <w:r w:rsidRPr="00A45EA8">
        <w:rPr>
          <w:rFonts w:cstheme="majorHAnsi"/>
        </w:rPr>
        <w:t>Findings:</w:t>
      </w:r>
    </w:p>
    <w:p w14:paraId="7C157223" w14:textId="2438BC4F"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All cases on wordmark.it looked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The þ and b always appear quite distinguishable as the þ always has a stroke below the base line and the b never crosses the baseline.</w:t>
      </w:r>
    </w:p>
    <w:p w14:paraId="5DC89F7A" w14:textId="77777777" w:rsidR="00402CB4" w:rsidRPr="00932256" w:rsidRDefault="00402CB4" w:rsidP="00402CB4">
      <w:pPr>
        <w:rPr>
          <w:rFonts w:asciiTheme="majorHAnsi" w:hAnsiTheme="majorHAnsi" w:cstheme="majorHAnsi"/>
        </w:rPr>
      </w:pPr>
      <w:bookmarkStart w:id="1516" w:name="2ijv8qh" w:colFirst="0" w:colLast="0"/>
      <w:bookmarkStart w:id="1517" w:name="xp5iya" w:colFirst="0" w:colLast="0"/>
      <w:bookmarkEnd w:id="1516"/>
      <w:bookmarkEnd w:id="1517"/>
    </w:p>
    <w:p w14:paraId="749AE169"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Sequence (p þ) (0070 00FE) compared using Google Fonts in </w:t>
      </w:r>
      <w:hyperlink r:id="rId704">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74C66E08"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drawing>
          <wp:inline distT="0" distB="0" distL="0" distR="0" wp14:anchorId="007F8761" wp14:editId="37794564">
            <wp:extent cx="5756910" cy="2185904"/>
            <wp:effectExtent l="0" t="0" r="0" b="0"/>
            <wp:docPr id="7" name="image5.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5"/>
                    <a:srcRect/>
                    <a:stretch>
                      <a:fillRect/>
                    </a:stretch>
                  </pic:blipFill>
                  <pic:spPr>
                    <a:xfrm>
                      <a:off x="0" y="0"/>
                      <a:ext cx="5756910" cy="2185904"/>
                    </a:xfrm>
                    <a:prstGeom prst="rect">
                      <a:avLst/>
                    </a:prstGeom>
                    <a:ln/>
                  </pic:spPr>
                </pic:pic>
              </a:graphicData>
            </a:graphic>
          </wp:inline>
        </w:drawing>
      </w:r>
    </w:p>
    <w:p w14:paraId="7B781087"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lastRenderedPageBreak/>
        <w:drawing>
          <wp:inline distT="0" distB="0" distL="0" distR="0" wp14:anchorId="4267ED2A" wp14:editId="28022F6A">
            <wp:extent cx="5756910" cy="2599220"/>
            <wp:effectExtent l="0" t="0" r="0" b="0"/>
            <wp:docPr id="10" name="image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06"/>
                    <a:srcRect/>
                    <a:stretch>
                      <a:fillRect/>
                    </a:stretch>
                  </pic:blipFill>
                  <pic:spPr>
                    <a:xfrm>
                      <a:off x="0" y="0"/>
                      <a:ext cx="5756910" cy="2599220"/>
                    </a:xfrm>
                    <a:prstGeom prst="rect">
                      <a:avLst/>
                    </a:prstGeom>
                    <a:ln/>
                  </pic:spPr>
                </pic:pic>
              </a:graphicData>
            </a:graphic>
          </wp:inline>
        </w:drawing>
      </w:r>
    </w:p>
    <w:p w14:paraId="481F1356" w14:textId="77777777" w:rsidR="00402CB4" w:rsidRPr="00932256" w:rsidRDefault="00402CB4" w:rsidP="00402CB4">
      <w:pPr>
        <w:rPr>
          <w:rFonts w:asciiTheme="majorHAnsi" w:hAnsiTheme="majorHAnsi" w:cstheme="majorHAnsi"/>
        </w:rPr>
      </w:pPr>
    </w:p>
    <w:p w14:paraId="6B35B3AA" w14:textId="77777777" w:rsidR="00402CB4" w:rsidRPr="00932256" w:rsidRDefault="00402CB4" w:rsidP="00402CB4">
      <w:pPr>
        <w:rPr>
          <w:rFonts w:asciiTheme="majorHAnsi" w:hAnsiTheme="majorHAnsi" w:cstheme="majorHAnsi"/>
        </w:rPr>
      </w:pPr>
      <w:r w:rsidRPr="00932256">
        <w:rPr>
          <w:rFonts w:asciiTheme="majorHAnsi" w:hAnsiTheme="majorHAnsi" w:cstheme="majorHAnsi"/>
          <w:i/>
        </w:rPr>
        <w:t>Findings:</w:t>
      </w:r>
    </w:p>
    <w:p w14:paraId="063A7068" w14:textId="77777777" w:rsidR="00402CB4" w:rsidRPr="00932256" w:rsidRDefault="00402CB4" w:rsidP="00402CB4">
      <w:pPr>
        <w:rPr>
          <w:rFonts w:asciiTheme="majorHAnsi" w:hAnsiTheme="majorHAnsi" w:cstheme="majorHAnsi"/>
        </w:rPr>
      </w:pPr>
      <w:bookmarkStart w:id="1518" w:name="_3hot1m3" w:colFirst="0" w:colLast="0"/>
      <w:bookmarkEnd w:id="1518"/>
      <w:r w:rsidRPr="00932256">
        <w:rPr>
          <w:rFonts w:asciiTheme="majorHAnsi" w:hAnsiTheme="majorHAnsi" w:cstheme="majorHAnsi"/>
        </w:rPr>
        <w:t>The upper leg of the Thorn is visible in most fonts (except those highlighted) can be somewhat unclear.</w:t>
      </w:r>
    </w:p>
    <w:p w14:paraId="4F8A4995" w14:textId="77777777" w:rsidR="00402CB4" w:rsidRPr="00932256" w:rsidRDefault="00402CB4" w:rsidP="0037318F">
      <w:pPr>
        <w:pStyle w:val="Heading4"/>
        <w:rPr>
          <w:rFonts w:asciiTheme="majorHAnsi" w:hAnsiTheme="majorHAnsi" w:cstheme="majorHAnsi"/>
          <w:color w:val="auto"/>
        </w:rPr>
      </w:pPr>
    </w:p>
    <w:p w14:paraId="048B7106" w14:textId="77777777" w:rsidR="0037318F" w:rsidRPr="00932256" w:rsidRDefault="0037318F" w:rsidP="0037318F">
      <w:pPr>
        <w:rPr>
          <w:rFonts w:asciiTheme="majorHAnsi" w:hAnsiTheme="majorHAnsi" w:cstheme="majorHAnsi"/>
        </w:rPr>
      </w:pPr>
    </w:p>
    <w:p w14:paraId="747B9558" w14:textId="27F6C10C" w:rsidR="0037318F" w:rsidRPr="00932256" w:rsidRDefault="0037318F" w:rsidP="0037318F">
      <w:pPr>
        <w:pStyle w:val="Heading4"/>
        <w:rPr>
          <w:rFonts w:asciiTheme="majorHAnsi" w:hAnsiTheme="majorHAnsi" w:cstheme="majorHAnsi"/>
        </w:rPr>
      </w:pPr>
      <w:bookmarkStart w:id="1519" w:name="1gpiias" w:colFirst="0" w:colLast="0"/>
      <w:bookmarkStart w:id="1520" w:name="40p60yl" w:colFirst="0" w:colLast="0"/>
      <w:bookmarkStart w:id="1521" w:name="_Toc25677002"/>
      <w:bookmarkStart w:id="1522" w:name="_Toc26434725"/>
      <w:bookmarkEnd w:id="1519"/>
      <w:bookmarkEnd w:id="1520"/>
      <w:r w:rsidRPr="00932256">
        <w:rPr>
          <w:rFonts w:asciiTheme="majorHAnsi" w:hAnsiTheme="majorHAnsi" w:cstheme="majorHAnsi"/>
        </w:rPr>
        <w:t>D.1.1</w:t>
      </w:r>
      <w:r w:rsidR="00965829">
        <w:rPr>
          <w:rFonts w:asciiTheme="majorHAnsi" w:hAnsiTheme="majorHAnsi" w:cstheme="majorHAnsi"/>
        </w:rPr>
        <w:t>3</w:t>
      </w:r>
      <w:r w:rsidRPr="00932256">
        <w:rPr>
          <w:rFonts w:asciiTheme="majorHAnsi" w:hAnsiTheme="majorHAnsi" w:cstheme="majorHAnsi"/>
        </w:rPr>
        <w:t xml:space="preserve"> </w:t>
      </w:r>
      <w:bookmarkStart w:id="1523" w:name="uzqle7" w:colFirst="0" w:colLast="0"/>
      <w:bookmarkStart w:id="1524" w:name="2fugb6e" w:colFirst="0" w:colLast="0"/>
      <w:bookmarkEnd w:id="1523"/>
      <w:bookmarkEnd w:id="1524"/>
      <w:r w:rsidRPr="00932256">
        <w:rPr>
          <w:rFonts w:asciiTheme="majorHAnsi" w:hAnsiTheme="majorHAnsi" w:cstheme="majorHAnsi"/>
        </w:rPr>
        <w:t>Latin Small Letter B vs. Latin Small Letter Thorn vs. Latin Small Letter P</w:t>
      </w:r>
      <w:bookmarkEnd w:id="1521"/>
      <w:bookmarkEnd w:id="1522"/>
    </w:p>
    <w:p w14:paraId="7AC7F324" w14:textId="77777777" w:rsidR="005801CE" w:rsidRPr="00932256" w:rsidRDefault="005801CE" w:rsidP="0037318F">
      <w:pPr>
        <w:rPr>
          <w:rStyle w:val="Emphasis"/>
          <w:rFonts w:asciiTheme="majorHAnsi" w:eastAsia="Calibri" w:hAnsiTheme="majorHAnsi" w:cstheme="majorHAnsi"/>
        </w:rPr>
      </w:pPr>
    </w:p>
    <w:p w14:paraId="441D4A94" w14:textId="63C7B246"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7F0F0D8E"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932256" w14:paraId="1F6E8F6E" w14:textId="77777777" w:rsidTr="00A45EA8">
        <w:tc>
          <w:tcPr>
            <w:tcW w:w="1793" w:type="dxa"/>
          </w:tcPr>
          <w:p w14:paraId="32C2E21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
          <w:p w14:paraId="79693D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
          <w:p w14:paraId="557909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F08570C" w14:textId="77777777" w:rsidTr="00A45EA8">
        <w:tc>
          <w:tcPr>
            <w:tcW w:w="1793" w:type="dxa"/>
            <w:shd w:val="clear" w:color="auto" w:fill="FFC000"/>
          </w:tcPr>
          <w:p w14:paraId="6F81223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00FE</w:t>
            </w:r>
          </w:p>
        </w:tc>
        <w:tc>
          <w:tcPr>
            <w:tcW w:w="1051" w:type="dxa"/>
            <w:shd w:val="clear" w:color="auto" w:fill="FFC000"/>
          </w:tcPr>
          <w:p w14:paraId="480A54BF" w14:textId="77777777" w:rsidR="0037318F" w:rsidRPr="00932256" w:rsidRDefault="0037318F" w:rsidP="007C6DEC">
            <w:pPr>
              <w:jc w:val="center"/>
              <w:rPr>
                <w:rFonts w:asciiTheme="majorHAnsi" w:eastAsia="Calibri" w:hAnsiTheme="majorHAnsi" w:cstheme="majorHAnsi"/>
              </w:rPr>
            </w:pPr>
            <w:r w:rsidRPr="00932256">
              <w:rPr>
                <w:rFonts w:asciiTheme="majorHAnsi" w:eastAsia="Calibri" w:hAnsiTheme="majorHAnsi" w:cstheme="majorHAnsi"/>
              </w:rPr>
              <w:t>þ</w:t>
            </w:r>
          </w:p>
        </w:tc>
        <w:tc>
          <w:tcPr>
            <w:tcW w:w="6506" w:type="dxa"/>
            <w:shd w:val="clear" w:color="auto" w:fill="FFC000"/>
          </w:tcPr>
          <w:p w14:paraId="4F620937" w14:textId="5781E764" w:rsidR="0037318F" w:rsidRPr="00932256" w:rsidRDefault="005579FE"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T</w:t>
            </w:r>
            <w:r>
              <w:rPr>
                <w:rFonts w:asciiTheme="majorHAnsi" w:eastAsia="Calibri" w:hAnsiTheme="majorHAnsi" w:cstheme="majorHAnsi"/>
              </w:rPr>
              <w:t>horn</w:t>
            </w:r>
          </w:p>
        </w:tc>
      </w:tr>
      <w:tr w:rsidR="0037318F" w:rsidRPr="00932256" w14:paraId="56A91691" w14:textId="77777777" w:rsidTr="00A45EA8">
        <w:tc>
          <w:tcPr>
            <w:tcW w:w="1793" w:type="dxa"/>
            <w:shd w:val="clear" w:color="auto" w:fill="FFC000"/>
          </w:tcPr>
          <w:p w14:paraId="7E005F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0062</w:t>
            </w:r>
          </w:p>
        </w:tc>
        <w:tc>
          <w:tcPr>
            <w:tcW w:w="1051" w:type="dxa"/>
            <w:shd w:val="clear" w:color="auto" w:fill="FFC000"/>
          </w:tcPr>
          <w:p w14:paraId="6F6C9E3F" w14:textId="77777777" w:rsidR="0037318F" w:rsidRPr="00932256" w:rsidRDefault="0037318F" w:rsidP="007C6DEC">
            <w:pPr>
              <w:jc w:val="center"/>
              <w:rPr>
                <w:rFonts w:asciiTheme="majorHAnsi" w:eastAsia="Calibri" w:hAnsiTheme="majorHAnsi" w:cstheme="majorHAnsi"/>
              </w:rPr>
            </w:pPr>
            <w:r w:rsidRPr="00932256">
              <w:rPr>
                <w:rFonts w:asciiTheme="majorHAnsi" w:eastAsia="Calibri" w:hAnsiTheme="majorHAnsi" w:cstheme="majorHAnsi"/>
              </w:rPr>
              <w:t>b</w:t>
            </w:r>
          </w:p>
        </w:tc>
        <w:tc>
          <w:tcPr>
            <w:tcW w:w="6506" w:type="dxa"/>
            <w:shd w:val="clear" w:color="auto" w:fill="FFC000"/>
          </w:tcPr>
          <w:p w14:paraId="34FFDC09" w14:textId="2D96D7F2" w:rsidR="0037318F" w:rsidRPr="00932256" w:rsidRDefault="005579FE"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B</w:t>
            </w:r>
          </w:p>
        </w:tc>
      </w:tr>
      <w:tr w:rsidR="0037318F" w:rsidRPr="00932256" w14:paraId="09CB107F" w14:textId="77777777" w:rsidTr="00A45EA8">
        <w:tc>
          <w:tcPr>
            <w:tcW w:w="1793" w:type="dxa"/>
            <w:shd w:val="clear" w:color="auto" w:fill="FFC000"/>
          </w:tcPr>
          <w:p w14:paraId="2FD3959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0070</w:t>
            </w:r>
          </w:p>
        </w:tc>
        <w:tc>
          <w:tcPr>
            <w:tcW w:w="1051" w:type="dxa"/>
            <w:shd w:val="clear" w:color="auto" w:fill="FFC000"/>
          </w:tcPr>
          <w:p w14:paraId="631E7E52" w14:textId="77777777" w:rsidR="0037318F" w:rsidRPr="00932256" w:rsidRDefault="0037318F" w:rsidP="007C6DEC">
            <w:pPr>
              <w:jc w:val="center"/>
              <w:rPr>
                <w:rFonts w:asciiTheme="majorHAnsi" w:eastAsia="Calibri" w:hAnsiTheme="majorHAnsi" w:cstheme="majorHAnsi"/>
              </w:rPr>
            </w:pPr>
            <w:r w:rsidRPr="00932256">
              <w:rPr>
                <w:rFonts w:asciiTheme="majorHAnsi" w:eastAsia="Calibri" w:hAnsiTheme="majorHAnsi" w:cstheme="majorHAnsi"/>
              </w:rPr>
              <w:t>p</w:t>
            </w:r>
          </w:p>
        </w:tc>
        <w:tc>
          <w:tcPr>
            <w:tcW w:w="6506" w:type="dxa"/>
            <w:shd w:val="clear" w:color="auto" w:fill="FFC000"/>
          </w:tcPr>
          <w:p w14:paraId="23E10009" w14:textId="0EE738FB" w:rsidR="0037318F" w:rsidRPr="00932256" w:rsidRDefault="005579FE"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P</w:t>
            </w:r>
          </w:p>
        </w:tc>
      </w:tr>
    </w:tbl>
    <w:p w14:paraId="4E448697" w14:textId="77777777" w:rsidR="0037318F" w:rsidRPr="00932256" w:rsidRDefault="0037318F" w:rsidP="0037318F">
      <w:pPr>
        <w:rPr>
          <w:rFonts w:asciiTheme="majorHAnsi" w:eastAsia="Calibri" w:hAnsiTheme="majorHAnsi" w:cstheme="majorHAnsi"/>
        </w:rPr>
      </w:pPr>
    </w:p>
    <w:p w14:paraId="35EC405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þb</w:t>
      </w:r>
      <w:proofErr w:type="spellEnd"/>
      <w:r w:rsidRPr="00932256">
        <w:rPr>
          <w:rFonts w:asciiTheme="majorHAnsi" w:hAnsiTheme="majorHAnsi" w:cstheme="majorHAnsi"/>
        </w:rPr>
        <w:t xml:space="preserve"> (00FE 0062) compared using Google Fonts in </w:t>
      </w:r>
      <w:hyperlink r:id="rId707"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436E5D78"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3254642B" wp14:editId="6A93956B">
            <wp:extent cx="6120000" cy="3440520"/>
            <wp:effectExtent l="0" t="0" r="1905" b="1270"/>
            <wp:docPr id="85" name="Bild1"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8" cstate="print">
                      <a:lum/>
                      <a:alphaModFix/>
                      <a:extLst>
                        <a:ext uri="{28A0092B-C50C-407E-A947-70E740481C1C}">
                          <a14:useLocalDpi xmlns:a14="http://schemas.microsoft.com/office/drawing/2010/main" val="0"/>
                        </a:ext>
                      </a:extLst>
                    </a:blip>
                    <a:srcRect/>
                    <a:stretch>
                      <a:fillRect/>
                    </a:stretch>
                  </pic:blipFill>
                  <pic:spPr>
                    <a:xfrm>
                      <a:off x="0" y="0"/>
                      <a:ext cx="6120000" cy="3440520"/>
                    </a:xfrm>
                    <a:prstGeom prst="rect">
                      <a:avLst/>
                    </a:prstGeom>
                  </pic:spPr>
                </pic:pic>
              </a:graphicData>
            </a:graphic>
          </wp:inline>
        </w:drawing>
      </w:r>
    </w:p>
    <w:p w14:paraId="7C04A014" w14:textId="77777777" w:rsidR="0037318F" w:rsidRPr="00932256" w:rsidRDefault="0037318F" w:rsidP="0037318F">
      <w:pPr>
        <w:rPr>
          <w:rFonts w:asciiTheme="majorHAnsi" w:hAnsiTheme="majorHAnsi" w:cstheme="majorHAnsi"/>
        </w:rPr>
      </w:pPr>
    </w:p>
    <w:p w14:paraId="587E172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84AFE9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All cases I viewed on wordmark.it looked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The þ and b always appear quite distinguishable as the þ always has a stroke below the base line and the b never crosses the base line.</w:t>
      </w:r>
    </w:p>
    <w:p w14:paraId="7016F03A" w14:textId="77777777" w:rsidR="0037318F" w:rsidRPr="00932256" w:rsidRDefault="0037318F" w:rsidP="0037318F">
      <w:pPr>
        <w:rPr>
          <w:rFonts w:asciiTheme="majorHAnsi" w:eastAsia="Calibri" w:hAnsiTheme="majorHAnsi" w:cstheme="majorHAnsi"/>
        </w:rPr>
      </w:pPr>
      <w:bookmarkStart w:id="1525" w:name="1u4oe9t" w:colFirst="0" w:colLast="0"/>
      <w:bookmarkStart w:id="1526" w:name="3eze420" w:colFirst="0" w:colLast="0"/>
      <w:bookmarkEnd w:id="1525"/>
      <w:bookmarkEnd w:id="1526"/>
    </w:p>
    <w:p w14:paraId="3B0AD2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(p þ) (0070 00FE) compared using Google Fonts in </w:t>
      </w:r>
      <w:hyperlink r:id="rId70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3DA58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AD814DF" wp14:editId="0EA5712D">
            <wp:extent cx="5756910" cy="2185904"/>
            <wp:effectExtent l="0" t="0" r="0" b="0"/>
            <wp:docPr id="6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05" cstate="print"/>
                    <a:srcRect/>
                    <a:stretch>
                      <a:fillRect/>
                    </a:stretch>
                  </pic:blipFill>
                  <pic:spPr>
                    <a:xfrm>
                      <a:off x="0" y="0"/>
                      <a:ext cx="5756910" cy="2185904"/>
                    </a:xfrm>
                    <a:prstGeom prst="rect">
                      <a:avLst/>
                    </a:prstGeom>
                    <a:ln/>
                  </pic:spPr>
                </pic:pic>
              </a:graphicData>
            </a:graphic>
          </wp:inline>
        </w:drawing>
      </w:r>
    </w:p>
    <w:p w14:paraId="3D03E82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BF38DBB" wp14:editId="49913C97">
            <wp:extent cx="5756910" cy="259922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06" cstate="print"/>
                    <a:srcRect/>
                    <a:stretch>
                      <a:fillRect/>
                    </a:stretch>
                  </pic:blipFill>
                  <pic:spPr>
                    <a:xfrm>
                      <a:off x="0" y="0"/>
                      <a:ext cx="5756910" cy="2599220"/>
                    </a:xfrm>
                    <a:prstGeom prst="rect">
                      <a:avLst/>
                    </a:prstGeom>
                    <a:ln/>
                  </pic:spPr>
                </pic:pic>
              </a:graphicData>
            </a:graphic>
          </wp:inline>
        </w:drawing>
      </w:r>
    </w:p>
    <w:p w14:paraId="59ED541D" w14:textId="77777777" w:rsidR="0037318F" w:rsidRPr="00932256" w:rsidRDefault="0037318F" w:rsidP="0037318F">
      <w:pPr>
        <w:rPr>
          <w:rFonts w:asciiTheme="majorHAnsi" w:eastAsia="Calibri" w:hAnsiTheme="majorHAnsi" w:cstheme="majorHAnsi"/>
        </w:rPr>
      </w:pPr>
    </w:p>
    <w:p w14:paraId="00C0CEB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FC78883" w14:textId="7F87F086" w:rsidR="0037318F" w:rsidRPr="00932256" w:rsidRDefault="0037318F" w:rsidP="0037318F">
      <w:pPr>
        <w:rPr>
          <w:rFonts w:asciiTheme="majorHAnsi" w:hAnsiTheme="majorHAnsi" w:cstheme="majorHAnsi"/>
        </w:rPr>
      </w:pPr>
      <w:r w:rsidRPr="00932256">
        <w:rPr>
          <w:rFonts w:asciiTheme="majorHAnsi" w:eastAsia="Calibri" w:hAnsiTheme="majorHAnsi" w:cstheme="majorHAnsi"/>
        </w:rPr>
        <w:t>The upper leg of the Thorn is visible in most fonts (except those highlighted) can be somewhat unclear.</w:t>
      </w:r>
      <w:bookmarkStart w:id="1527" w:name="_4e4bwxm" w:colFirst="0" w:colLast="0"/>
      <w:bookmarkStart w:id="1528" w:name="_nztfqbpl819o" w:colFirst="0" w:colLast="0"/>
      <w:bookmarkEnd w:id="1527"/>
      <w:bookmarkEnd w:id="1528"/>
      <w:r w:rsidR="005801CE" w:rsidRPr="00932256">
        <w:rPr>
          <w:rFonts w:asciiTheme="majorHAnsi" w:eastAsia="Calibri" w:hAnsiTheme="majorHAnsi" w:cstheme="majorHAnsi"/>
        </w:rPr>
        <w:t xml:space="preserve"> </w:t>
      </w:r>
    </w:p>
    <w:p w14:paraId="0753A29B" w14:textId="77777777" w:rsidR="00402CB4" w:rsidRPr="00932256" w:rsidRDefault="00402CB4" w:rsidP="00A45EA8">
      <w:pPr>
        <w:pStyle w:val="Heading4"/>
        <w:rPr>
          <w:rFonts w:asciiTheme="majorHAnsi" w:hAnsiTheme="majorHAnsi" w:cstheme="majorHAnsi"/>
        </w:rPr>
      </w:pPr>
    </w:p>
    <w:p w14:paraId="24CD0CB8" w14:textId="5781B565" w:rsidR="0037318F" w:rsidRDefault="0037318F" w:rsidP="0037318F">
      <w:pPr>
        <w:pStyle w:val="Heading4"/>
        <w:rPr>
          <w:rFonts w:asciiTheme="majorHAnsi" w:hAnsiTheme="majorHAnsi" w:cstheme="majorHAnsi"/>
        </w:rPr>
      </w:pPr>
      <w:bookmarkStart w:id="1529" w:name="_Toc25677003"/>
      <w:bookmarkStart w:id="1530" w:name="_Toc26434726"/>
      <w:r w:rsidRPr="00932256">
        <w:rPr>
          <w:rFonts w:asciiTheme="majorHAnsi" w:hAnsiTheme="majorHAnsi" w:cstheme="majorHAnsi"/>
        </w:rPr>
        <w:t>D.1.1</w:t>
      </w:r>
      <w:bookmarkStart w:id="1531" w:name="18ewhd8" w:colFirst="0" w:colLast="0"/>
      <w:bookmarkStart w:id="1532" w:name="2t9m75f" w:colFirst="0" w:colLast="0"/>
      <w:bookmarkEnd w:id="1531"/>
      <w:bookmarkEnd w:id="1532"/>
      <w:r w:rsidR="00965829">
        <w:rPr>
          <w:rFonts w:asciiTheme="majorHAnsi" w:hAnsiTheme="majorHAnsi" w:cstheme="majorHAnsi"/>
        </w:rPr>
        <w:t xml:space="preserve">4 </w:t>
      </w:r>
      <w:r w:rsidRPr="00932256">
        <w:rPr>
          <w:rFonts w:asciiTheme="majorHAnsi" w:hAnsiTheme="majorHAnsi" w:cstheme="majorHAnsi"/>
        </w:rPr>
        <w:t xml:space="preserve">Letter Eth Versus Letter D </w:t>
      </w:r>
      <w:r w:rsidR="00C36684">
        <w:rPr>
          <w:rFonts w:asciiTheme="majorHAnsi" w:hAnsiTheme="majorHAnsi" w:cstheme="majorHAnsi"/>
        </w:rPr>
        <w:t>w</w:t>
      </w:r>
      <w:r w:rsidRPr="00932256">
        <w:rPr>
          <w:rFonts w:asciiTheme="majorHAnsi" w:hAnsiTheme="majorHAnsi" w:cstheme="majorHAnsi"/>
        </w:rPr>
        <w:t>ith Stroke</w:t>
      </w:r>
      <w:bookmarkEnd w:id="1529"/>
      <w:bookmarkEnd w:id="1530"/>
    </w:p>
    <w:p w14:paraId="62BA7FD5" w14:textId="77777777" w:rsidR="00965829" w:rsidRPr="00965829" w:rsidRDefault="00965829" w:rsidP="00965829">
      <w:pPr>
        <w:rPr>
          <w:lang w:eastAsia="de-DE"/>
        </w:rPr>
      </w:pPr>
    </w:p>
    <w:p w14:paraId="201C1773"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70BC521E" w14:textId="4D8CCF4A"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Letter Eth and Letter D </w:t>
      </w:r>
      <w:r w:rsidR="00C36684">
        <w:rPr>
          <w:rFonts w:asciiTheme="majorHAnsi" w:hAnsiTheme="majorHAnsi" w:cstheme="majorHAnsi"/>
        </w:rPr>
        <w:t>w</w:t>
      </w:r>
      <w:r w:rsidRPr="00932256">
        <w:rPr>
          <w:rFonts w:asciiTheme="majorHAnsi" w:hAnsiTheme="majorHAnsi" w:cstheme="majorHAnsi"/>
        </w:rPr>
        <w:t>ith Stroke may become nearly identical depending on font designs, context, and reader since the former is essentially the same shape as the latter in a cursive or italic style.</w:t>
      </w:r>
    </w:p>
    <w:p w14:paraId="4B0F2C1C" w14:textId="77777777" w:rsidR="00402CB4" w:rsidRPr="00A45EA8" w:rsidRDefault="00402CB4" w:rsidP="00402CB4">
      <w:pPr>
        <w:rPr>
          <w:rFonts w:cstheme="majorHAnsi"/>
        </w:rPr>
      </w:pPr>
    </w:p>
    <w:p w14:paraId="696DA8E9" w14:textId="1D235345"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6F3E4B04"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39AEDA1E" w14:textId="77777777" w:rsidTr="00A45EA8">
        <w:tc>
          <w:tcPr>
            <w:tcW w:w="2496" w:type="dxa"/>
          </w:tcPr>
          <w:p w14:paraId="2EF5EA1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2B21EFA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4FF3090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9640833" w14:textId="77777777" w:rsidTr="00A45EA8">
        <w:tc>
          <w:tcPr>
            <w:tcW w:w="2496" w:type="dxa"/>
            <w:shd w:val="clear" w:color="auto" w:fill="FFC000"/>
          </w:tcPr>
          <w:p w14:paraId="03F272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00F0</w:t>
            </w:r>
          </w:p>
        </w:tc>
        <w:tc>
          <w:tcPr>
            <w:tcW w:w="1401" w:type="dxa"/>
            <w:shd w:val="clear" w:color="auto" w:fill="FFC000"/>
          </w:tcPr>
          <w:p w14:paraId="07268FD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5453" w:type="dxa"/>
            <w:shd w:val="clear" w:color="auto" w:fill="FFC000"/>
          </w:tcPr>
          <w:p w14:paraId="6D693D5D" w14:textId="2DF92F0A"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37318F" w:rsidRPr="00932256">
              <w:rPr>
                <w:rFonts w:asciiTheme="majorHAnsi" w:eastAsia="Calibri" w:hAnsiTheme="majorHAnsi" w:cstheme="majorHAnsi"/>
              </w:rPr>
              <w:t>L</w:t>
            </w:r>
            <w:r w:rsidR="00526C7D">
              <w:rPr>
                <w:rFonts w:asciiTheme="majorHAnsi" w:eastAsia="Calibri" w:hAnsiTheme="majorHAnsi" w:cstheme="majorHAnsi"/>
              </w:rPr>
              <w:t>etter</w:t>
            </w:r>
            <w:r w:rsidR="0037318F" w:rsidRPr="00932256">
              <w:rPr>
                <w:rFonts w:asciiTheme="majorHAnsi" w:eastAsia="Calibri" w:hAnsiTheme="majorHAnsi" w:cstheme="majorHAnsi"/>
              </w:rPr>
              <w:t xml:space="preserve"> E</w:t>
            </w:r>
            <w:r w:rsidR="00526C7D">
              <w:rPr>
                <w:rFonts w:asciiTheme="majorHAnsi" w:eastAsia="Calibri" w:hAnsiTheme="majorHAnsi" w:cstheme="majorHAnsi"/>
              </w:rPr>
              <w:t>th</w:t>
            </w:r>
          </w:p>
        </w:tc>
      </w:tr>
      <w:tr w:rsidR="0037318F" w:rsidRPr="00932256" w14:paraId="7C10C7AF" w14:textId="77777777" w:rsidTr="00A45EA8">
        <w:tc>
          <w:tcPr>
            <w:tcW w:w="2496" w:type="dxa"/>
            <w:shd w:val="clear" w:color="auto" w:fill="FFC000"/>
          </w:tcPr>
          <w:p w14:paraId="0D9B90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0111</w:t>
            </w:r>
          </w:p>
        </w:tc>
        <w:tc>
          <w:tcPr>
            <w:tcW w:w="1401" w:type="dxa"/>
            <w:shd w:val="clear" w:color="auto" w:fill="FFC000"/>
          </w:tcPr>
          <w:p w14:paraId="24082CF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5453" w:type="dxa"/>
            <w:shd w:val="clear" w:color="auto" w:fill="FFC000"/>
          </w:tcPr>
          <w:p w14:paraId="68B17CE2" w14:textId="2D60A39F"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37318F" w:rsidRPr="00932256">
              <w:rPr>
                <w:rFonts w:asciiTheme="majorHAnsi" w:eastAsia="Calibri" w:hAnsiTheme="majorHAnsi" w:cstheme="majorHAnsi"/>
              </w:rPr>
              <w:t>L</w:t>
            </w:r>
            <w:r w:rsidR="00526C7D">
              <w:rPr>
                <w:rFonts w:asciiTheme="majorHAnsi" w:eastAsia="Calibri" w:hAnsiTheme="majorHAnsi" w:cstheme="majorHAnsi"/>
              </w:rPr>
              <w:t>etter</w:t>
            </w:r>
            <w:r w:rsidR="0037318F" w:rsidRPr="00932256">
              <w:rPr>
                <w:rFonts w:asciiTheme="majorHAnsi" w:eastAsia="Calibri" w:hAnsiTheme="majorHAnsi" w:cstheme="majorHAnsi"/>
              </w:rPr>
              <w:t xml:space="preserve"> D </w:t>
            </w:r>
            <w:r w:rsidR="00526C7D">
              <w:rPr>
                <w:rFonts w:asciiTheme="majorHAnsi" w:eastAsia="Calibri" w:hAnsiTheme="majorHAnsi" w:cstheme="majorHAnsi"/>
              </w:rPr>
              <w:t>with</w:t>
            </w:r>
            <w:r w:rsidR="0037318F" w:rsidRPr="00932256">
              <w:rPr>
                <w:rFonts w:asciiTheme="majorHAnsi" w:eastAsia="Calibri" w:hAnsiTheme="majorHAnsi" w:cstheme="majorHAnsi"/>
              </w:rPr>
              <w:t xml:space="preserve"> S</w:t>
            </w:r>
            <w:r w:rsidR="00526C7D">
              <w:rPr>
                <w:rFonts w:asciiTheme="majorHAnsi" w:eastAsia="Calibri" w:hAnsiTheme="majorHAnsi" w:cstheme="majorHAnsi"/>
              </w:rPr>
              <w:t>troke</w:t>
            </w:r>
          </w:p>
        </w:tc>
      </w:tr>
    </w:tbl>
    <w:p w14:paraId="30A03090" w14:textId="77777777" w:rsidR="00402CB4" w:rsidRPr="00932256" w:rsidRDefault="00402CB4" w:rsidP="0037318F">
      <w:pPr>
        <w:rPr>
          <w:rFonts w:asciiTheme="majorHAnsi" w:eastAsia="Calibri" w:hAnsiTheme="majorHAnsi" w:cstheme="majorHAnsi"/>
        </w:rPr>
      </w:pPr>
    </w:p>
    <w:p w14:paraId="0F3700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63CE37DB" wp14:editId="7941C5F0">
            <wp:extent cx="5943600" cy="2108200"/>
            <wp:effectExtent l="0" t="0" r="0" b="0"/>
            <wp:docPr id="6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10" cstate="print"/>
                    <a:srcRect/>
                    <a:stretch>
                      <a:fillRect/>
                    </a:stretch>
                  </pic:blipFill>
                  <pic:spPr>
                    <a:xfrm>
                      <a:off x="0" y="0"/>
                      <a:ext cx="5943600" cy="2108200"/>
                    </a:xfrm>
                    <a:prstGeom prst="rect">
                      <a:avLst/>
                    </a:prstGeom>
                    <a:ln/>
                  </pic:spPr>
                </pic:pic>
              </a:graphicData>
            </a:graphic>
          </wp:inline>
        </w:drawing>
      </w:r>
    </w:p>
    <w:p w14:paraId="4C20017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6B539247" wp14:editId="001FA502">
            <wp:extent cx="5943600" cy="2108200"/>
            <wp:effectExtent l="0" t="0" r="0" b="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11" cstate="print"/>
                    <a:srcRect/>
                    <a:stretch>
                      <a:fillRect/>
                    </a:stretch>
                  </pic:blipFill>
                  <pic:spPr>
                    <a:xfrm>
                      <a:off x="0" y="0"/>
                      <a:ext cx="5943600" cy="2108200"/>
                    </a:xfrm>
                    <a:prstGeom prst="rect">
                      <a:avLst/>
                    </a:prstGeom>
                    <a:ln/>
                  </pic:spPr>
                </pic:pic>
              </a:graphicData>
            </a:graphic>
          </wp:inline>
        </w:drawing>
      </w:r>
    </w:p>
    <w:p w14:paraId="02E44D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909F0E7" wp14:editId="6D6BAA14">
            <wp:extent cx="5943600" cy="21209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12" cstate="print"/>
                    <a:srcRect/>
                    <a:stretch>
                      <a:fillRect/>
                    </a:stretch>
                  </pic:blipFill>
                  <pic:spPr>
                    <a:xfrm>
                      <a:off x="0" y="0"/>
                      <a:ext cx="5943600" cy="2120900"/>
                    </a:xfrm>
                    <a:prstGeom prst="rect">
                      <a:avLst/>
                    </a:prstGeom>
                    <a:ln/>
                  </pic:spPr>
                </pic:pic>
              </a:graphicData>
            </a:graphic>
          </wp:inline>
        </w:drawing>
      </w:r>
    </w:p>
    <w:p w14:paraId="0B8D6872" w14:textId="77777777" w:rsidR="0037318F" w:rsidRPr="00932256" w:rsidRDefault="0037318F" w:rsidP="0037318F">
      <w:pPr>
        <w:rPr>
          <w:rStyle w:val="SubtleEmphasis"/>
          <w:rFonts w:asciiTheme="majorHAnsi" w:eastAsia="Calibri" w:hAnsiTheme="majorHAnsi" w:cstheme="majorHAnsi"/>
        </w:rPr>
      </w:pPr>
      <w:bookmarkStart w:id="1533" w:name="_1lu2dc9" w:colFirst="0" w:colLast="0"/>
      <w:bookmarkEnd w:id="1533"/>
    </w:p>
    <w:p w14:paraId="4AEC828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E577C52" w14:textId="540A0FFF"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two letters are consistently rendered with their distinguishable features.</w:t>
      </w:r>
      <w:bookmarkStart w:id="1534" w:name="27jua8u" w:colFirst="0" w:colLast="0"/>
      <w:bookmarkStart w:id="1535" w:name="36os34g" w:colFirst="0" w:colLast="0"/>
      <w:bookmarkStart w:id="1536" w:name="3sek011" w:colFirst="0" w:colLast="0"/>
      <w:bookmarkStart w:id="1537" w:name="mp4kgn" w:colFirst="0" w:colLast="0"/>
      <w:bookmarkEnd w:id="1534"/>
      <w:bookmarkEnd w:id="1535"/>
      <w:bookmarkEnd w:id="1536"/>
      <w:bookmarkEnd w:id="1537"/>
      <w:r w:rsidR="007004D2" w:rsidRPr="00932256">
        <w:rPr>
          <w:rFonts w:asciiTheme="majorHAnsi" w:eastAsia="Calibri" w:hAnsiTheme="majorHAnsi" w:cstheme="majorHAnsi"/>
        </w:rPr>
        <w:t xml:space="preserve"> </w:t>
      </w:r>
    </w:p>
    <w:p w14:paraId="02D1FC72" w14:textId="77777777" w:rsidR="004B6100" w:rsidRDefault="004B6100" w:rsidP="004B6100">
      <w:pPr>
        <w:pStyle w:val="Heading4"/>
      </w:pPr>
      <w:bookmarkStart w:id="1538" w:name="_45tpw02" w:colFirst="0" w:colLast="0"/>
      <w:bookmarkStart w:id="1539" w:name="_1b4bexb" w:colFirst="0" w:colLast="0"/>
      <w:bookmarkStart w:id="1540" w:name="_vywj73i0sdee" w:colFirst="0" w:colLast="0"/>
      <w:bookmarkStart w:id="1541" w:name="_pjn5ywo8k5jp" w:colFirst="0" w:colLast="0"/>
      <w:bookmarkStart w:id="1542" w:name="3v3yxl4" w:colFirst="0" w:colLast="0"/>
      <w:bookmarkStart w:id="1543" w:name="2a997sx" w:colFirst="0" w:colLast="0"/>
      <w:bookmarkStart w:id="1544" w:name="39e70oj" w:colFirst="0" w:colLast="0"/>
      <w:bookmarkStart w:id="1545" w:name="peji0q" w:colFirst="0" w:colLast="0"/>
      <w:bookmarkEnd w:id="1538"/>
      <w:bookmarkEnd w:id="1539"/>
      <w:bookmarkEnd w:id="1540"/>
      <w:bookmarkEnd w:id="1541"/>
      <w:bookmarkEnd w:id="1542"/>
      <w:bookmarkEnd w:id="1543"/>
      <w:bookmarkEnd w:id="1544"/>
      <w:bookmarkEnd w:id="1545"/>
    </w:p>
    <w:p w14:paraId="31F5CF9E" w14:textId="739F41C5" w:rsidR="004B6100" w:rsidRDefault="004B6100" w:rsidP="004B6100">
      <w:pPr>
        <w:pStyle w:val="Heading4"/>
      </w:pPr>
      <w:r w:rsidRPr="004B6100">
        <w:t>D.1.15 Latin Small Letter Schw</w:t>
      </w:r>
      <w:r>
        <w:t>a</w:t>
      </w:r>
      <w:r w:rsidRPr="004B6100">
        <w:t xml:space="preserve"> vs. Latin Small Letter Turned E</w:t>
      </w:r>
    </w:p>
    <w:p w14:paraId="3FAB14AF" w14:textId="77777777" w:rsidR="004B6100" w:rsidRPr="004B6100" w:rsidRDefault="004B6100" w:rsidP="004B6100"/>
    <w:p w14:paraId="3E2AB8F7" w14:textId="77777777" w:rsidR="004B6100" w:rsidRDefault="004B6100" w:rsidP="004B6100">
      <w:r>
        <w:t>Hypothesis:</w:t>
      </w:r>
    </w:p>
    <w:p w14:paraId="02B5C7A2" w14:textId="77777777" w:rsidR="004B6100" w:rsidRDefault="004B6100" w:rsidP="004B6100"/>
    <w:p w14:paraId="12B83359" w14:textId="77777777" w:rsidR="004B6100" w:rsidRDefault="004B6100" w:rsidP="004B6100">
      <w:r>
        <w:rPr>
          <w: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4B6100" w14:paraId="48D0C826" w14:textId="77777777" w:rsidTr="009C2FEC">
        <w:tc>
          <w:tcPr>
            <w:tcW w:w="2496" w:type="dxa"/>
            <w:tcBorders>
              <w:bottom w:val="single" w:sz="4" w:space="0" w:color="BFBFBF"/>
            </w:tcBorders>
          </w:tcPr>
          <w:p w14:paraId="3F96983A" w14:textId="77777777" w:rsidR="004B6100" w:rsidRDefault="004B6100" w:rsidP="003C3CD1">
            <w:r>
              <w:t>Code Points</w:t>
            </w:r>
          </w:p>
        </w:tc>
        <w:tc>
          <w:tcPr>
            <w:tcW w:w="1401" w:type="dxa"/>
            <w:tcBorders>
              <w:bottom w:val="single" w:sz="4" w:space="0" w:color="BFBFBF"/>
            </w:tcBorders>
          </w:tcPr>
          <w:p w14:paraId="0F5AD113" w14:textId="77777777" w:rsidR="004B6100" w:rsidRDefault="004B6100" w:rsidP="007C6DEC">
            <w:pPr>
              <w:jc w:val="center"/>
            </w:pPr>
            <w:r>
              <w:t>Glyph</w:t>
            </w:r>
          </w:p>
        </w:tc>
        <w:tc>
          <w:tcPr>
            <w:tcW w:w="5453" w:type="dxa"/>
            <w:tcBorders>
              <w:bottom w:val="single" w:sz="4" w:space="0" w:color="BFBFBF"/>
            </w:tcBorders>
          </w:tcPr>
          <w:p w14:paraId="2A137DE0" w14:textId="77777777" w:rsidR="004B6100" w:rsidRDefault="004B6100" w:rsidP="003C3CD1">
            <w:r>
              <w:t>Name</w:t>
            </w:r>
          </w:p>
        </w:tc>
      </w:tr>
      <w:tr w:rsidR="004B6100" w14:paraId="376C3E31" w14:textId="77777777" w:rsidTr="009C2FEC">
        <w:tc>
          <w:tcPr>
            <w:tcW w:w="2496" w:type="dxa"/>
            <w:shd w:val="clear" w:color="auto" w:fill="92D050"/>
          </w:tcPr>
          <w:p w14:paraId="0C9B487A" w14:textId="77777777" w:rsidR="004B6100" w:rsidRDefault="004B6100" w:rsidP="003C3CD1">
            <w:r>
              <w:rPr>
                <w:color w:val="404040"/>
              </w:rPr>
              <w:t>0259</w:t>
            </w:r>
          </w:p>
        </w:tc>
        <w:tc>
          <w:tcPr>
            <w:tcW w:w="1401" w:type="dxa"/>
            <w:shd w:val="clear" w:color="auto" w:fill="92D050"/>
          </w:tcPr>
          <w:p w14:paraId="3C382EA9" w14:textId="77777777" w:rsidR="004B6100" w:rsidRDefault="004B6100" w:rsidP="007C6DEC">
            <w:pPr>
              <w:jc w:val="center"/>
            </w:pPr>
            <w:r>
              <w:rPr>
                <w:color w:val="404040"/>
              </w:rPr>
              <w:t>ə</w:t>
            </w:r>
          </w:p>
        </w:tc>
        <w:tc>
          <w:tcPr>
            <w:tcW w:w="5453" w:type="dxa"/>
            <w:shd w:val="clear" w:color="auto" w:fill="92D050"/>
          </w:tcPr>
          <w:p w14:paraId="5262E807" w14:textId="59D64CF4" w:rsidR="004B6100" w:rsidRDefault="004B6100" w:rsidP="003C3CD1">
            <w:r>
              <w:rPr>
                <w:color w:val="404040"/>
              </w:rPr>
              <w:t>L</w:t>
            </w:r>
            <w:ins w:id="1546" w:author="Author">
              <w:r w:rsidR="007C6DEC">
                <w:rPr>
                  <w:color w:val="404040"/>
                </w:rPr>
                <w:t>atin</w:t>
              </w:r>
            </w:ins>
            <w:del w:id="1547" w:author="Author">
              <w:r w:rsidDel="007C6DEC">
                <w:rPr>
                  <w:color w:val="404040"/>
                </w:rPr>
                <w:delText>ATIN</w:delText>
              </w:r>
            </w:del>
            <w:r>
              <w:rPr>
                <w:color w:val="404040"/>
              </w:rPr>
              <w:t xml:space="preserve"> S</w:t>
            </w:r>
            <w:ins w:id="1548" w:author="Author">
              <w:r w:rsidR="007C6DEC">
                <w:rPr>
                  <w:color w:val="404040"/>
                </w:rPr>
                <w:t>mall</w:t>
              </w:r>
            </w:ins>
            <w:del w:id="1549" w:author="Author">
              <w:r w:rsidDel="007C6DEC">
                <w:rPr>
                  <w:color w:val="404040"/>
                </w:rPr>
                <w:delText>MALL</w:delText>
              </w:r>
            </w:del>
            <w:r>
              <w:rPr>
                <w:color w:val="404040"/>
              </w:rPr>
              <w:t xml:space="preserve"> L</w:t>
            </w:r>
            <w:ins w:id="1550" w:author="Author">
              <w:r w:rsidR="007C6DEC">
                <w:rPr>
                  <w:color w:val="404040"/>
                </w:rPr>
                <w:t>etter</w:t>
              </w:r>
            </w:ins>
            <w:del w:id="1551" w:author="Author">
              <w:r w:rsidDel="007C6DEC">
                <w:rPr>
                  <w:color w:val="404040"/>
                </w:rPr>
                <w:delText>ETTER</w:delText>
              </w:r>
            </w:del>
            <w:r>
              <w:rPr>
                <w:color w:val="404040"/>
              </w:rPr>
              <w:t xml:space="preserve"> </w:t>
            </w:r>
            <w:proofErr w:type="spellStart"/>
            <w:r>
              <w:rPr>
                <w:color w:val="404040"/>
              </w:rPr>
              <w:t>S</w:t>
            </w:r>
            <w:ins w:id="1552" w:author="Author">
              <w:r w:rsidR="007C6DEC">
                <w:rPr>
                  <w:color w:val="404040"/>
                </w:rPr>
                <w:t>chwa</w:t>
              </w:r>
            </w:ins>
            <w:del w:id="1553" w:author="Author">
              <w:r w:rsidDel="007C6DEC">
                <w:rPr>
                  <w:color w:val="404040"/>
                </w:rPr>
                <w:delText>CHWA</w:delText>
              </w:r>
            </w:del>
            <w:r>
              <w:rPr>
                <w:color w:val="404040"/>
              </w:rPr>
              <w:tab/>
            </w:r>
            <w:proofErr w:type="spellEnd"/>
          </w:p>
        </w:tc>
      </w:tr>
      <w:tr w:rsidR="004B6100" w14:paraId="0A211D91" w14:textId="77777777" w:rsidTr="009C2FEC">
        <w:tc>
          <w:tcPr>
            <w:tcW w:w="2496" w:type="dxa"/>
            <w:shd w:val="clear" w:color="auto" w:fill="92D050"/>
          </w:tcPr>
          <w:p w14:paraId="4E9ABBFC" w14:textId="77777777" w:rsidR="004B6100" w:rsidRDefault="004B6100" w:rsidP="003C3CD1">
            <w:r>
              <w:rPr>
                <w:color w:val="404040"/>
              </w:rPr>
              <w:t>01DD</w:t>
            </w:r>
          </w:p>
        </w:tc>
        <w:tc>
          <w:tcPr>
            <w:tcW w:w="1401" w:type="dxa"/>
            <w:shd w:val="clear" w:color="auto" w:fill="92D050"/>
          </w:tcPr>
          <w:p w14:paraId="212A98C0" w14:textId="77777777" w:rsidR="004B6100" w:rsidRDefault="004B6100" w:rsidP="007C6DEC">
            <w:pPr>
              <w:jc w:val="center"/>
            </w:pPr>
            <w:r>
              <w:rPr>
                <w:color w:val="404040"/>
              </w:rPr>
              <w:t>ǝ</w:t>
            </w:r>
          </w:p>
        </w:tc>
        <w:tc>
          <w:tcPr>
            <w:tcW w:w="5453" w:type="dxa"/>
            <w:shd w:val="clear" w:color="auto" w:fill="92D050"/>
          </w:tcPr>
          <w:p w14:paraId="7A32CE4B" w14:textId="1F1358BB" w:rsidR="004B6100" w:rsidRDefault="004B6100" w:rsidP="003C3CD1">
            <w:pPr>
              <w:rPr>
                <w:color w:val="404040"/>
              </w:rPr>
            </w:pPr>
            <w:r>
              <w:rPr>
                <w:color w:val="404040"/>
              </w:rPr>
              <w:t>L</w:t>
            </w:r>
            <w:ins w:id="1554" w:author="Author">
              <w:r w:rsidR="007C6DEC">
                <w:rPr>
                  <w:color w:val="404040"/>
                </w:rPr>
                <w:t>atin</w:t>
              </w:r>
            </w:ins>
            <w:del w:id="1555" w:author="Author">
              <w:r w:rsidDel="007C6DEC">
                <w:rPr>
                  <w:color w:val="404040"/>
                </w:rPr>
                <w:delText>ATIN</w:delText>
              </w:r>
            </w:del>
            <w:r>
              <w:rPr>
                <w:color w:val="404040"/>
              </w:rPr>
              <w:t xml:space="preserve"> S</w:t>
            </w:r>
            <w:ins w:id="1556" w:author="Author">
              <w:r w:rsidR="007C6DEC">
                <w:rPr>
                  <w:color w:val="404040"/>
                </w:rPr>
                <w:t>mall</w:t>
              </w:r>
            </w:ins>
            <w:del w:id="1557" w:author="Author">
              <w:r w:rsidDel="007C6DEC">
                <w:rPr>
                  <w:color w:val="404040"/>
                </w:rPr>
                <w:delText>MALL</w:delText>
              </w:r>
            </w:del>
            <w:r>
              <w:rPr>
                <w:color w:val="404040"/>
              </w:rPr>
              <w:t xml:space="preserve"> L</w:t>
            </w:r>
            <w:ins w:id="1558" w:author="Author">
              <w:r w:rsidR="007C6DEC">
                <w:rPr>
                  <w:color w:val="404040"/>
                </w:rPr>
                <w:t>etter</w:t>
              </w:r>
            </w:ins>
            <w:del w:id="1559" w:author="Author">
              <w:r w:rsidDel="007C6DEC">
                <w:rPr>
                  <w:color w:val="404040"/>
                </w:rPr>
                <w:delText>ETTER</w:delText>
              </w:r>
            </w:del>
            <w:r>
              <w:rPr>
                <w:color w:val="404040"/>
              </w:rPr>
              <w:t xml:space="preserve"> T</w:t>
            </w:r>
            <w:ins w:id="1560" w:author="Author">
              <w:r w:rsidR="007C6DEC">
                <w:rPr>
                  <w:color w:val="404040"/>
                </w:rPr>
                <w:t>urned</w:t>
              </w:r>
            </w:ins>
            <w:del w:id="1561" w:author="Author">
              <w:r w:rsidDel="007C6DEC">
                <w:rPr>
                  <w:color w:val="404040"/>
                </w:rPr>
                <w:delText>URNED</w:delText>
              </w:r>
            </w:del>
            <w:r>
              <w:rPr>
                <w:color w:val="404040"/>
              </w:rPr>
              <w:t xml:space="preserve"> E</w:t>
            </w:r>
            <w:r>
              <w:rPr>
                <w:color w:val="404040"/>
              </w:rPr>
              <w:tab/>
            </w:r>
          </w:p>
        </w:tc>
      </w:tr>
    </w:tbl>
    <w:p w14:paraId="33780324" w14:textId="77777777" w:rsidR="004B6100" w:rsidRDefault="004B6100" w:rsidP="004B6100"/>
    <w:p w14:paraId="1E1D5026" w14:textId="77777777" w:rsidR="004B6100" w:rsidRDefault="004B6100" w:rsidP="004B6100">
      <w:r>
        <w:t xml:space="preserve">Sequence </w:t>
      </w:r>
      <w:proofErr w:type="spellStart"/>
      <w:r>
        <w:t>əǝ</w:t>
      </w:r>
      <w:proofErr w:type="spellEnd"/>
      <w:r>
        <w:t xml:space="preserve"> (0259 01DD) compared using Google Fonts in </w:t>
      </w:r>
      <w:hyperlink r:id="rId713" w:history="1">
        <w:r>
          <w:t>https://wordmark.it/</w:t>
        </w:r>
      </w:hyperlink>
      <w:r>
        <w:t>:</w:t>
      </w:r>
    </w:p>
    <w:p w14:paraId="65989400" w14:textId="67E43AF2" w:rsidR="004B6100" w:rsidRDefault="009C2FEC" w:rsidP="004B6100">
      <w:pPr>
        <w:rPr>
          <w:i/>
          <w:color w:val="404040"/>
        </w:rPr>
      </w:pPr>
      <w:r>
        <w:rPr>
          <w:i/>
          <w:noProof/>
          <w:color w:val="404040"/>
        </w:rPr>
        <w:lastRenderedPageBreak/>
        <w:drawing>
          <wp:inline distT="0" distB="0" distL="0" distR="0" wp14:anchorId="39B63E11" wp14:editId="6DE8A1BD">
            <wp:extent cx="6475730" cy="5509260"/>
            <wp:effectExtent l="0" t="0" r="1270" b="254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əǝ.png"/>
                    <pic:cNvPicPr/>
                  </pic:nvPicPr>
                  <pic:blipFill>
                    <a:blip r:embed="rId714">
                      <a:extLst>
                        <a:ext uri="{28A0092B-C50C-407E-A947-70E740481C1C}">
                          <a14:useLocalDpi xmlns:a14="http://schemas.microsoft.com/office/drawing/2010/main" val="0"/>
                        </a:ext>
                      </a:extLst>
                    </a:blip>
                    <a:stretch>
                      <a:fillRect/>
                    </a:stretch>
                  </pic:blipFill>
                  <pic:spPr>
                    <a:xfrm>
                      <a:off x="0" y="0"/>
                      <a:ext cx="6475730" cy="5509260"/>
                    </a:xfrm>
                    <a:prstGeom prst="rect">
                      <a:avLst/>
                    </a:prstGeom>
                  </pic:spPr>
                </pic:pic>
              </a:graphicData>
            </a:graphic>
          </wp:inline>
        </w:drawing>
      </w:r>
    </w:p>
    <w:p w14:paraId="2972A7CE" w14:textId="77777777" w:rsidR="004B6100" w:rsidRDefault="004B6100" w:rsidP="004B6100">
      <w:pPr>
        <w:rPr>
          <w:i/>
          <w:color w:val="404040"/>
        </w:rPr>
      </w:pPr>
      <w:r>
        <w:rPr>
          <w:i/>
          <w:color w:val="404040"/>
        </w:rPr>
        <w:tab/>
      </w:r>
      <w:r>
        <w:rPr>
          <w:i/>
          <w:color w:val="404040"/>
        </w:rPr>
        <w:tab/>
      </w:r>
      <w:r>
        <w:rPr>
          <w:i/>
          <w:color w:val="404040"/>
        </w:rPr>
        <w:tab/>
      </w:r>
    </w:p>
    <w:p w14:paraId="2E9C6194" w14:textId="1A44E650" w:rsidR="004B6100" w:rsidRPr="009C2FEC" w:rsidRDefault="004B6100" w:rsidP="004B6100">
      <w:pPr>
        <w:rPr>
          <w:iCs/>
        </w:rPr>
      </w:pPr>
      <w:r>
        <w:rPr>
          <w:i/>
        </w:rPr>
        <w:t>Findings</w:t>
      </w:r>
      <w:r w:rsidRPr="009C2FEC">
        <w:rPr>
          <w:iCs/>
        </w:rPr>
        <w:t>:</w:t>
      </w:r>
      <w:r w:rsidR="009C2FEC" w:rsidRPr="009C2FEC">
        <w:rPr>
          <w:iCs/>
        </w:rPr>
        <w:t xml:space="preserve"> </w:t>
      </w:r>
      <w:r w:rsidR="009C2FEC">
        <w:rPr>
          <w:iCs/>
        </w:rPr>
        <w:t>Shapes of code points are mostly identical. In some font s</w:t>
      </w:r>
      <w:r w:rsidR="009C2FEC" w:rsidRPr="009C2FEC">
        <w:rPr>
          <w:iCs/>
        </w:rPr>
        <w:t>hape</w:t>
      </w:r>
      <w:r w:rsidR="009C2FEC">
        <w:rPr>
          <w:iCs/>
        </w:rPr>
        <w:t>s of code points are different in size but there is no possibility to now which shape corresponds to which code point.</w:t>
      </w:r>
    </w:p>
    <w:p w14:paraId="40583924" w14:textId="77777777" w:rsidR="004B6100" w:rsidRDefault="004B6100" w:rsidP="004B6100"/>
    <w:p w14:paraId="1394F3C5" w14:textId="7610559F" w:rsidR="004B6100" w:rsidRPr="009C2FEC" w:rsidRDefault="004B6100" w:rsidP="004B6100">
      <w:pPr>
        <w:rPr>
          <w:iCs/>
        </w:rPr>
      </w:pPr>
      <w:r>
        <w:rPr>
          <w:i/>
        </w:rPr>
        <w:t>Conclusions:</w:t>
      </w:r>
      <w:r w:rsidR="009C2FEC">
        <w:rPr>
          <w:iCs/>
        </w:rPr>
        <w:t xml:space="preserve"> These two code points are variants</w:t>
      </w:r>
    </w:p>
    <w:p w14:paraId="357A2C46" w14:textId="77777777" w:rsidR="00402CB4" w:rsidRPr="00932256" w:rsidRDefault="00402CB4" w:rsidP="00A45EA8">
      <w:pPr>
        <w:pStyle w:val="Heading3"/>
        <w:rPr>
          <w:rFonts w:asciiTheme="majorHAnsi" w:hAnsiTheme="majorHAnsi" w:cstheme="majorHAnsi"/>
        </w:rPr>
      </w:pPr>
    </w:p>
    <w:p w14:paraId="0CF1FE4F" w14:textId="3AB5C756" w:rsidR="00F63479" w:rsidRPr="00932256" w:rsidRDefault="0037318F" w:rsidP="00F63479">
      <w:pPr>
        <w:pStyle w:val="Heading3"/>
        <w:rPr>
          <w:rFonts w:asciiTheme="majorHAnsi" w:hAnsiTheme="majorHAnsi" w:cstheme="majorHAnsi"/>
        </w:rPr>
      </w:pPr>
      <w:bookmarkStart w:id="1562" w:name="_Toc25677004"/>
      <w:bookmarkStart w:id="1563" w:name="_Toc26434727"/>
      <w:r w:rsidRPr="00932256">
        <w:rPr>
          <w:rFonts w:asciiTheme="majorHAnsi" w:hAnsiTheme="majorHAnsi" w:cstheme="majorHAnsi"/>
        </w:rPr>
        <w:t>D.2 Spacing of Base Characters</w:t>
      </w:r>
      <w:bookmarkEnd w:id="1562"/>
      <w:bookmarkEnd w:id="1563"/>
    </w:p>
    <w:p w14:paraId="21148B6C" w14:textId="77777777" w:rsidR="007004D2" w:rsidRPr="00932256" w:rsidRDefault="007004D2" w:rsidP="0037318F">
      <w:pPr>
        <w:pStyle w:val="Heading4"/>
        <w:rPr>
          <w:rFonts w:asciiTheme="majorHAnsi" w:hAnsiTheme="majorHAnsi" w:cstheme="majorHAnsi"/>
        </w:rPr>
      </w:pPr>
    </w:p>
    <w:p w14:paraId="7155245D" w14:textId="7A98F073" w:rsidR="0037318F" w:rsidRPr="00932256" w:rsidRDefault="0037318F" w:rsidP="0037318F">
      <w:pPr>
        <w:pStyle w:val="Heading4"/>
        <w:rPr>
          <w:rFonts w:asciiTheme="majorHAnsi" w:hAnsiTheme="majorHAnsi" w:cstheme="majorHAnsi"/>
        </w:rPr>
      </w:pPr>
      <w:bookmarkStart w:id="1564" w:name="_Toc25677005"/>
      <w:bookmarkStart w:id="1565" w:name="_Toc26434728"/>
      <w:r w:rsidRPr="00932256">
        <w:rPr>
          <w:rFonts w:asciiTheme="majorHAnsi" w:hAnsiTheme="majorHAnsi" w:cstheme="majorHAnsi"/>
        </w:rPr>
        <w:t xml:space="preserve">D.2.1 </w:t>
      </w:r>
      <w:r w:rsidR="007234DC">
        <w:rPr>
          <w:rFonts w:asciiTheme="majorHAnsi" w:hAnsiTheme="majorHAnsi" w:cstheme="majorHAnsi"/>
        </w:rPr>
        <w:t>Latin Small</w:t>
      </w:r>
      <w:r w:rsidRPr="00932256">
        <w:rPr>
          <w:rFonts w:asciiTheme="majorHAnsi" w:hAnsiTheme="majorHAnsi" w:cstheme="majorHAnsi"/>
        </w:rPr>
        <w:t xml:space="preserve"> Ligature </w:t>
      </w:r>
      <w:r w:rsidR="00DB15C8" w:rsidRPr="00932256">
        <w:rPr>
          <w:rFonts w:asciiTheme="majorHAnsi" w:eastAsia="Calibri" w:hAnsiTheme="majorHAnsi" w:cstheme="majorHAnsi"/>
        </w:rPr>
        <w:t>Æ</w:t>
      </w:r>
      <w:r w:rsidRPr="00932256">
        <w:rPr>
          <w:rFonts w:asciiTheme="majorHAnsi" w:hAnsiTheme="majorHAnsi" w:cstheme="majorHAnsi"/>
        </w:rPr>
        <w:t xml:space="preserve"> vs. Sequence AE</w:t>
      </w:r>
      <w:bookmarkEnd w:id="1564"/>
      <w:bookmarkEnd w:id="1565"/>
    </w:p>
    <w:p w14:paraId="7B8218E4" w14:textId="77777777" w:rsidR="00F63479" w:rsidRPr="00A45EA8" w:rsidRDefault="00F63479" w:rsidP="00F63479">
      <w:pPr>
        <w:rPr>
          <w:rFonts w:cstheme="majorHAnsi"/>
        </w:rPr>
      </w:pPr>
    </w:p>
    <w:p w14:paraId="6A610A81" w14:textId="2C356349"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7004D2" w:rsidRPr="00932256">
        <w:rPr>
          <w:rStyle w:val="Emphasis"/>
          <w:rFonts w:asciiTheme="majorHAnsi" w:eastAsia="Calibri" w:hAnsiTheme="majorHAnsi" w:cstheme="majorHAnsi"/>
        </w:rPr>
        <w:t xml:space="preserve"> </w:t>
      </w:r>
    </w:p>
    <w:p w14:paraId="172EB213" w14:textId="77777777" w:rsidR="007004D2" w:rsidRPr="00932256" w:rsidRDefault="007004D2"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1"/>
        <w:gridCol w:w="1389"/>
        <w:gridCol w:w="5580"/>
      </w:tblGrid>
      <w:tr w:rsidR="0037318F" w:rsidRPr="00932256" w14:paraId="7F852CC1" w14:textId="77777777" w:rsidTr="00A45EA8">
        <w:tc>
          <w:tcPr>
            <w:tcW w:w="2381" w:type="dxa"/>
          </w:tcPr>
          <w:p w14:paraId="27DCE7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389" w:type="dxa"/>
          </w:tcPr>
          <w:p w14:paraId="60A933B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580" w:type="dxa"/>
          </w:tcPr>
          <w:p w14:paraId="56330C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2589AD7" w14:textId="77777777" w:rsidTr="00A45EA8">
        <w:tc>
          <w:tcPr>
            <w:tcW w:w="2381" w:type="dxa"/>
            <w:shd w:val="clear" w:color="auto" w:fill="92D050"/>
          </w:tcPr>
          <w:p w14:paraId="3312D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00E6</w:t>
            </w:r>
          </w:p>
        </w:tc>
        <w:tc>
          <w:tcPr>
            <w:tcW w:w="1389" w:type="dxa"/>
            <w:shd w:val="clear" w:color="auto" w:fill="92D050"/>
          </w:tcPr>
          <w:p w14:paraId="75D4CF4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5580" w:type="dxa"/>
            <w:shd w:val="clear" w:color="auto" w:fill="92D050"/>
          </w:tcPr>
          <w:p w14:paraId="0020B8A7" w14:textId="0D23F469"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w:t>
            </w:r>
            <w:r w:rsidR="00DB15C8" w:rsidRPr="00932256">
              <w:rPr>
                <w:rFonts w:asciiTheme="majorHAnsi" w:eastAsia="Calibri" w:hAnsiTheme="majorHAnsi" w:cstheme="majorHAnsi"/>
              </w:rPr>
              <w:t>Æ</w:t>
            </w:r>
          </w:p>
        </w:tc>
      </w:tr>
      <w:tr w:rsidR="0037318F" w:rsidRPr="00932256" w14:paraId="21069A22" w14:textId="77777777" w:rsidTr="00A45EA8">
        <w:tc>
          <w:tcPr>
            <w:tcW w:w="2381" w:type="dxa"/>
            <w:shd w:val="clear" w:color="auto" w:fill="FFC000"/>
          </w:tcPr>
          <w:p w14:paraId="1C38D8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389" w:type="dxa"/>
            <w:shd w:val="clear" w:color="auto" w:fill="FFC000"/>
          </w:tcPr>
          <w:p w14:paraId="4BC7A69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5580" w:type="dxa"/>
            <w:shd w:val="clear" w:color="auto" w:fill="FFC000"/>
          </w:tcPr>
          <w:p w14:paraId="454FCA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4A4AAC48" w14:textId="77777777" w:rsidTr="00A45EA8">
        <w:tc>
          <w:tcPr>
            <w:tcW w:w="2381" w:type="dxa"/>
            <w:shd w:val="clear" w:color="auto" w:fill="FFC000"/>
          </w:tcPr>
          <w:p w14:paraId="1553BC2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389" w:type="dxa"/>
            <w:shd w:val="clear" w:color="auto" w:fill="FFC000"/>
          </w:tcPr>
          <w:p w14:paraId="4867028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5580" w:type="dxa"/>
            <w:shd w:val="clear" w:color="auto" w:fill="FFC000"/>
          </w:tcPr>
          <w:p w14:paraId="32D902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w:t>
            </w:r>
          </w:p>
        </w:tc>
      </w:tr>
      <w:tr w:rsidR="0037318F" w:rsidRPr="00932256" w14:paraId="5C0A4F7D" w14:textId="77777777" w:rsidTr="00A45EA8">
        <w:tc>
          <w:tcPr>
            <w:tcW w:w="2381" w:type="dxa"/>
            <w:shd w:val="clear" w:color="auto" w:fill="92D050"/>
          </w:tcPr>
          <w:p w14:paraId="2DC012A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0153</w:t>
            </w:r>
          </w:p>
        </w:tc>
        <w:tc>
          <w:tcPr>
            <w:tcW w:w="1389" w:type="dxa"/>
            <w:shd w:val="clear" w:color="auto" w:fill="92D050"/>
          </w:tcPr>
          <w:p w14:paraId="3C98A25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5580" w:type="dxa"/>
            <w:shd w:val="clear" w:color="auto" w:fill="92D050"/>
          </w:tcPr>
          <w:p w14:paraId="46984E8D" w14:textId="376413D9"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Ligature </w:t>
            </w:r>
            <w:r w:rsidR="00DB15C8" w:rsidRPr="00932256">
              <w:rPr>
                <w:rFonts w:asciiTheme="majorHAnsi" w:eastAsia="Calibri" w:hAnsiTheme="majorHAnsi" w:cstheme="majorHAnsi"/>
              </w:rPr>
              <w:t>Œ</w:t>
            </w:r>
          </w:p>
        </w:tc>
      </w:tr>
      <w:tr w:rsidR="0037318F" w:rsidRPr="00932256" w14:paraId="0A2C4217" w14:textId="77777777" w:rsidTr="00A45EA8">
        <w:tc>
          <w:tcPr>
            <w:tcW w:w="2381" w:type="dxa"/>
          </w:tcPr>
          <w:p w14:paraId="12984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0251</w:t>
            </w:r>
          </w:p>
        </w:tc>
        <w:tc>
          <w:tcPr>
            <w:tcW w:w="1389" w:type="dxa"/>
          </w:tcPr>
          <w:p w14:paraId="76F052B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ɑ</w:t>
            </w:r>
          </w:p>
        </w:tc>
        <w:tc>
          <w:tcPr>
            <w:tcW w:w="5580" w:type="dxa"/>
          </w:tcPr>
          <w:p w14:paraId="7CA2BC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5EF023BA" w14:textId="77777777" w:rsidR="0037318F" w:rsidRPr="00932256" w:rsidRDefault="0037318F" w:rsidP="0037318F">
      <w:pPr>
        <w:rPr>
          <w:rFonts w:asciiTheme="majorHAnsi" w:eastAsia="Calibri" w:hAnsiTheme="majorHAnsi" w:cstheme="majorHAnsi"/>
        </w:rPr>
      </w:pPr>
    </w:p>
    <w:p w14:paraId="3D97795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æae</w:t>
      </w:r>
      <w:proofErr w:type="spellEnd"/>
      <w:r w:rsidRPr="00932256">
        <w:rPr>
          <w:rFonts w:asciiTheme="majorHAnsi" w:eastAsia="Calibri" w:hAnsiTheme="majorHAnsi" w:cstheme="majorHAnsi"/>
        </w:rPr>
        <w:t xml:space="preserve"> (00E6 + 0061 + 0065) compared using Google Fonts in </w:t>
      </w:r>
      <w:hyperlink r:id="rId71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164E6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668B986" wp14:editId="0AA2380D">
            <wp:extent cx="5756910" cy="3172460"/>
            <wp:effectExtent l="0" t="0" r="0" b="0"/>
            <wp:docPr id="47" name="image69.png" descr="https://lh4.googleusercontent.com/ThKSCpnHvTETlE_0XUlOJxXDS3VKf6QjZg9nX9G03HS09jUQwI9DNPL8Ib8Nmyo-lssbKv7xQKVoggBEeMoCIfJhDPnZWgaTzt74WAXahBjeSeYdQIkwKVjKdOnopEQpE4vvup4C"/>
            <wp:cNvGraphicFramePr/>
            <a:graphic xmlns:a="http://schemas.openxmlformats.org/drawingml/2006/main">
              <a:graphicData uri="http://schemas.openxmlformats.org/drawingml/2006/picture">
                <pic:pic xmlns:pic="http://schemas.openxmlformats.org/drawingml/2006/picture">
                  <pic:nvPicPr>
                    <pic:cNvPr id="0" name="image69.png" descr="https://lh4.googleusercontent.com/ThKSCpnHvTETlE_0XUlOJxXDS3VKf6QjZg9nX9G03HS09jUQwI9DNPL8Ib8Nmyo-lssbKv7xQKVoggBEeMoCIfJhDPnZWgaTzt74WAXahBjeSeYdQIkwKVjKdOnopEQpE4vvup4C"/>
                    <pic:cNvPicPr preferRelativeResize="0"/>
                  </pic:nvPicPr>
                  <pic:blipFill>
                    <a:blip r:embed="rId716" cstate="print"/>
                    <a:srcRect/>
                    <a:stretch>
                      <a:fillRect/>
                    </a:stretch>
                  </pic:blipFill>
                  <pic:spPr>
                    <a:xfrm>
                      <a:off x="0" y="0"/>
                      <a:ext cx="5756910" cy="3172460"/>
                    </a:xfrm>
                    <a:prstGeom prst="rect">
                      <a:avLst/>
                    </a:prstGeom>
                    <a:ln/>
                  </pic:spPr>
                </pic:pic>
              </a:graphicData>
            </a:graphic>
          </wp:inline>
        </w:drawing>
      </w:r>
    </w:p>
    <w:p w14:paraId="2DCB8D4E" w14:textId="77777777" w:rsidR="0037318F" w:rsidRPr="00932256" w:rsidRDefault="0037318F" w:rsidP="0037318F">
      <w:pPr>
        <w:rPr>
          <w:rFonts w:asciiTheme="majorHAnsi" w:eastAsia="Calibri" w:hAnsiTheme="majorHAnsi" w:cstheme="majorHAnsi"/>
        </w:rPr>
      </w:pPr>
    </w:p>
    <w:p w14:paraId="74F8BD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5957056" w14:textId="3F589563"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some fonts, in which the a-glyph takes a shape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that of 0251 ɑ </w:t>
      </w: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A</w:t>
      </w:r>
      <w:r w:rsidR="00526C7D">
        <w:rPr>
          <w:rFonts w:asciiTheme="majorHAnsi" w:eastAsia="Calibri" w:hAnsiTheme="majorHAnsi" w:cstheme="majorHAnsi"/>
        </w:rPr>
        <w:t>lpha</w:t>
      </w:r>
      <w:r w:rsidRPr="00932256">
        <w:rPr>
          <w:rFonts w:asciiTheme="majorHAnsi" w:eastAsia="Calibri" w:hAnsiTheme="majorHAnsi" w:cstheme="majorHAnsi"/>
        </w:rPr>
        <w:t>, the ligature and the sequence bare some similarity but are distinguishable.</w:t>
      </w:r>
    </w:p>
    <w:p w14:paraId="51033C3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ligature and the sequence are consistently different.</w:t>
      </w:r>
    </w:p>
    <w:p w14:paraId="042A64A0" w14:textId="77777777" w:rsidR="0037318F" w:rsidRPr="00932256" w:rsidRDefault="0037318F" w:rsidP="0037318F">
      <w:pPr>
        <w:rPr>
          <w:rFonts w:asciiTheme="majorHAnsi" w:eastAsia="Calibri" w:hAnsiTheme="majorHAnsi" w:cstheme="majorHAnsi"/>
        </w:rPr>
      </w:pPr>
    </w:p>
    <w:p w14:paraId="696302A6"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Additional Findings:</w:t>
      </w:r>
    </w:p>
    <w:p w14:paraId="166980CF" w14:textId="5C2FD29D"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fonts, in which the a-glyph takes a shape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that of 0251 ɑ </w:t>
      </w: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A</w:t>
      </w:r>
      <w:r w:rsidR="00526C7D">
        <w:rPr>
          <w:rFonts w:asciiTheme="majorHAnsi" w:eastAsia="Calibri" w:hAnsiTheme="majorHAnsi" w:cstheme="majorHAnsi"/>
        </w:rPr>
        <w:t>lpha</w:t>
      </w:r>
      <w:r w:rsidRPr="00932256">
        <w:rPr>
          <w:rFonts w:asciiTheme="majorHAnsi" w:eastAsia="Calibri" w:hAnsiTheme="majorHAnsi" w:cstheme="majorHAnsi"/>
        </w:rPr>
        <w:t xml:space="preserve">, the ligature 00E6 becomes nearly visually identical with the o-e ligature (0153 œ </w:t>
      </w:r>
      <w:r w:rsidR="00526C7D">
        <w:rPr>
          <w:rFonts w:asciiTheme="majorHAnsi" w:eastAsia="Calibri" w:hAnsiTheme="majorHAnsi" w:cstheme="majorHAnsi"/>
        </w:rPr>
        <w:t>Latin Small Ligature</w:t>
      </w:r>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O</w:t>
      </w:r>
      <w:r w:rsidR="00526C7D">
        <w:rPr>
          <w:rFonts w:asciiTheme="majorHAnsi" w:eastAsia="Calibri" w:hAnsiTheme="majorHAnsi" w:cstheme="majorHAnsi"/>
        </w:rPr>
        <w:t>e</w:t>
      </w:r>
      <w:proofErr w:type="spellEnd"/>
      <w:r w:rsidRPr="00932256">
        <w:rPr>
          <w:rFonts w:asciiTheme="majorHAnsi" w:eastAsia="Calibri" w:hAnsiTheme="majorHAnsi" w:cstheme="majorHAnsi"/>
        </w:rPr>
        <w:t>) as demonstrated below.</w:t>
      </w:r>
    </w:p>
    <w:p w14:paraId="687F4B41" w14:textId="77777777" w:rsidR="0037318F" w:rsidRPr="00932256" w:rsidRDefault="0037318F" w:rsidP="0037318F">
      <w:pPr>
        <w:rPr>
          <w:rFonts w:asciiTheme="majorHAnsi" w:eastAsia="Calibri" w:hAnsiTheme="majorHAnsi" w:cstheme="majorHAnsi"/>
        </w:rPr>
      </w:pPr>
    </w:p>
    <w:p w14:paraId="7676F672" w14:textId="43A8438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æaeœoe</w:t>
      </w:r>
      <w:proofErr w:type="spellEnd"/>
      <w:r w:rsidRPr="00932256">
        <w:rPr>
          <w:rFonts w:asciiTheme="majorHAnsi" w:eastAsia="Calibri" w:hAnsiTheme="majorHAnsi" w:cstheme="majorHAnsi"/>
        </w:rPr>
        <w:t xml:space="preserve"> (00E6+0061+0065+0153+006F+0065) compared using Google Fonts in </w:t>
      </w:r>
      <w:hyperlink r:id="rId71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r w:rsidRPr="00932256">
        <w:rPr>
          <w:rFonts w:asciiTheme="majorHAnsi" w:eastAsia="Calibri" w:hAnsiTheme="majorHAnsi" w:cstheme="majorHAnsi"/>
          <w:noProof/>
          <w:lang w:eastAsia="en-US" w:bidi="km-KH"/>
        </w:rPr>
        <w:drawing>
          <wp:inline distT="0" distB="0" distL="0" distR="0" wp14:anchorId="0C4D138E" wp14:editId="03F3F758">
            <wp:extent cx="5756910" cy="2252345"/>
            <wp:effectExtent l="0" t="0" r="0" b="0"/>
            <wp:docPr id="48" name="image55.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5.png" descr="Ein Bild, das Screenshot enthält.&#10;&#10;&#10;&#10;Automatisch generierte Beschreibung"/>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a:xfrm>
                      <a:off x="0" y="0"/>
                      <a:ext cx="5756910" cy="2252345"/>
                    </a:xfrm>
                    <a:prstGeom prst="rect">
                      <a:avLst/>
                    </a:prstGeom>
                    <a:ln/>
                  </pic:spPr>
                </pic:pic>
              </a:graphicData>
            </a:graphic>
          </wp:inline>
        </w:drawing>
      </w:r>
    </w:p>
    <w:p w14:paraId="4CD95A9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0CAFB3DB" w14:textId="7FAB4B41" w:rsidR="0037318F" w:rsidRPr="00932256" w:rsidDel="00BC415B" w:rsidRDefault="0037318F" w:rsidP="0037318F">
      <w:pPr>
        <w:rPr>
          <w:del w:id="1566" w:author="Author"/>
          <w:rFonts w:asciiTheme="majorHAnsi" w:eastAsia="Calibri" w:hAnsiTheme="majorHAnsi" w:cstheme="majorHAnsi"/>
        </w:rPr>
      </w:pPr>
      <w:r w:rsidRPr="00932256">
        <w:rPr>
          <w:rFonts w:asciiTheme="majorHAnsi" w:eastAsia="Calibri" w:hAnsiTheme="majorHAnsi" w:cstheme="majorHAnsi"/>
        </w:rPr>
        <w:lastRenderedPageBreak/>
        <w:t xml:space="preserve">Suggestion to consider 00E6 </w:t>
      </w: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DB15C8" w:rsidRPr="00932256">
        <w:rPr>
          <w:rFonts w:asciiTheme="majorHAnsi" w:eastAsia="Calibri" w:hAnsiTheme="majorHAnsi" w:cstheme="majorHAnsi"/>
        </w:rPr>
        <w:t>Æ</w:t>
      </w:r>
      <w:r w:rsidR="00DB15C8" w:rsidRPr="00932256" w:rsidDel="00DB15C8">
        <w:rPr>
          <w:rFonts w:asciiTheme="majorHAnsi" w:eastAsia="Calibri" w:hAnsiTheme="majorHAnsi" w:cstheme="majorHAnsi"/>
        </w:rPr>
        <w:t xml:space="preserve"> </w:t>
      </w:r>
      <w:r w:rsidRPr="00932256">
        <w:rPr>
          <w:rFonts w:asciiTheme="majorHAnsi" w:eastAsia="Calibri" w:hAnsiTheme="majorHAnsi" w:cstheme="majorHAnsi"/>
        </w:rPr>
        <w:t xml:space="preserve"> and 0153 </w:t>
      </w:r>
      <w:r w:rsidR="00526C7D">
        <w:rPr>
          <w:rFonts w:asciiTheme="majorHAnsi" w:eastAsia="Calibri" w:hAnsiTheme="majorHAnsi" w:cstheme="majorHAnsi"/>
        </w:rPr>
        <w:t>Latin Small</w:t>
      </w:r>
      <w:r w:rsidRPr="00932256">
        <w:rPr>
          <w:rFonts w:asciiTheme="majorHAnsi" w:eastAsia="Calibri" w:hAnsiTheme="majorHAnsi" w:cstheme="majorHAnsi"/>
        </w:rPr>
        <w:t xml:space="preserve"> </w:t>
      </w:r>
      <w:r w:rsidR="00526C7D">
        <w:rPr>
          <w:rFonts w:asciiTheme="majorHAnsi" w:eastAsia="Calibri" w:hAnsiTheme="majorHAnsi" w:cstheme="majorHAnsi"/>
        </w:rPr>
        <w:t>Ligature</w:t>
      </w:r>
      <w:r w:rsidRPr="00932256">
        <w:rPr>
          <w:rFonts w:asciiTheme="majorHAnsi" w:eastAsia="Calibri" w:hAnsiTheme="majorHAnsi" w:cstheme="majorHAnsi"/>
        </w:rPr>
        <w:t xml:space="preserve"> </w:t>
      </w:r>
      <w:r w:rsidR="00980426" w:rsidRPr="00932256">
        <w:rPr>
          <w:rFonts w:asciiTheme="majorHAnsi" w:eastAsia="Calibri" w:hAnsiTheme="majorHAnsi" w:cstheme="majorHAnsi"/>
        </w:rPr>
        <w:t>Œ</w:t>
      </w:r>
      <w:r w:rsidR="00980426" w:rsidRPr="00932256" w:rsidDel="00980426">
        <w:rPr>
          <w:rFonts w:asciiTheme="majorHAnsi" w:eastAsia="Calibri" w:hAnsiTheme="majorHAnsi" w:cstheme="majorHAnsi"/>
        </w:rPr>
        <w:t xml:space="preserve"> </w:t>
      </w:r>
      <w:r w:rsidRPr="00932256">
        <w:rPr>
          <w:rFonts w:asciiTheme="majorHAnsi" w:eastAsia="Calibri" w:hAnsiTheme="majorHAnsi" w:cstheme="majorHAnsi"/>
        </w:rPr>
        <w:t xml:space="preserve"> as variant pair or add to the string similarity list on the grounds</w:t>
      </w:r>
      <w:r w:rsidR="00DB15C8">
        <w:rPr>
          <w:rFonts w:asciiTheme="majorHAnsi" w:eastAsia="Calibri" w:hAnsiTheme="majorHAnsi" w:cstheme="majorHAnsi"/>
        </w:rPr>
        <w:t xml:space="preserve"> </w:t>
      </w:r>
      <w:r w:rsidRPr="00932256">
        <w:rPr>
          <w:rFonts w:asciiTheme="majorHAnsi" w:eastAsia="Calibri" w:hAnsiTheme="majorHAnsi" w:cstheme="majorHAnsi"/>
        </w:rPr>
        <w:t>of them being visually nearly identical</w:t>
      </w:r>
      <w:r w:rsidR="00C36684">
        <w:rPr>
          <w:rFonts w:asciiTheme="majorHAnsi" w:eastAsia="Calibri" w:hAnsiTheme="majorHAnsi" w:cstheme="majorHAnsi"/>
        </w:rPr>
        <w:t xml:space="preserve"> and</w:t>
      </w:r>
      <w:r w:rsidRPr="00932256">
        <w:rPr>
          <w:rFonts w:asciiTheme="majorHAnsi" w:eastAsia="Calibri" w:hAnsiTheme="majorHAnsi" w:cstheme="majorHAnsi"/>
        </w:rPr>
        <w:t xml:space="preserve"> being similar on non-visual grounds because of conceptional identity of 0251 </w:t>
      </w:r>
      <w:r w:rsidR="002F3E1D" w:rsidRPr="00932256">
        <w:rPr>
          <w:rFonts w:asciiTheme="majorHAnsi" w:eastAsia="Calibri" w:hAnsiTheme="majorHAnsi" w:cstheme="majorHAnsi"/>
        </w:rPr>
        <w:t>Latin Small Letter</w:t>
      </w:r>
      <w:r w:rsidR="00A0019F" w:rsidRPr="00932256">
        <w:rPr>
          <w:rFonts w:asciiTheme="majorHAnsi" w:eastAsia="Calibri" w:hAnsiTheme="majorHAnsi" w:cstheme="majorHAnsi"/>
        </w:rPr>
        <w:t xml:space="preserve"> Alpha (“</w:t>
      </w:r>
      <w:r w:rsidRPr="00932256">
        <w:rPr>
          <w:rFonts w:asciiTheme="majorHAnsi" w:eastAsia="Calibri" w:hAnsiTheme="majorHAnsi" w:cstheme="majorHAnsi"/>
        </w:rPr>
        <w:t>ɑ</w:t>
      </w:r>
      <w:r w:rsidR="00A0019F" w:rsidRPr="00932256">
        <w:rPr>
          <w:rFonts w:asciiTheme="majorHAnsi" w:eastAsia="Calibri" w:hAnsiTheme="majorHAnsi" w:cstheme="majorHAnsi"/>
        </w:rPr>
        <w:t>“)</w:t>
      </w:r>
      <w:r w:rsidRPr="00932256">
        <w:rPr>
          <w:rFonts w:asciiTheme="majorHAnsi" w:eastAsia="Calibri" w:hAnsiTheme="majorHAnsi" w:cstheme="majorHAnsi"/>
        </w:rPr>
        <w:t xml:space="preserve">  and 0061 </w:t>
      </w: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A</w:t>
      </w:r>
      <w:r w:rsidR="002F3E1D" w:rsidRPr="00932256">
        <w:rPr>
          <w:rFonts w:asciiTheme="majorHAnsi" w:eastAsia="Calibri" w:hAnsiTheme="majorHAnsi" w:cstheme="majorHAnsi"/>
        </w:rPr>
        <w:t xml:space="preserve"> </w:t>
      </w:r>
      <w:r w:rsidR="00A0019F" w:rsidRPr="00932256">
        <w:rPr>
          <w:rFonts w:asciiTheme="majorHAnsi" w:eastAsia="Calibri" w:hAnsiTheme="majorHAnsi" w:cstheme="majorHAnsi"/>
        </w:rPr>
        <w:t xml:space="preserve"> (“a“)</w:t>
      </w:r>
      <w:ins w:id="1567" w:author="Author">
        <w:r w:rsidR="00BC415B">
          <w:rPr>
            <w:rFonts w:asciiTheme="majorHAnsi" w:eastAsia="Calibri" w:hAnsiTheme="majorHAnsi" w:cstheme="majorHAnsi"/>
          </w:rPr>
          <w:t xml:space="preserve"> </w:t>
        </w:r>
      </w:ins>
    </w:p>
    <w:p w14:paraId="4B9397A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a significant number of fonts.</w:t>
      </w:r>
    </w:p>
    <w:p w14:paraId="782D92E5" w14:textId="77777777" w:rsidR="0037318F" w:rsidRPr="00932256" w:rsidRDefault="0037318F" w:rsidP="0037318F">
      <w:pPr>
        <w:rPr>
          <w:rFonts w:asciiTheme="majorHAnsi" w:hAnsiTheme="majorHAnsi" w:cstheme="majorHAnsi"/>
        </w:rPr>
      </w:pPr>
    </w:p>
    <w:p w14:paraId="076941FF" w14:textId="76DC7203" w:rsidR="0037318F" w:rsidRPr="00932256" w:rsidRDefault="0037318F" w:rsidP="0037318F">
      <w:pPr>
        <w:pStyle w:val="Heading4"/>
        <w:rPr>
          <w:rFonts w:asciiTheme="majorHAnsi" w:hAnsiTheme="majorHAnsi" w:cstheme="majorHAnsi"/>
        </w:rPr>
      </w:pPr>
      <w:bookmarkStart w:id="1568" w:name="_Toc25677006"/>
      <w:bookmarkStart w:id="1569" w:name="_Toc26434729"/>
      <w:r w:rsidRPr="00932256">
        <w:rPr>
          <w:rFonts w:asciiTheme="majorHAnsi" w:hAnsiTheme="majorHAnsi" w:cstheme="majorHAnsi"/>
        </w:rPr>
        <w:t xml:space="preserve">D.2.2 </w:t>
      </w:r>
      <w:r w:rsidR="007234DC">
        <w:rPr>
          <w:rFonts w:asciiTheme="majorHAnsi" w:hAnsiTheme="majorHAnsi" w:cstheme="majorHAnsi"/>
        </w:rPr>
        <w:t>Latin Small</w:t>
      </w:r>
      <w:r w:rsidRPr="00932256">
        <w:rPr>
          <w:rFonts w:asciiTheme="majorHAnsi" w:hAnsiTheme="majorHAnsi" w:cstheme="majorHAnsi"/>
        </w:rPr>
        <w:t xml:space="preserve"> Ligature </w:t>
      </w:r>
      <w:r w:rsidR="00980426" w:rsidRPr="00932256">
        <w:rPr>
          <w:rFonts w:asciiTheme="majorHAnsi" w:eastAsia="Calibri" w:hAnsiTheme="majorHAnsi" w:cstheme="majorHAnsi"/>
        </w:rPr>
        <w:t>Œ</w:t>
      </w:r>
      <w:r w:rsidRPr="00932256">
        <w:rPr>
          <w:rFonts w:asciiTheme="majorHAnsi" w:hAnsiTheme="majorHAnsi" w:cstheme="majorHAnsi"/>
        </w:rPr>
        <w:t xml:space="preserve"> vs. Sequence OE</w:t>
      </w:r>
      <w:bookmarkEnd w:id="1568"/>
      <w:bookmarkEnd w:id="1569"/>
    </w:p>
    <w:p w14:paraId="06E5C1DB" w14:textId="374AB2AB" w:rsidR="00F63479" w:rsidRPr="00A45EA8" w:rsidRDefault="00F63479" w:rsidP="00F63479">
      <w:pPr>
        <w:rPr>
          <w:rFonts w:cstheme="majorHAnsi"/>
        </w:rPr>
      </w:pPr>
    </w:p>
    <w:p w14:paraId="0BD53EAC" w14:textId="77777777" w:rsidR="00F63479" w:rsidRPr="00FE6376" w:rsidRDefault="00F63479" w:rsidP="00F63479">
      <w:pPr>
        <w:rPr>
          <w:rFonts w:ascii="Calibri" w:hAnsi="Calibri" w:cs="Calibri"/>
          <w:i/>
          <w:iCs/>
        </w:rPr>
      </w:pPr>
      <w:r w:rsidRPr="00FE6376">
        <w:rPr>
          <w:rFonts w:ascii="Calibri" w:hAnsi="Calibri" w:cs="Calibri"/>
          <w:i/>
          <w:iCs/>
        </w:rPr>
        <w:t>Code Points Considered:</w:t>
      </w:r>
    </w:p>
    <w:p w14:paraId="6C158F34" w14:textId="5D5DC5BE" w:rsidR="0037318F" w:rsidRDefault="0037318F" w:rsidP="0037318F">
      <w:pPr>
        <w:rPr>
          <w:ins w:id="1570" w:author="Author"/>
          <w:rFonts w:ascii="Calibri" w:hAnsi="Calibri" w:cs="Calibri"/>
        </w:rPr>
      </w:pPr>
    </w:p>
    <w:tbl>
      <w:tblPr>
        <w:tblW w:w="8380" w:type="dxa"/>
        <w:tblLook w:val="04A0" w:firstRow="1" w:lastRow="0" w:firstColumn="1" w:lastColumn="0" w:noHBand="0" w:noVBand="1"/>
      </w:tblPr>
      <w:tblGrid>
        <w:gridCol w:w="2360"/>
        <w:gridCol w:w="1200"/>
        <w:gridCol w:w="4820"/>
      </w:tblGrid>
      <w:tr w:rsidR="00FE6376" w14:paraId="4BD455D8" w14:textId="77777777" w:rsidTr="00FE6376">
        <w:trPr>
          <w:trHeight w:val="335"/>
          <w:ins w:id="1571" w:author="Author"/>
        </w:trPr>
        <w:tc>
          <w:tcPr>
            <w:tcW w:w="23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E8CD52C" w14:textId="77777777" w:rsidR="00FE6376" w:rsidRDefault="00FE6376">
            <w:pPr>
              <w:jc w:val="center"/>
              <w:rPr>
                <w:ins w:id="1572" w:author="Author"/>
                <w:rFonts w:ascii="Calibri" w:hAnsi="Calibri" w:cs="Calibri"/>
                <w:color w:val="000000"/>
                <w:lang w:eastAsia="en-US"/>
              </w:rPr>
            </w:pPr>
            <w:ins w:id="1573" w:author="Author">
              <w:r>
                <w:rPr>
                  <w:rFonts w:ascii="Calibri" w:hAnsi="Calibri" w:cs="Calibri"/>
                  <w:color w:val="000000"/>
                </w:rPr>
                <w:t>Code Point</w:t>
              </w:r>
            </w:ins>
          </w:p>
        </w:tc>
        <w:tc>
          <w:tcPr>
            <w:tcW w:w="1200" w:type="dxa"/>
            <w:tcBorders>
              <w:top w:val="single" w:sz="8" w:space="0" w:color="BFBFBF"/>
              <w:left w:val="nil"/>
              <w:bottom w:val="single" w:sz="8" w:space="0" w:color="BFBFBF"/>
              <w:right w:val="single" w:sz="8" w:space="0" w:color="BFBFBF"/>
            </w:tcBorders>
            <w:shd w:val="clear" w:color="auto" w:fill="auto"/>
            <w:vAlign w:val="center"/>
            <w:hideMark/>
          </w:tcPr>
          <w:p w14:paraId="6BDAC4F6" w14:textId="77777777" w:rsidR="00FE6376" w:rsidRDefault="00FE6376">
            <w:pPr>
              <w:jc w:val="center"/>
              <w:rPr>
                <w:ins w:id="1574" w:author="Author"/>
                <w:rFonts w:ascii="Calibri" w:hAnsi="Calibri" w:cs="Calibri"/>
                <w:color w:val="000000"/>
              </w:rPr>
            </w:pPr>
            <w:ins w:id="1575" w:author="Author">
              <w:r>
                <w:rPr>
                  <w:rFonts w:ascii="Calibri" w:hAnsi="Calibri" w:cs="Calibri"/>
                  <w:color w:val="000000"/>
                </w:rPr>
                <w:t>Glyph</w:t>
              </w:r>
            </w:ins>
          </w:p>
        </w:tc>
        <w:tc>
          <w:tcPr>
            <w:tcW w:w="4820" w:type="dxa"/>
            <w:tcBorders>
              <w:top w:val="single" w:sz="8" w:space="0" w:color="BFBFBF"/>
              <w:left w:val="nil"/>
              <w:bottom w:val="single" w:sz="8" w:space="0" w:color="BFBFBF"/>
              <w:right w:val="single" w:sz="8" w:space="0" w:color="BFBFBF"/>
            </w:tcBorders>
            <w:shd w:val="clear" w:color="auto" w:fill="auto"/>
            <w:vAlign w:val="center"/>
            <w:hideMark/>
          </w:tcPr>
          <w:p w14:paraId="42C2F240" w14:textId="77777777" w:rsidR="00FE6376" w:rsidRDefault="00FE6376">
            <w:pPr>
              <w:rPr>
                <w:ins w:id="1576" w:author="Author"/>
                <w:rFonts w:ascii="Calibri" w:hAnsi="Calibri" w:cs="Calibri"/>
                <w:color w:val="000000"/>
              </w:rPr>
            </w:pPr>
            <w:ins w:id="1577" w:author="Author">
              <w:r>
                <w:rPr>
                  <w:rFonts w:ascii="Calibri" w:hAnsi="Calibri" w:cs="Calibri"/>
                  <w:color w:val="000000"/>
                </w:rPr>
                <w:t>Name</w:t>
              </w:r>
            </w:ins>
          </w:p>
        </w:tc>
      </w:tr>
      <w:tr w:rsidR="00FE6376" w14:paraId="3FBE09A5" w14:textId="77777777" w:rsidTr="00FE6376">
        <w:trPr>
          <w:trHeight w:val="335"/>
          <w:ins w:id="1578" w:author="Author"/>
        </w:trPr>
        <w:tc>
          <w:tcPr>
            <w:tcW w:w="2360" w:type="dxa"/>
            <w:tcBorders>
              <w:top w:val="nil"/>
              <w:left w:val="single" w:sz="8" w:space="0" w:color="BFBFBF"/>
              <w:bottom w:val="single" w:sz="8" w:space="0" w:color="BFBFBF"/>
              <w:right w:val="single" w:sz="8" w:space="0" w:color="BFBFBF"/>
            </w:tcBorders>
            <w:shd w:val="clear" w:color="auto" w:fill="auto"/>
            <w:vAlign w:val="center"/>
            <w:hideMark/>
          </w:tcPr>
          <w:p w14:paraId="2BEE1C15" w14:textId="77777777" w:rsidR="00FE6376" w:rsidRDefault="00FE6376">
            <w:pPr>
              <w:jc w:val="center"/>
              <w:rPr>
                <w:ins w:id="1579" w:author="Author"/>
                <w:rFonts w:ascii="Calibri" w:hAnsi="Calibri" w:cs="Calibri"/>
                <w:color w:val="000000"/>
              </w:rPr>
            </w:pPr>
            <w:ins w:id="1580" w:author="Author">
              <w:r>
                <w:rPr>
                  <w:rFonts w:ascii="Calibri" w:hAnsi="Calibri" w:cs="Calibri"/>
                  <w:color w:val="000000"/>
                </w:rPr>
                <w:t>0065</w:t>
              </w:r>
            </w:ins>
          </w:p>
        </w:tc>
        <w:tc>
          <w:tcPr>
            <w:tcW w:w="1200" w:type="dxa"/>
            <w:tcBorders>
              <w:top w:val="nil"/>
              <w:left w:val="nil"/>
              <w:bottom w:val="single" w:sz="8" w:space="0" w:color="BFBFBF"/>
              <w:right w:val="single" w:sz="8" w:space="0" w:color="BFBFBF"/>
            </w:tcBorders>
            <w:shd w:val="clear" w:color="auto" w:fill="auto"/>
            <w:vAlign w:val="center"/>
            <w:hideMark/>
          </w:tcPr>
          <w:p w14:paraId="68B81895" w14:textId="77777777" w:rsidR="00FE6376" w:rsidRDefault="00FE6376">
            <w:pPr>
              <w:jc w:val="center"/>
              <w:rPr>
                <w:ins w:id="1581" w:author="Author"/>
                <w:rFonts w:ascii="Calibri" w:hAnsi="Calibri" w:cs="Calibri"/>
                <w:color w:val="000000"/>
              </w:rPr>
            </w:pPr>
            <w:ins w:id="1582" w:author="Author">
              <w:r>
                <w:rPr>
                  <w:rFonts w:ascii="Calibri" w:hAnsi="Calibri" w:cs="Calibri"/>
                  <w:color w:val="000000"/>
                </w:rPr>
                <w:t>e</w:t>
              </w:r>
            </w:ins>
          </w:p>
        </w:tc>
        <w:tc>
          <w:tcPr>
            <w:tcW w:w="4820" w:type="dxa"/>
            <w:tcBorders>
              <w:top w:val="nil"/>
              <w:left w:val="nil"/>
              <w:bottom w:val="single" w:sz="8" w:space="0" w:color="BFBFBF"/>
              <w:right w:val="single" w:sz="8" w:space="0" w:color="BFBFBF"/>
            </w:tcBorders>
            <w:shd w:val="clear" w:color="auto" w:fill="auto"/>
            <w:vAlign w:val="center"/>
            <w:hideMark/>
          </w:tcPr>
          <w:p w14:paraId="79940CDA" w14:textId="77777777" w:rsidR="00FE6376" w:rsidRDefault="00FE6376">
            <w:pPr>
              <w:rPr>
                <w:ins w:id="1583" w:author="Author"/>
                <w:rFonts w:ascii="Calibri" w:hAnsi="Calibri" w:cs="Calibri"/>
                <w:color w:val="000000"/>
              </w:rPr>
            </w:pPr>
            <w:ins w:id="1584" w:author="Author">
              <w:r>
                <w:rPr>
                  <w:rFonts w:ascii="Calibri" w:hAnsi="Calibri" w:cs="Calibri"/>
                  <w:color w:val="000000"/>
                </w:rPr>
                <w:t>Latin Small Letter E</w:t>
              </w:r>
            </w:ins>
          </w:p>
        </w:tc>
      </w:tr>
      <w:tr w:rsidR="00FE6376" w14:paraId="1957F03F" w14:textId="77777777" w:rsidTr="00FE6376">
        <w:trPr>
          <w:trHeight w:val="335"/>
          <w:ins w:id="1585" w:author="Author"/>
        </w:trPr>
        <w:tc>
          <w:tcPr>
            <w:tcW w:w="2360" w:type="dxa"/>
            <w:tcBorders>
              <w:top w:val="nil"/>
              <w:left w:val="single" w:sz="8" w:space="0" w:color="BFBFBF"/>
              <w:bottom w:val="single" w:sz="8" w:space="0" w:color="BFBFBF"/>
              <w:right w:val="single" w:sz="8" w:space="0" w:color="BFBFBF"/>
            </w:tcBorders>
            <w:shd w:val="clear" w:color="auto" w:fill="auto"/>
            <w:vAlign w:val="center"/>
            <w:hideMark/>
          </w:tcPr>
          <w:p w14:paraId="7884E1EB" w14:textId="77777777" w:rsidR="00FE6376" w:rsidRDefault="00FE6376">
            <w:pPr>
              <w:jc w:val="center"/>
              <w:rPr>
                <w:ins w:id="1586" w:author="Author"/>
                <w:rFonts w:ascii="Calibri" w:hAnsi="Calibri" w:cs="Calibri"/>
                <w:color w:val="000000"/>
              </w:rPr>
            </w:pPr>
            <w:ins w:id="1587" w:author="Author">
              <w:r>
                <w:rPr>
                  <w:rFonts w:ascii="Calibri" w:hAnsi="Calibri" w:cs="Calibri"/>
                  <w:color w:val="000000"/>
                </w:rPr>
                <w:t>006F</w:t>
              </w:r>
            </w:ins>
          </w:p>
        </w:tc>
        <w:tc>
          <w:tcPr>
            <w:tcW w:w="1200" w:type="dxa"/>
            <w:tcBorders>
              <w:top w:val="nil"/>
              <w:left w:val="nil"/>
              <w:bottom w:val="single" w:sz="8" w:space="0" w:color="BFBFBF"/>
              <w:right w:val="single" w:sz="8" w:space="0" w:color="BFBFBF"/>
            </w:tcBorders>
            <w:shd w:val="clear" w:color="auto" w:fill="auto"/>
            <w:vAlign w:val="center"/>
            <w:hideMark/>
          </w:tcPr>
          <w:p w14:paraId="1CDBF28E" w14:textId="77777777" w:rsidR="00FE6376" w:rsidRDefault="00FE6376">
            <w:pPr>
              <w:jc w:val="center"/>
              <w:rPr>
                <w:ins w:id="1588" w:author="Author"/>
                <w:rFonts w:ascii="Calibri" w:hAnsi="Calibri" w:cs="Calibri"/>
                <w:color w:val="000000"/>
              </w:rPr>
            </w:pPr>
            <w:ins w:id="1589" w:author="Author">
              <w:r>
                <w:rPr>
                  <w:rFonts w:ascii="Calibri" w:hAnsi="Calibri" w:cs="Calibri"/>
                  <w:color w:val="000000"/>
                </w:rPr>
                <w:t>o</w:t>
              </w:r>
            </w:ins>
          </w:p>
        </w:tc>
        <w:tc>
          <w:tcPr>
            <w:tcW w:w="4820" w:type="dxa"/>
            <w:tcBorders>
              <w:top w:val="nil"/>
              <w:left w:val="nil"/>
              <w:bottom w:val="single" w:sz="8" w:space="0" w:color="BFBFBF"/>
              <w:right w:val="single" w:sz="8" w:space="0" w:color="BFBFBF"/>
            </w:tcBorders>
            <w:shd w:val="clear" w:color="auto" w:fill="auto"/>
            <w:vAlign w:val="center"/>
            <w:hideMark/>
          </w:tcPr>
          <w:p w14:paraId="3CF4E091" w14:textId="77777777" w:rsidR="00FE6376" w:rsidRDefault="00FE6376">
            <w:pPr>
              <w:rPr>
                <w:ins w:id="1590" w:author="Author"/>
                <w:rFonts w:ascii="Calibri" w:hAnsi="Calibri" w:cs="Calibri"/>
                <w:color w:val="000000"/>
              </w:rPr>
            </w:pPr>
            <w:ins w:id="1591" w:author="Author">
              <w:r>
                <w:rPr>
                  <w:rFonts w:ascii="Calibri" w:hAnsi="Calibri" w:cs="Calibri"/>
                  <w:color w:val="000000"/>
                </w:rPr>
                <w:t>Latin Small Letter O</w:t>
              </w:r>
            </w:ins>
          </w:p>
        </w:tc>
      </w:tr>
      <w:tr w:rsidR="00FE6376" w14:paraId="6D34166E" w14:textId="77777777" w:rsidTr="00FE6376">
        <w:trPr>
          <w:trHeight w:val="335"/>
          <w:ins w:id="1592" w:author="Author"/>
        </w:trPr>
        <w:tc>
          <w:tcPr>
            <w:tcW w:w="2360" w:type="dxa"/>
            <w:tcBorders>
              <w:top w:val="nil"/>
              <w:left w:val="single" w:sz="8" w:space="0" w:color="BFBFBF"/>
              <w:bottom w:val="single" w:sz="8" w:space="0" w:color="BFBFBF"/>
              <w:right w:val="single" w:sz="8" w:space="0" w:color="BFBFBF"/>
            </w:tcBorders>
            <w:shd w:val="clear" w:color="auto" w:fill="auto"/>
            <w:vAlign w:val="center"/>
            <w:hideMark/>
          </w:tcPr>
          <w:p w14:paraId="5DA864FF" w14:textId="77777777" w:rsidR="00FE6376" w:rsidRDefault="00FE6376">
            <w:pPr>
              <w:jc w:val="center"/>
              <w:rPr>
                <w:ins w:id="1593" w:author="Author"/>
                <w:rFonts w:ascii="Calibri" w:hAnsi="Calibri" w:cs="Calibri"/>
                <w:color w:val="000000"/>
              </w:rPr>
            </w:pPr>
            <w:ins w:id="1594" w:author="Author">
              <w:r>
                <w:rPr>
                  <w:rFonts w:ascii="Calibri" w:hAnsi="Calibri" w:cs="Calibri"/>
                  <w:color w:val="000000"/>
                </w:rPr>
                <w:t>0153</w:t>
              </w:r>
            </w:ins>
          </w:p>
        </w:tc>
        <w:tc>
          <w:tcPr>
            <w:tcW w:w="1200" w:type="dxa"/>
            <w:tcBorders>
              <w:top w:val="nil"/>
              <w:left w:val="nil"/>
              <w:bottom w:val="single" w:sz="8" w:space="0" w:color="BFBFBF"/>
              <w:right w:val="single" w:sz="8" w:space="0" w:color="BFBFBF"/>
            </w:tcBorders>
            <w:shd w:val="clear" w:color="auto" w:fill="auto"/>
            <w:vAlign w:val="center"/>
            <w:hideMark/>
          </w:tcPr>
          <w:p w14:paraId="203768C0" w14:textId="77777777" w:rsidR="00FE6376" w:rsidRDefault="00FE6376">
            <w:pPr>
              <w:jc w:val="center"/>
              <w:rPr>
                <w:ins w:id="1595" w:author="Author"/>
                <w:rFonts w:ascii="Calibri" w:hAnsi="Calibri" w:cs="Calibri"/>
                <w:color w:val="000000"/>
              </w:rPr>
            </w:pPr>
            <w:ins w:id="1596" w:author="Author">
              <w:r>
                <w:rPr>
                  <w:rFonts w:ascii="Calibri" w:hAnsi="Calibri" w:cs="Calibri"/>
                  <w:color w:val="000000"/>
                </w:rPr>
                <w:t>œ</w:t>
              </w:r>
            </w:ins>
          </w:p>
        </w:tc>
        <w:tc>
          <w:tcPr>
            <w:tcW w:w="4820" w:type="dxa"/>
            <w:tcBorders>
              <w:top w:val="nil"/>
              <w:left w:val="nil"/>
              <w:bottom w:val="single" w:sz="8" w:space="0" w:color="BFBFBF"/>
              <w:right w:val="single" w:sz="8" w:space="0" w:color="BFBFBF"/>
            </w:tcBorders>
            <w:shd w:val="clear" w:color="auto" w:fill="auto"/>
            <w:vAlign w:val="center"/>
            <w:hideMark/>
          </w:tcPr>
          <w:p w14:paraId="08BA46A0" w14:textId="77777777" w:rsidR="00FE6376" w:rsidRDefault="00FE6376">
            <w:pPr>
              <w:rPr>
                <w:ins w:id="1597" w:author="Author"/>
                <w:rFonts w:ascii="Calibri" w:hAnsi="Calibri" w:cs="Calibri"/>
                <w:color w:val="000000"/>
              </w:rPr>
            </w:pPr>
            <w:ins w:id="1598" w:author="Author">
              <w:r>
                <w:rPr>
                  <w:rFonts w:ascii="Calibri" w:hAnsi="Calibri" w:cs="Calibri"/>
                  <w:color w:val="000000"/>
                </w:rPr>
                <w:t>Latin Small Ligature Œ</w:t>
              </w:r>
            </w:ins>
          </w:p>
        </w:tc>
      </w:tr>
    </w:tbl>
    <w:p w14:paraId="7177EFB3" w14:textId="77777777" w:rsidR="00FE6376" w:rsidRDefault="00FE6376" w:rsidP="0037318F">
      <w:pPr>
        <w:rPr>
          <w:ins w:id="1599" w:author="Author"/>
          <w:rFonts w:ascii="Calibri" w:hAnsi="Calibri" w:cs="Calibri"/>
        </w:rPr>
      </w:pPr>
    </w:p>
    <w:p w14:paraId="6601466C" w14:textId="2D71BEA3" w:rsidR="00FE6376" w:rsidRPr="00FE6376" w:rsidRDefault="00BC415B" w:rsidP="0037318F">
      <w:pPr>
        <w:rPr>
          <w:ins w:id="1600" w:author="Author"/>
          <w:rFonts w:ascii="Calibri" w:hAnsi="Calibri" w:cs="Calibri"/>
        </w:rPr>
      </w:pPr>
      <w:ins w:id="1601" w:author="Author">
        <w:r>
          <w:rPr>
            <w:rFonts w:ascii="Calibri" w:hAnsi="Calibri" w:cs="Calibri"/>
            <w:noProof/>
          </w:rPr>
          <w:drawing>
            <wp:inline distT="0" distB="0" distL="0" distR="0" wp14:anchorId="43E77A4F" wp14:editId="792221A5">
              <wp:extent cx="6470650" cy="2435225"/>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6470650" cy="2435225"/>
                      </a:xfrm>
                      <a:prstGeom prst="rect">
                        <a:avLst/>
                      </a:prstGeom>
                      <a:noFill/>
                      <a:ln>
                        <a:noFill/>
                      </a:ln>
                    </pic:spPr>
                  </pic:pic>
                </a:graphicData>
              </a:graphic>
            </wp:inline>
          </w:drawing>
        </w:r>
      </w:ins>
    </w:p>
    <w:p w14:paraId="6AE65DAE" w14:textId="22A4CB8E" w:rsidR="00FE6376" w:rsidRPr="00FE6376" w:rsidRDefault="00FE6376" w:rsidP="0037318F">
      <w:pPr>
        <w:rPr>
          <w:ins w:id="1602" w:author="Author"/>
          <w:rFonts w:ascii="Calibri" w:hAnsi="Calibri" w:cs="Calibri"/>
        </w:rPr>
      </w:pPr>
    </w:p>
    <w:p w14:paraId="2721DD6E" w14:textId="25A0D352" w:rsidR="00FE6376" w:rsidRPr="00FE6376" w:rsidRDefault="00FE6376" w:rsidP="0037318F">
      <w:pPr>
        <w:rPr>
          <w:ins w:id="1603" w:author="Author"/>
          <w:rFonts w:ascii="Calibri" w:hAnsi="Calibri" w:cs="Calibri"/>
          <w:i/>
          <w:iCs/>
        </w:rPr>
      </w:pPr>
      <w:ins w:id="1604" w:author="Author">
        <w:r w:rsidRPr="00FE6376">
          <w:rPr>
            <w:rFonts w:ascii="Calibri" w:hAnsi="Calibri" w:cs="Calibri"/>
            <w:i/>
            <w:iCs/>
          </w:rPr>
          <w:t xml:space="preserve">Findings: </w:t>
        </w:r>
      </w:ins>
    </w:p>
    <w:p w14:paraId="25D7BDAB" w14:textId="6972E6DC" w:rsidR="00FE6376" w:rsidRDefault="00FE6376" w:rsidP="0037318F">
      <w:pPr>
        <w:rPr>
          <w:ins w:id="1605" w:author="Author"/>
          <w:rFonts w:ascii="Calibri" w:hAnsi="Calibri" w:cs="Calibri"/>
        </w:rPr>
      </w:pPr>
    </w:p>
    <w:p w14:paraId="780F75A3" w14:textId="557533F1" w:rsidR="00BC415B" w:rsidDel="00BC415B" w:rsidRDefault="00BC415B" w:rsidP="0037318F">
      <w:pPr>
        <w:rPr>
          <w:ins w:id="1606" w:author="Author"/>
          <w:del w:id="1607" w:author="Author"/>
          <w:rFonts w:ascii="Calibri" w:hAnsi="Calibri" w:cs="Calibri"/>
        </w:rPr>
      </w:pPr>
      <w:ins w:id="1608" w:author="Autho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w:t>
        </w:r>
        <w:r>
          <w:rPr>
            <w:rFonts w:asciiTheme="majorHAnsi" w:eastAsia="Calibri" w:hAnsiTheme="majorHAnsi" w:cstheme="majorHAnsi"/>
          </w:rPr>
          <w:t xml:space="preserve"> sequence and the</w:t>
        </w:r>
        <w:r w:rsidRPr="00932256">
          <w:rPr>
            <w:rFonts w:asciiTheme="majorHAnsi" w:eastAsia="Calibri" w:hAnsiTheme="majorHAnsi" w:cstheme="majorHAnsi"/>
          </w:rPr>
          <w:t xml:space="preserve"> ligature are consistently different.</w:t>
        </w:r>
      </w:ins>
    </w:p>
    <w:p w14:paraId="2A64F333" w14:textId="77777777" w:rsidR="00FE6376" w:rsidRPr="00FE6376" w:rsidRDefault="00FE6376" w:rsidP="0037318F">
      <w:pPr>
        <w:rPr>
          <w:ins w:id="1609" w:author="Author"/>
          <w:rFonts w:ascii="Calibri" w:hAnsi="Calibri" w:cs="Calibri"/>
        </w:rPr>
      </w:pPr>
    </w:p>
    <w:p w14:paraId="2746BBEE" w14:textId="77777777" w:rsidR="00FE6376" w:rsidRPr="00FE6376" w:rsidRDefault="00FE6376" w:rsidP="0037318F">
      <w:pPr>
        <w:rPr>
          <w:rFonts w:ascii="Calibri" w:hAnsi="Calibri" w:cs="Calibri"/>
        </w:rPr>
      </w:pPr>
    </w:p>
    <w:p w14:paraId="1223A73E" w14:textId="1F15A770" w:rsidR="0037318F" w:rsidRPr="00932256" w:rsidRDefault="0037318F" w:rsidP="0037318F">
      <w:pPr>
        <w:pStyle w:val="Heading4"/>
        <w:rPr>
          <w:rFonts w:asciiTheme="majorHAnsi" w:hAnsiTheme="majorHAnsi" w:cstheme="majorHAnsi"/>
        </w:rPr>
      </w:pPr>
      <w:bookmarkStart w:id="1610" w:name="_Toc25677007"/>
      <w:bookmarkStart w:id="1611" w:name="_Toc26434730"/>
      <w:r w:rsidRPr="00932256">
        <w:rPr>
          <w:rFonts w:asciiTheme="majorHAnsi" w:hAnsiTheme="majorHAnsi" w:cstheme="majorHAnsi"/>
        </w:rPr>
        <w:t xml:space="preserve">D.2.3 Sequence of Two Letter V </w:t>
      </w:r>
      <w:r w:rsidR="00FB24A8">
        <w:rPr>
          <w:rFonts w:asciiTheme="majorHAnsi" w:hAnsiTheme="majorHAnsi" w:cstheme="majorHAnsi"/>
        </w:rPr>
        <w:t>w</w:t>
      </w:r>
      <w:r w:rsidRPr="00932256">
        <w:rPr>
          <w:rFonts w:asciiTheme="majorHAnsi" w:hAnsiTheme="majorHAnsi" w:cstheme="majorHAnsi"/>
        </w:rPr>
        <w:t xml:space="preserve">ith Hook vs. </w:t>
      </w:r>
      <w:r w:rsidR="007234DC">
        <w:rPr>
          <w:rFonts w:asciiTheme="majorHAnsi" w:hAnsiTheme="majorHAnsi" w:cstheme="majorHAnsi"/>
        </w:rPr>
        <w:t xml:space="preserve">Latin Small </w:t>
      </w:r>
      <w:r w:rsidRPr="00932256">
        <w:rPr>
          <w:rFonts w:asciiTheme="majorHAnsi" w:hAnsiTheme="majorHAnsi" w:cstheme="majorHAnsi"/>
        </w:rPr>
        <w:t>Letter W</w:t>
      </w:r>
      <w:bookmarkEnd w:id="1610"/>
      <w:bookmarkEnd w:id="1611"/>
    </w:p>
    <w:p w14:paraId="45E892A5" w14:textId="77777777" w:rsidR="00F77F26" w:rsidRDefault="00F77F26" w:rsidP="0037318F">
      <w:pPr>
        <w:rPr>
          <w:ins w:id="1612" w:author="Author"/>
          <w:rStyle w:val="Emphasis"/>
          <w:rFonts w:asciiTheme="majorHAnsi" w:eastAsia="Calibri" w:hAnsiTheme="majorHAnsi" w:cstheme="majorHAnsi"/>
        </w:rPr>
      </w:pPr>
    </w:p>
    <w:p w14:paraId="7CD3B7FB" w14:textId="10A617BA" w:rsidR="0037318F" w:rsidRDefault="0037318F" w:rsidP="0037318F">
      <w:pPr>
        <w:rPr>
          <w:ins w:id="1613" w:author="Autho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ins w:id="1614" w:author="Author">
        <w:r w:rsidR="00F77F26">
          <w:rPr>
            <w:rStyle w:val="Emphasis"/>
            <w:rFonts w:asciiTheme="majorHAnsi" w:eastAsia="Calibri" w:hAnsiTheme="majorHAnsi" w:cstheme="majorHAnsi"/>
          </w:rPr>
          <w:t xml:space="preserve"> </w:t>
        </w:r>
      </w:ins>
    </w:p>
    <w:p w14:paraId="4EE9069F" w14:textId="77777777" w:rsidR="00F77F26" w:rsidRPr="00932256" w:rsidRDefault="00F77F26"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5C555D47" w14:textId="77777777" w:rsidTr="00A45EA8">
        <w:tc>
          <w:tcPr>
            <w:tcW w:w="2496" w:type="dxa"/>
          </w:tcPr>
          <w:p w14:paraId="61461CC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59CBF8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00FBF0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925E92" w14:textId="77777777" w:rsidTr="00A45EA8">
        <w:tc>
          <w:tcPr>
            <w:tcW w:w="2496" w:type="dxa"/>
            <w:shd w:val="clear" w:color="auto" w:fill="FFC000"/>
          </w:tcPr>
          <w:p w14:paraId="51E84FB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028B </w:t>
            </w:r>
            <w:proofErr w:type="spellStart"/>
            <w:r w:rsidRPr="00932256">
              <w:rPr>
                <w:rFonts w:asciiTheme="majorHAnsi" w:eastAsia="Calibri" w:hAnsiTheme="majorHAnsi" w:cstheme="majorHAnsi"/>
              </w:rPr>
              <w:t>028B</w:t>
            </w:r>
            <w:proofErr w:type="spellEnd"/>
          </w:p>
        </w:tc>
        <w:tc>
          <w:tcPr>
            <w:tcW w:w="1401" w:type="dxa"/>
            <w:shd w:val="clear" w:color="auto" w:fill="FFC000"/>
          </w:tcPr>
          <w:p w14:paraId="58466256" w14:textId="77777777" w:rsidR="0037318F" w:rsidRPr="00932256" w:rsidRDefault="0037318F"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ʋʋ</w:t>
            </w:r>
            <w:proofErr w:type="spellEnd"/>
          </w:p>
        </w:tc>
        <w:tc>
          <w:tcPr>
            <w:tcW w:w="5453" w:type="dxa"/>
            <w:shd w:val="clear" w:color="auto" w:fill="FFC000"/>
          </w:tcPr>
          <w:p w14:paraId="1F37750E" w14:textId="2D4CEB4F" w:rsidR="0037318F" w:rsidRPr="00932256" w:rsidRDefault="00526C7D"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Letter V with Hook (x2)</w:t>
            </w:r>
          </w:p>
        </w:tc>
      </w:tr>
      <w:tr w:rsidR="0037318F" w:rsidRPr="00932256" w14:paraId="0C998A07" w14:textId="77777777" w:rsidTr="00A45EA8">
        <w:tc>
          <w:tcPr>
            <w:tcW w:w="2496" w:type="dxa"/>
            <w:shd w:val="clear" w:color="auto" w:fill="FFC000"/>
          </w:tcPr>
          <w:p w14:paraId="6342E1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0077</w:t>
            </w:r>
          </w:p>
        </w:tc>
        <w:tc>
          <w:tcPr>
            <w:tcW w:w="1401" w:type="dxa"/>
            <w:shd w:val="clear" w:color="auto" w:fill="FFC000"/>
          </w:tcPr>
          <w:p w14:paraId="17D6A81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5453" w:type="dxa"/>
            <w:shd w:val="clear" w:color="auto" w:fill="FFC000"/>
          </w:tcPr>
          <w:p w14:paraId="20FC5D71" w14:textId="7AEBF2EA" w:rsidR="0037318F" w:rsidRPr="00932256" w:rsidRDefault="00526C7D"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Letter W</w:t>
            </w:r>
          </w:p>
        </w:tc>
      </w:tr>
    </w:tbl>
    <w:p w14:paraId="7950D713" w14:textId="77777777" w:rsidR="0037318F" w:rsidRPr="00932256" w:rsidRDefault="0037318F" w:rsidP="0037318F">
      <w:pPr>
        <w:rPr>
          <w:rFonts w:asciiTheme="majorHAnsi" w:eastAsia="Calibri" w:hAnsiTheme="majorHAnsi" w:cstheme="majorHAnsi"/>
        </w:rPr>
      </w:pPr>
    </w:p>
    <w:p w14:paraId="2D57FE5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ʋʋ</w:t>
      </w:r>
      <w:proofErr w:type="spellEnd"/>
      <w:r w:rsidRPr="00932256">
        <w:rPr>
          <w:rFonts w:asciiTheme="majorHAnsi" w:eastAsia="Calibri" w:hAnsiTheme="majorHAnsi" w:cstheme="majorHAnsi"/>
        </w:rPr>
        <w:t xml:space="preserve"> w (028B028B 0077) compared using Google Fonts in </w:t>
      </w:r>
      <w:hyperlink r:id="rId72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3C64FC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164ACC2" wp14:editId="4E445462">
            <wp:extent cx="5943600" cy="2120900"/>
            <wp:effectExtent l="0" t="0" r="0" b="0"/>
            <wp:docPr id="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a:xfrm>
                      <a:off x="0" y="0"/>
                      <a:ext cx="5943600" cy="2120900"/>
                    </a:xfrm>
                    <a:prstGeom prst="rect">
                      <a:avLst/>
                    </a:prstGeom>
                    <a:ln/>
                  </pic:spPr>
                </pic:pic>
              </a:graphicData>
            </a:graphic>
          </wp:inline>
        </w:drawing>
      </w:r>
      <w:r w:rsidRPr="00932256">
        <w:rPr>
          <w:rFonts w:asciiTheme="majorHAnsi" w:eastAsia="Calibri" w:hAnsiTheme="majorHAnsi" w:cstheme="majorHAnsi"/>
        </w:rPr>
        <w:br/>
      </w:r>
    </w:p>
    <w:p w14:paraId="09EED0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E661F80" wp14:editId="1ED33A8F">
            <wp:extent cx="5943600" cy="2108200"/>
            <wp:effectExtent l="0" t="0" r="0" b="0"/>
            <wp:docPr id="8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22" cstate="print"/>
                    <a:srcRect/>
                    <a:stretch>
                      <a:fillRect/>
                    </a:stretch>
                  </pic:blipFill>
                  <pic:spPr>
                    <a:xfrm>
                      <a:off x="0" y="0"/>
                      <a:ext cx="5943600" cy="2108200"/>
                    </a:xfrm>
                    <a:prstGeom prst="rect">
                      <a:avLst/>
                    </a:prstGeom>
                    <a:ln/>
                  </pic:spPr>
                </pic:pic>
              </a:graphicData>
            </a:graphic>
          </wp:inline>
        </w:drawing>
      </w:r>
    </w:p>
    <w:p w14:paraId="29B203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87A3740" wp14:editId="73A647AC">
            <wp:extent cx="5943600" cy="2120900"/>
            <wp:effectExtent l="0" t="0" r="0" b="0"/>
            <wp:docPr id="9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23" cstate="print"/>
                    <a:srcRect/>
                    <a:stretch>
                      <a:fillRect/>
                    </a:stretch>
                  </pic:blipFill>
                  <pic:spPr>
                    <a:xfrm>
                      <a:off x="0" y="0"/>
                      <a:ext cx="5943600" cy="2120900"/>
                    </a:xfrm>
                    <a:prstGeom prst="rect">
                      <a:avLst/>
                    </a:prstGeom>
                    <a:ln/>
                  </pic:spPr>
                </pic:pic>
              </a:graphicData>
            </a:graphic>
          </wp:inline>
        </w:drawing>
      </w:r>
    </w:p>
    <w:p w14:paraId="2D4CB74B" w14:textId="77777777" w:rsidR="0037318F" w:rsidRPr="00932256" w:rsidRDefault="0037318F" w:rsidP="0037318F">
      <w:pPr>
        <w:rPr>
          <w:rFonts w:asciiTheme="majorHAnsi" w:eastAsia="Calibri" w:hAnsiTheme="majorHAnsi" w:cstheme="majorHAnsi"/>
        </w:rPr>
      </w:pPr>
    </w:p>
    <w:p w14:paraId="7320942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43E1A40B" w14:textId="44456B52"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of two Letters V with Hook is different than Letter W</w:t>
      </w:r>
      <w:bookmarkStart w:id="1615" w:name="_kenw15rc28ck" w:colFirst="0" w:colLast="0"/>
      <w:bookmarkEnd w:id="1615"/>
    </w:p>
    <w:p w14:paraId="73C48329" w14:textId="77777777" w:rsidR="00980426" w:rsidRDefault="00980426" w:rsidP="0037318F">
      <w:pPr>
        <w:pStyle w:val="Heading3"/>
        <w:rPr>
          <w:rFonts w:asciiTheme="majorHAnsi" w:hAnsiTheme="majorHAnsi" w:cstheme="majorHAnsi"/>
        </w:rPr>
      </w:pPr>
      <w:bookmarkStart w:id="1616" w:name="_Toc25677008"/>
    </w:p>
    <w:p w14:paraId="425F133C" w14:textId="1EC2598C" w:rsidR="0037318F" w:rsidRPr="00932256" w:rsidRDefault="0037318F" w:rsidP="0037318F">
      <w:pPr>
        <w:pStyle w:val="Heading3"/>
        <w:rPr>
          <w:rFonts w:asciiTheme="majorHAnsi" w:hAnsiTheme="majorHAnsi" w:cstheme="majorHAnsi"/>
        </w:rPr>
      </w:pPr>
      <w:bookmarkStart w:id="1617" w:name="_Toc26434731"/>
      <w:r w:rsidRPr="00932256">
        <w:rPr>
          <w:rFonts w:asciiTheme="majorHAnsi" w:hAnsiTheme="majorHAnsi" w:cstheme="majorHAnsi"/>
        </w:rPr>
        <w:t>D.3 Shap</w:t>
      </w:r>
      <w:r w:rsidR="004A7E1A" w:rsidRPr="00932256">
        <w:rPr>
          <w:rFonts w:asciiTheme="majorHAnsi" w:hAnsiTheme="majorHAnsi" w:cstheme="majorHAnsi"/>
        </w:rPr>
        <w:t>e</w:t>
      </w:r>
      <w:r w:rsidR="00C36684">
        <w:rPr>
          <w:rFonts w:asciiTheme="majorHAnsi" w:hAnsiTheme="majorHAnsi" w:cstheme="majorHAnsi"/>
        </w:rPr>
        <w:t xml:space="preserve"> </w:t>
      </w:r>
      <w:r w:rsidRPr="00932256">
        <w:rPr>
          <w:rFonts w:asciiTheme="majorHAnsi" w:hAnsiTheme="majorHAnsi" w:cstheme="majorHAnsi"/>
        </w:rPr>
        <w:t>of Diacritics</w:t>
      </w:r>
      <w:bookmarkEnd w:id="1616"/>
      <w:bookmarkEnd w:id="1617"/>
      <w:r w:rsidR="00477083" w:rsidRPr="00932256">
        <w:rPr>
          <w:rFonts w:asciiTheme="majorHAnsi" w:hAnsiTheme="majorHAnsi" w:cstheme="majorHAnsi"/>
        </w:rPr>
        <w:t xml:space="preserve"> </w:t>
      </w:r>
    </w:p>
    <w:p w14:paraId="7AA32DC4" w14:textId="77777777" w:rsidR="00477083" w:rsidRPr="00932256" w:rsidRDefault="00477083" w:rsidP="00477083">
      <w:pPr>
        <w:rPr>
          <w:rFonts w:asciiTheme="majorHAnsi" w:hAnsiTheme="majorHAnsi" w:cstheme="majorHAnsi"/>
        </w:rPr>
      </w:pPr>
    </w:p>
    <w:p w14:paraId="198F2901" w14:textId="611FAD3D" w:rsidR="00F63479" w:rsidRPr="00932256" w:rsidRDefault="0037318F" w:rsidP="00F63479">
      <w:pPr>
        <w:pStyle w:val="Heading4"/>
        <w:rPr>
          <w:rFonts w:asciiTheme="majorHAnsi" w:hAnsiTheme="majorHAnsi" w:cstheme="majorHAnsi"/>
        </w:rPr>
      </w:pPr>
      <w:bookmarkStart w:id="1618" w:name="_Toc25677009"/>
      <w:bookmarkStart w:id="1619" w:name="_Toc26434732"/>
      <w:r w:rsidRPr="00932256">
        <w:rPr>
          <w:rFonts w:asciiTheme="majorHAnsi" w:hAnsiTheme="majorHAnsi" w:cstheme="majorHAnsi"/>
        </w:rPr>
        <w:t>D.3.1 Caron (Above) vs. Breve</w:t>
      </w:r>
      <w:bookmarkEnd w:id="1618"/>
      <w:bookmarkEnd w:id="1619"/>
      <w:r w:rsidR="00477083" w:rsidRPr="00932256">
        <w:rPr>
          <w:rFonts w:asciiTheme="majorHAnsi" w:hAnsiTheme="majorHAnsi" w:cstheme="majorHAnsi"/>
        </w:rPr>
        <w:t xml:space="preserve"> </w:t>
      </w:r>
    </w:p>
    <w:p w14:paraId="1745F2E0" w14:textId="77777777" w:rsidR="00477083" w:rsidRPr="00932256" w:rsidRDefault="00477083" w:rsidP="00477083">
      <w:pPr>
        <w:rPr>
          <w:rFonts w:asciiTheme="majorHAnsi" w:hAnsiTheme="majorHAnsi" w:cstheme="majorHAnsi"/>
        </w:rPr>
      </w:pPr>
    </w:p>
    <w:p w14:paraId="2C96CEC6" w14:textId="71833C8F" w:rsidR="0037318F" w:rsidRPr="00A45EA8" w:rsidRDefault="0037318F" w:rsidP="00A45EA8">
      <w:pPr>
        <w:pStyle w:val="Heading4"/>
        <w:rPr>
          <w:rFonts w:cstheme="majorHAnsi"/>
        </w:rPr>
      </w:pPr>
      <w:bookmarkStart w:id="1620" w:name="_Toc26434733"/>
      <w:r w:rsidRPr="00932256">
        <w:rPr>
          <w:rStyle w:val="Emphasis"/>
          <w:rFonts w:asciiTheme="majorHAnsi" w:eastAsia="Calibri" w:hAnsiTheme="majorHAnsi" w:cstheme="majorHAnsi"/>
        </w:rPr>
        <w:t>Code Points Considered:</w:t>
      </w:r>
      <w:bookmarkEnd w:id="1620"/>
      <w:r w:rsidR="00477083" w:rsidRPr="00932256">
        <w:rPr>
          <w:rStyle w:val="Emphasis"/>
          <w:rFonts w:asciiTheme="majorHAnsi" w:eastAsia="Calibri" w:hAnsiTheme="majorHAnsi" w:cstheme="majorHAnsi"/>
        </w:rPr>
        <w:t xml:space="preserve"> </w:t>
      </w:r>
    </w:p>
    <w:p w14:paraId="52B73B33" w14:textId="77777777" w:rsidR="00477083" w:rsidRPr="00932256" w:rsidRDefault="00477083" w:rsidP="0037318F">
      <w:pPr>
        <w:rPr>
          <w:rFonts w:asciiTheme="majorHAnsi" w:eastAsia="Calibri" w:hAnsiTheme="majorHAnsi" w:cstheme="majorHAnsi"/>
        </w:rPr>
      </w:pPr>
    </w:p>
    <w:tbl>
      <w:tblPr>
        <w:tblW w:w="6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10"/>
        <w:gridCol w:w="960"/>
        <w:gridCol w:w="3735"/>
      </w:tblGrid>
      <w:tr w:rsidR="0037318F" w:rsidRPr="00932256" w14:paraId="64C1D6E8" w14:textId="77777777" w:rsidTr="00A45EA8">
        <w:trPr>
          <w:trHeight w:val="160"/>
        </w:trPr>
        <w:tc>
          <w:tcPr>
            <w:tcW w:w="1710" w:type="dxa"/>
          </w:tcPr>
          <w:p w14:paraId="30874D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60" w:type="dxa"/>
          </w:tcPr>
          <w:p w14:paraId="51A7DF7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735" w:type="dxa"/>
          </w:tcPr>
          <w:p w14:paraId="303462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CEEA781" w14:textId="77777777" w:rsidTr="00A45EA8">
        <w:tc>
          <w:tcPr>
            <w:tcW w:w="1710" w:type="dxa"/>
            <w:shd w:val="clear" w:color="auto" w:fill="92D050"/>
          </w:tcPr>
          <w:p w14:paraId="7B5E70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0103</w:t>
            </w:r>
          </w:p>
        </w:tc>
        <w:tc>
          <w:tcPr>
            <w:tcW w:w="960" w:type="dxa"/>
            <w:shd w:val="clear" w:color="auto" w:fill="92D050"/>
          </w:tcPr>
          <w:p w14:paraId="71119FA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3735" w:type="dxa"/>
            <w:shd w:val="clear" w:color="auto" w:fill="92D050"/>
          </w:tcPr>
          <w:p w14:paraId="4C25B070" w14:textId="37616784"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Breve</w:t>
            </w:r>
          </w:p>
        </w:tc>
      </w:tr>
      <w:tr w:rsidR="0037318F" w:rsidRPr="00932256" w14:paraId="7859CF3B" w14:textId="77777777" w:rsidTr="00A45EA8">
        <w:tc>
          <w:tcPr>
            <w:tcW w:w="1710" w:type="dxa"/>
            <w:shd w:val="clear" w:color="auto" w:fill="92D050"/>
          </w:tcPr>
          <w:p w14:paraId="4A9CF2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011F</w:t>
            </w:r>
          </w:p>
        </w:tc>
        <w:tc>
          <w:tcPr>
            <w:tcW w:w="960" w:type="dxa"/>
            <w:shd w:val="clear" w:color="auto" w:fill="92D050"/>
          </w:tcPr>
          <w:p w14:paraId="0210154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3735" w:type="dxa"/>
            <w:shd w:val="clear" w:color="auto" w:fill="92D050"/>
          </w:tcPr>
          <w:p w14:paraId="3E0C4903" w14:textId="0C6D8E0A"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G </w:t>
            </w:r>
            <w:r w:rsidR="00526C7D">
              <w:rPr>
                <w:rFonts w:asciiTheme="majorHAnsi" w:eastAsia="Calibri" w:hAnsiTheme="majorHAnsi" w:cstheme="majorHAnsi"/>
              </w:rPr>
              <w:t>with Breve</w:t>
            </w:r>
          </w:p>
        </w:tc>
      </w:tr>
      <w:tr w:rsidR="0037318F" w:rsidRPr="00932256" w14:paraId="7E0BC2DB" w14:textId="77777777" w:rsidTr="00A45EA8">
        <w:tc>
          <w:tcPr>
            <w:tcW w:w="1710" w:type="dxa"/>
            <w:shd w:val="clear" w:color="auto" w:fill="92D050"/>
          </w:tcPr>
          <w:p w14:paraId="287004C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016D</w:t>
            </w:r>
          </w:p>
        </w:tc>
        <w:tc>
          <w:tcPr>
            <w:tcW w:w="960" w:type="dxa"/>
            <w:shd w:val="clear" w:color="auto" w:fill="92D050"/>
          </w:tcPr>
          <w:p w14:paraId="6C74AB0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3735" w:type="dxa"/>
            <w:shd w:val="clear" w:color="auto" w:fill="92D050"/>
          </w:tcPr>
          <w:p w14:paraId="52D2DA41" w14:textId="23B9A569"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U </w:t>
            </w:r>
            <w:r w:rsidR="00526C7D">
              <w:rPr>
                <w:rFonts w:asciiTheme="majorHAnsi" w:eastAsia="Calibri" w:hAnsiTheme="majorHAnsi" w:cstheme="majorHAnsi"/>
              </w:rPr>
              <w:t>with Breve</w:t>
            </w:r>
          </w:p>
        </w:tc>
      </w:tr>
      <w:tr w:rsidR="0037318F" w:rsidRPr="00932256" w14:paraId="23C43DB6" w14:textId="77777777" w:rsidTr="00A45EA8">
        <w:tc>
          <w:tcPr>
            <w:tcW w:w="1710" w:type="dxa"/>
          </w:tcPr>
          <w:p w14:paraId="243F44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010D</w:t>
            </w:r>
          </w:p>
        </w:tc>
        <w:tc>
          <w:tcPr>
            <w:tcW w:w="960" w:type="dxa"/>
          </w:tcPr>
          <w:p w14:paraId="2A27F6B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3735" w:type="dxa"/>
          </w:tcPr>
          <w:p w14:paraId="5A30F8C3" w14:textId="66B6E0B4"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C </w:t>
            </w:r>
            <w:r w:rsidR="00526C7D">
              <w:rPr>
                <w:rFonts w:asciiTheme="majorHAnsi" w:eastAsia="Calibri" w:hAnsiTheme="majorHAnsi" w:cstheme="majorHAnsi"/>
              </w:rPr>
              <w:t>with Caron</w:t>
            </w:r>
          </w:p>
        </w:tc>
      </w:tr>
      <w:tr w:rsidR="0037318F" w:rsidRPr="00932256" w14:paraId="50FCD87A" w14:textId="77777777" w:rsidTr="00A45EA8">
        <w:tc>
          <w:tcPr>
            <w:tcW w:w="1710" w:type="dxa"/>
          </w:tcPr>
          <w:p w14:paraId="3A8046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011B</w:t>
            </w:r>
          </w:p>
        </w:tc>
        <w:tc>
          <w:tcPr>
            <w:tcW w:w="960" w:type="dxa"/>
          </w:tcPr>
          <w:p w14:paraId="660B95B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3735" w:type="dxa"/>
          </w:tcPr>
          <w:p w14:paraId="657B9480" w14:textId="2D98504B"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E </w:t>
            </w:r>
            <w:r w:rsidR="00526C7D">
              <w:rPr>
                <w:rFonts w:asciiTheme="majorHAnsi" w:eastAsia="Calibri" w:hAnsiTheme="majorHAnsi" w:cstheme="majorHAnsi"/>
              </w:rPr>
              <w:t>with Caron</w:t>
            </w:r>
          </w:p>
        </w:tc>
      </w:tr>
      <w:tr w:rsidR="0037318F" w:rsidRPr="00932256" w14:paraId="05166CA8" w14:textId="77777777" w:rsidTr="00A45EA8">
        <w:tc>
          <w:tcPr>
            <w:tcW w:w="1710" w:type="dxa"/>
          </w:tcPr>
          <w:p w14:paraId="0F09A2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0148</w:t>
            </w:r>
          </w:p>
        </w:tc>
        <w:tc>
          <w:tcPr>
            <w:tcW w:w="960" w:type="dxa"/>
          </w:tcPr>
          <w:p w14:paraId="7FA53A7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3735" w:type="dxa"/>
          </w:tcPr>
          <w:p w14:paraId="00C0F227" w14:textId="735D65A1"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N </w:t>
            </w:r>
            <w:r w:rsidR="00526C7D">
              <w:rPr>
                <w:rFonts w:asciiTheme="majorHAnsi" w:eastAsia="Calibri" w:hAnsiTheme="majorHAnsi" w:cstheme="majorHAnsi"/>
              </w:rPr>
              <w:t>with Caron</w:t>
            </w:r>
          </w:p>
        </w:tc>
      </w:tr>
      <w:tr w:rsidR="0037318F" w:rsidRPr="00932256" w14:paraId="4D0FC6AF" w14:textId="77777777" w:rsidTr="00A45EA8">
        <w:tc>
          <w:tcPr>
            <w:tcW w:w="1710" w:type="dxa"/>
          </w:tcPr>
          <w:p w14:paraId="48531C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0159</w:t>
            </w:r>
          </w:p>
        </w:tc>
        <w:tc>
          <w:tcPr>
            <w:tcW w:w="960" w:type="dxa"/>
          </w:tcPr>
          <w:p w14:paraId="376B250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3735" w:type="dxa"/>
          </w:tcPr>
          <w:p w14:paraId="2478E5AC" w14:textId="5D9401AF"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R </w:t>
            </w:r>
            <w:r w:rsidR="00526C7D">
              <w:rPr>
                <w:rFonts w:asciiTheme="majorHAnsi" w:eastAsia="Calibri" w:hAnsiTheme="majorHAnsi" w:cstheme="majorHAnsi"/>
              </w:rPr>
              <w:t>with Caron</w:t>
            </w:r>
          </w:p>
        </w:tc>
      </w:tr>
      <w:tr w:rsidR="0037318F" w:rsidRPr="00932256" w14:paraId="562201EF" w14:textId="77777777" w:rsidTr="00A45EA8">
        <w:tc>
          <w:tcPr>
            <w:tcW w:w="1710" w:type="dxa"/>
          </w:tcPr>
          <w:p w14:paraId="714601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0161</w:t>
            </w:r>
          </w:p>
        </w:tc>
        <w:tc>
          <w:tcPr>
            <w:tcW w:w="960" w:type="dxa"/>
          </w:tcPr>
          <w:p w14:paraId="25A8719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3735" w:type="dxa"/>
          </w:tcPr>
          <w:p w14:paraId="4A19AD81" w14:textId="443D2B38"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S </w:t>
            </w:r>
            <w:r w:rsidR="00526C7D">
              <w:rPr>
                <w:rFonts w:asciiTheme="majorHAnsi" w:eastAsia="Calibri" w:hAnsiTheme="majorHAnsi" w:cstheme="majorHAnsi"/>
              </w:rPr>
              <w:t>with Caron</w:t>
            </w:r>
          </w:p>
        </w:tc>
      </w:tr>
      <w:tr w:rsidR="0037318F" w:rsidRPr="00932256" w14:paraId="55553D3D" w14:textId="77777777" w:rsidTr="00A45EA8">
        <w:tc>
          <w:tcPr>
            <w:tcW w:w="1710" w:type="dxa"/>
          </w:tcPr>
          <w:p w14:paraId="71B1000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017E</w:t>
            </w:r>
          </w:p>
        </w:tc>
        <w:tc>
          <w:tcPr>
            <w:tcW w:w="960" w:type="dxa"/>
          </w:tcPr>
          <w:p w14:paraId="2E5AA39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3735" w:type="dxa"/>
          </w:tcPr>
          <w:p w14:paraId="6643E280" w14:textId="6C3DB4CD"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Z </w:t>
            </w:r>
            <w:r w:rsidR="00526C7D">
              <w:rPr>
                <w:rFonts w:asciiTheme="majorHAnsi" w:eastAsia="Calibri" w:hAnsiTheme="majorHAnsi" w:cstheme="majorHAnsi"/>
              </w:rPr>
              <w:t>with Caron</w:t>
            </w:r>
          </w:p>
        </w:tc>
      </w:tr>
      <w:tr w:rsidR="0037318F" w:rsidRPr="00932256" w14:paraId="75945E31" w14:textId="77777777" w:rsidTr="00A45EA8">
        <w:tc>
          <w:tcPr>
            <w:tcW w:w="1710" w:type="dxa"/>
            <w:shd w:val="clear" w:color="auto" w:fill="92D050"/>
          </w:tcPr>
          <w:p w14:paraId="421B26D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01CE</w:t>
            </w:r>
          </w:p>
        </w:tc>
        <w:tc>
          <w:tcPr>
            <w:tcW w:w="960" w:type="dxa"/>
            <w:shd w:val="clear" w:color="auto" w:fill="92D050"/>
          </w:tcPr>
          <w:p w14:paraId="26AE3CE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3735" w:type="dxa"/>
            <w:shd w:val="clear" w:color="auto" w:fill="92D050"/>
          </w:tcPr>
          <w:p w14:paraId="05645819" w14:textId="4D363007"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Caron</w:t>
            </w:r>
          </w:p>
        </w:tc>
      </w:tr>
      <w:tr w:rsidR="0037318F" w:rsidRPr="00932256" w14:paraId="7F5A7072" w14:textId="77777777" w:rsidTr="00A45EA8">
        <w:tc>
          <w:tcPr>
            <w:tcW w:w="1710" w:type="dxa"/>
          </w:tcPr>
          <w:p w14:paraId="57EE76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01D0</w:t>
            </w:r>
          </w:p>
        </w:tc>
        <w:tc>
          <w:tcPr>
            <w:tcW w:w="960" w:type="dxa"/>
          </w:tcPr>
          <w:p w14:paraId="72568A4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3735" w:type="dxa"/>
          </w:tcPr>
          <w:p w14:paraId="7D0336CE" w14:textId="6E73345A"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I </w:t>
            </w:r>
            <w:r w:rsidR="00526C7D">
              <w:rPr>
                <w:rFonts w:asciiTheme="majorHAnsi" w:eastAsia="Calibri" w:hAnsiTheme="majorHAnsi" w:cstheme="majorHAnsi"/>
              </w:rPr>
              <w:t>with Caron</w:t>
            </w:r>
          </w:p>
        </w:tc>
      </w:tr>
      <w:tr w:rsidR="0037318F" w:rsidRPr="00932256" w14:paraId="2FC8CDF7" w14:textId="77777777" w:rsidTr="00A45EA8">
        <w:tc>
          <w:tcPr>
            <w:tcW w:w="1710" w:type="dxa"/>
          </w:tcPr>
          <w:p w14:paraId="4B98D0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01D2</w:t>
            </w:r>
          </w:p>
        </w:tc>
        <w:tc>
          <w:tcPr>
            <w:tcW w:w="960" w:type="dxa"/>
          </w:tcPr>
          <w:p w14:paraId="40747E0A" w14:textId="457A0ADD" w:rsidR="0037318F" w:rsidRPr="00932256" w:rsidRDefault="00DD6F8D" w:rsidP="00A45EA8">
            <w:pPr>
              <w:jc w:val="center"/>
              <w:rPr>
                <w:rFonts w:asciiTheme="majorHAnsi" w:eastAsia="Calibri" w:hAnsiTheme="majorHAnsi" w:cstheme="majorHAnsi"/>
              </w:rPr>
            </w:pPr>
            <w:del w:id="1621" w:author="Author">
              <w:r w:rsidRPr="00932256" w:rsidDel="007C6DEC">
                <w:rPr>
                  <w:rFonts w:asciiTheme="majorHAnsi" w:eastAsia="Calibri" w:hAnsiTheme="majorHAnsi" w:cstheme="majorHAnsi"/>
                </w:rPr>
                <w:delText>Ǒ</w:delText>
              </w:r>
            </w:del>
            <w:ins w:id="1622" w:author="Author">
              <w:r w:rsidR="007C6DEC" w:rsidRPr="007C6DEC">
                <w:rPr>
                  <w:rFonts w:asciiTheme="majorHAnsi" w:eastAsia="Calibri" w:hAnsiTheme="majorHAnsi" w:cstheme="majorHAnsi"/>
                </w:rPr>
                <w:t>ǒ</w:t>
              </w:r>
            </w:ins>
          </w:p>
        </w:tc>
        <w:tc>
          <w:tcPr>
            <w:tcW w:w="3735" w:type="dxa"/>
          </w:tcPr>
          <w:p w14:paraId="5014247E" w14:textId="29A5E14D"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O </w:t>
            </w:r>
            <w:r w:rsidR="00526C7D">
              <w:rPr>
                <w:rFonts w:asciiTheme="majorHAnsi" w:eastAsia="Calibri" w:hAnsiTheme="majorHAnsi" w:cstheme="majorHAnsi"/>
              </w:rPr>
              <w:t>with Caron</w:t>
            </w:r>
          </w:p>
        </w:tc>
      </w:tr>
      <w:tr w:rsidR="0037318F" w:rsidRPr="00932256" w14:paraId="571B76C1" w14:textId="77777777" w:rsidTr="00A45EA8">
        <w:tc>
          <w:tcPr>
            <w:tcW w:w="1710" w:type="dxa"/>
            <w:shd w:val="clear" w:color="auto" w:fill="92D050"/>
          </w:tcPr>
          <w:p w14:paraId="45924E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01D4</w:t>
            </w:r>
          </w:p>
        </w:tc>
        <w:tc>
          <w:tcPr>
            <w:tcW w:w="960" w:type="dxa"/>
            <w:shd w:val="clear" w:color="auto" w:fill="92D050"/>
          </w:tcPr>
          <w:p w14:paraId="18DC5E8D" w14:textId="308ECD28" w:rsidR="0037318F" w:rsidRPr="00932256" w:rsidRDefault="00DD6F8D" w:rsidP="00A45EA8">
            <w:pPr>
              <w:jc w:val="center"/>
              <w:rPr>
                <w:rFonts w:asciiTheme="majorHAnsi" w:eastAsia="Calibri" w:hAnsiTheme="majorHAnsi" w:cstheme="majorHAnsi"/>
              </w:rPr>
            </w:pPr>
            <w:del w:id="1623" w:author="Author">
              <w:r w:rsidRPr="00932256" w:rsidDel="007C6DEC">
                <w:rPr>
                  <w:rFonts w:asciiTheme="majorHAnsi" w:eastAsia="Calibri" w:hAnsiTheme="majorHAnsi" w:cstheme="majorHAnsi"/>
                </w:rPr>
                <w:delText>Ǔ</w:delText>
              </w:r>
            </w:del>
            <w:ins w:id="1624" w:author="Author">
              <w:r w:rsidR="007C6DEC" w:rsidRPr="007C6DEC">
                <w:rPr>
                  <w:rFonts w:asciiTheme="majorHAnsi" w:eastAsia="Calibri" w:hAnsiTheme="majorHAnsi" w:cstheme="majorHAnsi"/>
                </w:rPr>
                <w:t>ǔ</w:t>
              </w:r>
            </w:ins>
          </w:p>
        </w:tc>
        <w:tc>
          <w:tcPr>
            <w:tcW w:w="3735" w:type="dxa"/>
            <w:shd w:val="clear" w:color="auto" w:fill="92D050"/>
          </w:tcPr>
          <w:p w14:paraId="59240D34" w14:textId="5593E97F"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U </w:t>
            </w:r>
            <w:r w:rsidR="00526C7D">
              <w:rPr>
                <w:rFonts w:asciiTheme="majorHAnsi" w:eastAsia="Calibri" w:hAnsiTheme="majorHAnsi" w:cstheme="majorHAnsi"/>
              </w:rPr>
              <w:t>with Caron</w:t>
            </w:r>
          </w:p>
        </w:tc>
      </w:tr>
      <w:tr w:rsidR="0037318F" w:rsidRPr="00932256" w14:paraId="031B0E9D" w14:textId="77777777" w:rsidTr="00A45EA8">
        <w:tc>
          <w:tcPr>
            <w:tcW w:w="1710" w:type="dxa"/>
            <w:shd w:val="clear" w:color="auto" w:fill="92D050"/>
          </w:tcPr>
          <w:p w14:paraId="53A7B56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01E7</w:t>
            </w:r>
          </w:p>
        </w:tc>
        <w:tc>
          <w:tcPr>
            <w:tcW w:w="960" w:type="dxa"/>
            <w:shd w:val="clear" w:color="auto" w:fill="92D050"/>
          </w:tcPr>
          <w:p w14:paraId="63E75B2D" w14:textId="6F3337B2" w:rsidR="0037318F" w:rsidRPr="00932256" w:rsidRDefault="00DD6F8D" w:rsidP="00A45EA8">
            <w:pPr>
              <w:jc w:val="center"/>
              <w:rPr>
                <w:rFonts w:asciiTheme="majorHAnsi" w:eastAsia="Calibri" w:hAnsiTheme="majorHAnsi" w:cstheme="majorHAnsi"/>
              </w:rPr>
            </w:pPr>
            <w:del w:id="1625" w:author="Author">
              <w:r w:rsidRPr="00932256" w:rsidDel="007C6DEC">
                <w:rPr>
                  <w:rFonts w:asciiTheme="majorHAnsi" w:eastAsia="Calibri" w:hAnsiTheme="majorHAnsi" w:cstheme="majorHAnsi"/>
                </w:rPr>
                <w:delText>Ǧ</w:delText>
              </w:r>
            </w:del>
            <w:ins w:id="1626" w:author="Author">
              <w:r w:rsidR="007C6DEC" w:rsidRPr="007C6DEC">
                <w:rPr>
                  <w:rFonts w:asciiTheme="majorHAnsi" w:eastAsia="Calibri" w:hAnsiTheme="majorHAnsi" w:cstheme="majorHAnsi"/>
                </w:rPr>
                <w:t>ǧ</w:t>
              </w:r>
            </w:ins>
          </w:p>
        </w:tc>
        <w:tc>
          <w:tcPr>
            <w:tcW w:w="3735" w:type="dxa"/>
            <w:shd w:val="clear" w:color="auto" w:fill="92D050"/>
          </w:tcPr>
          <w:p w14:paraId="3DA1CBFA" w14:textId="5BD4F2B0"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G </w:t>
            </w:r>
            <w:r w:rsidR="00526C7D">
              <w:rPr>
                <w:rFonts w:asciiTheme="majorHAnsi" w:eastAsia="Calibri" w:hAnsiTheme="majorHAnsi" w:cstheme="majorHAnsi"/>
              </w:rPr>
              <w:t>with Caron</w:t>
            </w:r>
          </w:p>
        </w:tc>
      </w:tr>
      <w:tr w:rsidR="0037318F" w:rsidRPr="00932256" w14:paraId="54FFC7CD" w14:textId="77777777" w:rsidTr="00A45EA8">
        <w:tc>
          <w:tcPr>
            <w:tcW w:w="1710" w:type="dxa"/>
          </w:tcPr>
          <w:p w14:paraId="400C59E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01E9</w:t>
            </w:r>
          </w:p>
        </w:tc>
        <w:tc>
          <w:tcPr>
            <w:tcW w:w="960" w:type="dxa"/>
          </w:tcPr>
          <w:p w14:paraId="34E0D319" w14:textId="09AB27D0" w:rsidR="0037318F" w:rsidRPr="00932256" w:rsidRDefault="00DD6F8D" w:rsidP="00A45EA8">
            <w:pPr>
              <w:jc w:val="center"/>
              <w:rPr>
                <w:rFonts w:asciiTheme="majorHAnsi" w:eastAsia="Calibri" w:hAnsiTheme="majorHAnsi" w:cstheme="majorHAnsi"/>
              </w:rPr>
            </w:pPr>
            <w:del w:id="1627" w:author="Author">
              <w:r w:rsidRPr="00932256" w:rsidDel="007C6DEC">
                <w:rPr>
                  <w:rFonts w:asciiTheme="majorHAnsi" w:eastAsia="Calibri" w:hAnsiTheme="majorHAnsi" w:cstheme="majorHAnsi"/>
                </w:rPr>
                <w:delText>Ǩ</w:delText>
              </w:r>
            </w:del>
            <w:ins w:id="1628" w:author="Author">
              <w:r w:rsidR="007C6DEC" w:rsidRPr="007C6DEC">
                <w:rPr>
                  <w:rFonts w:asciiTheme="majorHAnsi" w:eastAsia="Calibri" w:hAnsiTheme="majorHAnsi" w:cstheme="majorHAnsi"/>
                </w:rPr>
                <w:t>ǩ</w:t>
              </w:r>
            </w:ins>
          </w:p>
        </w:tc>
        <w:tc>
          <w:tcPr>
            <w:tcW w:w="3735" w:type="dxa"/>
          </w:tcPr>
          <w:p w14:paraId="300F4611" w14:textId="66B1F571"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K </w:t>
            </w:r>
            <w:r w:rsidR="00526C7D">
              <w:rPr>
                <w:rFonts w:asciiTheme="majorHAnsi" w:eastAsia="Calibri" w:hAnsiTheme="majorHAnsi" w:cstheme="majorHAnsi"/>
              </w:rPr>
              <w:t>with Caron</w:t>
            </w:r>
          </w:p>
        </w:tc>
      </w:tr>
      <w:tr w:rsidR="0037318F" w:rsidRPr="00932256" w14:paraId="1D9AA0A3" w14:textId="77777777" w:rsidTr="00A45EA8">
        <w:tc>
          <w:tcPr>
            <w:tcW w:w="1710" w:type="dxa"/>
          </w:tcPr>
          <w:p w14:paraId="73A0E4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01EF</w:t>
            </w:r>
          </w:p>
        </w:tc>
        <w:tc>
          <w:tcPr>
            <w:tcW w:w="960" w:type="dxa"/>
          </w:tcPr>
          <w:p w14:paraId="7E5F8BD5" w14:textId="6A16CE07" w:rsidR="0037318F" w:rsidRPr="00932256" w:rsidRDefault="00DD6F8D" w:rsidP="00A45EA8">
            <w:pPr>
              <w:jc w:val="center"/>
              <w:rPr>
                <w:rFonts w:asciiTheme="majorHAnsi" w:eastAsia="Calibri" w:hAnsiTheme="majorHAnsi" w:cstheme="majorHAnsi"/>
              </w:rPr>
            </w:pPr>
            <w:del w:id="1629" w:author="Author">
              <w:r w:rsidRPr="00932256" w:rsidDel="007C6DEC">
                <w:rPr>
                  <w:rFonts w:asciiTheme="majorHAnsi" w:eastAsia="Calibri" w:hAnsiTheme="majorHAnsi" w:cstheme="majorHAnsi"/>
                </w:rPr>
                <w:delText>Ǯ</w:delText>
              </w:r>
            </w:del>
            <w:ins w:id="1630" w:author="Author">
              <w:r w:rsidR="007C6DEC" w:rsidRPr="007C6DEC">
                <w:rPr>
                  <w:rFonts w:asciiTheme="majorHAnsi" w:eastAsia="Calibri" w:hAnsiTheme="majorHAnsi" w:cstheme="majorHAnsi"/>
                </w:rPr>
                <w:t>ǯ</w:t>
              </w:r>
            </w:ins>
          </w:p>
        </w:tc>
        <w:tc>
          <w:tcPr>
            <w:tcW w:w="3735" w:type="dxa"/>
          </w:tcPr>
          <w:p w14:paraId="32846EC7" w14:textId="3358B2D0"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w:t>
            </w:r>
            <w:proofErr w:type="spellStart"/>
            <w:r w:rsidR="0037318F" w:rsidRPr="00932256">
              <w:rPr>
                <w:rFonts w:asciiTheme="majorHAnsi" w:eastAsia="Calibri" w:hAnsiTheme="majorHAnsi" w:cstheme="majorHAnsi"/>
              </w:rPr>
              <w:t>E</w:t>
            </w:r>
            <w:r w:rsidR="00526C7D">
              <w:rPr>
                <w:rFonts w:asciiTheme="majorHAnsi" w:eastAsia="Calibri" w:hAnsiTheme="majorHAnsi" w:cstheme="majorHAnsi"/>
              </w:rPr>
              <w:t>zh</w:t>
            </w:r>
            <w:proofErr w:type="spellEnd"/>
            <w:r w:rsidR="0037318F" w:rsidRPr="00932256">
              <w:rPr>
                <w:rFonts w:asciiTheme="majorHAnsi" w:eastAsia="Calibri" w:hAnsiTheme="majorHAnsi" w:cstheme="majorHAnsi"/>
              </w:rPr>
              <w:t xml:space="preserve"> </w:t>
            </w:r>
            <w:r w:rsidR="00526C7D">
              <w:rPr>
                <w:rFonts w:asciiTheme="majorHAnsi" w:eastAsia="Calibri" w:hAnsiTheme="majorHAnsi" w:cstheme="majorHAnsi"/>
              </w:rPr>
              <w:t>with Caron</w:t>
            </w:r>
          </w:p>
        </w:tc>
      </w:tr>
    </w:tbl>
    <w:p w14:paraId="5011469C" w14:textId="77777777" w:rsidR="0037318F" w:rsidRPr="00932256" w:rsidRDefault="0037318F" w:rsidP="0037318F">
      <w:pPr>
        <w:rPr>
          <w:rFonts w:asciiTheme="majorHAnsi" w:eastAsia="Calibri" w:hAnsiTheme="majorHAnsi" w:cstheme="majorHAnsi"/>
        </w:rPr>
      </w:pPr>
    </w:p>
    <w:p w14:paraId="41CEAD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ăǎ</w:t>
      </w:r>
      <w:proofErr w:type="spellEnd"/>
      <w:r w:rsidRPr="00932256">
        <w:rPr>
          <w:rFonts w:asciiTheme="majorHAnsi" w:eastAsia="Calibri" w:hAnsiTheme="majorHAnsi" w:cstheme="majorHAnsi"/>
        </w:rPr>
        <w:t xml:space="preserve"> (0103 01CE) compared using Google Fonts in </w:t>
      </w:r>
      <w:hyperlink r:id="rId72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0ECB23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D187EE1" wp14:editId="3FC85F12">
            <wp:extent cx="5756910" cy="2668746"/>
            <wp:effectExtent l="0" t="0" r="0" b="0"/>
            <wp:docPr id="9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25" cstate="print"/>
                    <a:srcRect/>
                    <a:stretch>
                      <a:fillRect/>
                    </a:stretch>
                  </pic:blipFill>
                  <pic:spPr>
                    <a:xfrm>
                      <a:off x="0" y="0"/>
                      <a:ext cx="5756910" cy="2668746"/>
                    </a:xfrm>
                    <a:prstGeom prst="rect">
                      <a:avLst/>
                    </a:prstGeom>
                    <a:ln/>
                  </pic:spPr>
                </pic:pic>
              </a:graphicData>
            </a:graphic>
          </wp:inline>
        </w:drawing>
      </w:r>
    </w:p>
    <w:p w14:paraId="037D871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4F40D82" wp14:editId="21B6F125">
            <wp:extent cx="5756910" cy="2569884"/>
            <wp:effectExtent l="0" t="0" r="0" b="0"/>
            <wp:docPr id="9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26" cstate="print"/>
                    <a:srcRect/>
                    <a:stretch>
                      <a:fillRect/>
                    </a:stretch>
                  </pic:blipFill>
                  <pic:spPr>
                    <a:xfrm>
                      <a:off x="0" y="0"/>
                      <a:ext cx="5756910" cy="2569884"/>
                    </a:xfrm>
                    <a:prstGeom prst="rect">
                      <a:avLst/>
                    </a:prstGeom>
                    <a:ln/>
                  </pic:spPr>
                </pic:pic>
              </a:graphicData>
            </a:graphic>
          </wp:inline>
        </w:drawing>
      </w:r>
    </w:p>
    <w:p w14:paraId="01B3CC5B" w14:textId="77777777" w:rsidR="0037318F" w:rsidRPr="00932256" w:rsidRDefault="0037318F" w:rsidP="0037318F">
      <w:pPr>
        <w:rPr>
          <w:rFonts w:asciiTheme="majorHAnsi" w:eastAsia="Calibri" w:hAnsiTheme="majorHAnsi" w:cstheme="majorHAnsi"/>
        </w:rPr>
      </w:pPr>
    </w:p>
    <w:p w14:paraId="69B37A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Sequence </w:t>
      </w:r>
      <w:proofErr w:type="spellStart"/>
      <w:r w:rsidRPr="00932256">
        <w:rPr>
          <w:rFonts w:asciiTheme="majorHAnsi" w:eastAsia="Calibri" w:hAnsiTheme="majorHAnsi" w:cstheme="majorHAnsi"/>
        </w:rPr>
        <w:t>ğǧ</w:t>
      </w:r>
      <w:proofErr w:type="spellEnd"/>
      <w:r w:rsidRPr="00932256">
        <w:rPr>
          <w:rFonts w:asciiTheme="majorHAnsi" w:eastAsia="Calibri" w:hAnsiTheme="majorHAnsi" w:cstheme="majorHAnsi"/>
        </w:rPr>
        <w:t xml:space="preserve"> (011F 01E7) compared using Google Fonts in </w:t>
      </w:r>
      <w:hyperlink r:id="rId72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56E75B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24DE5C6" wp14:editId="01747B6E">
            <wp:extent cx="5756910" cy="2239484"/>
            <wp:effectExtent l="0" t="0" r="0" b="0"/>
            <wp:docPr id="9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28" cstate="print"/>
                    <a:srcRect/>
                    <a:stretch>
                      <a:fillRect/>
                    </a:stretch>
                  </pic:blipFill>
                  <pic:spPr>
                    <a:xfrm>
                      <a:off x="0" y="0"/>
                      <a:ext cx="5756910" cy="2239484"/>
                    </a:xfrm>
                    <a:prstGeom prst="rect">
                      <a:avLst/>
                    </a:prstGeom>
                    <a:ln/>
                  </pic:spPr>
                </pic:pic>
              </a:graphicData>
            </a:graphic>
          </wp:inline>
        </w:drawing>
      </w:r>
    </w:p>
    <w:p w14:paraId="19A78ED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CAFDBAA" wp14:editId="318AFC25">
            <wp:extent cx="5756910" cy="1679099"/>
            <wp:effectExtent l="0" t="0" r="0" b="0"/>
            <wp:docPr id="9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29" cstate="print"/>
                    <a:srcRect/>
                    <a:stretch>
                      <a:fillRect/>
                    </a:stretch>
                  </pic:blipFill>
                  <pic:spPr>
                    <a:xfrm>
                      <a:off x="0" y="0"/>
                      <a:ext cx="5756910" cy="1679099"/>
                    </a:xfrm>
                    <a:prstGeom prst="rect">
                      <a:avLst/>
                    </a:prstGeom>
                    <a:ln/>
                  </pic:spPr>
                </pic:pic>
              </a:graphicData>
            </a:graphic>
          </wp:inline>
        </w:drawing>
      </w:r>
    </w:p>
    <w:p w14:paraId="4C202E11" w14:textId="77777777" w:rsidR="0037318F" w:rsidRPr="00932256" w:rsidRDefault="0037318F" w:rsidP="0037318F">
      <w:pPr>
        <w:rPr>
          <w:rFonts w:asciiTheme="majorHAnsi" w:eastAsia="Calibri" w:hAnsiTheme="majorHAnsi" w:cstheme="majorHAnsi"/>
        </w:rPr>
      </w:pPr>
    </w:p>
    <w:p w14:paraId="099419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ŭ ǔ (016D 01D4) compared using Google Fonts in </w:t>
      </w:r>
      <w:hyperlink r:id="rId73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1937C2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BF7D3C2" wp14:editId="2D839BC9">
            <wp:extent cx="5756910" cy="2577444"/>
            <wp:effectExtent l="0" t="0" r="0" b="0"/>
            <wp:docPr id="9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31" cstate="print"/>
                    <a:srcRect/>
                    <a:stretch>
                      <a:fillRect/>
                    </a:stretch>
                  </pic:blipFill>
                  <pic:spPr>
                    <a:xfrm>
                      <a:off x="0" y="0"/>
                      <a:ext cx="5756910" cy="2577444"/>
                    </a:xfrm>
                    <a:prstGeom prst="rect">
                      <a:avLst/>
                    </a:prstGeom>
                    <a:ln/>
                  </pic:spPr>
                </pic:pic>
              </a:graphicData>
            </a:graphic>
          </wp:inline>
        </w:drawing>
      </w:r>
    </w:p>
    <w:p w14:paraId="620F5E4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CFC2D7C" wp14:editId="6169C21D">
            <wp:extent cx="5756910" cy="1602205"/>
            <wp:effectExtent l="0" t="0" r="0" b="0"/>
            <wp:docPr id="9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32" cstate="print"/>
                    <a:srcRect/>
                    <a:stretch>
                      <a:fillRect/>
                    </a:stretch>
                  </pic:blipFill>
                  <pic:spPr>
                    <a:xfrm>
                      <a:off x="0" y="0"/>
                      <a:ext cx="5756910" cy="1602205"/>
                    </a:xfrm>
                    <a:prstGeom prst="rect">
                      <a:avLst/>
                    </a:prstGeom>
                    <a:ln/>
                  </pic:spPr>
                </pic:pic>
              </a:graphicData>
            </a:graphic>
          </wp:inline>
        </w:drawing>
      </w:r>
    </w:p>
    <w:p w14:paraId="02A0AFC6" w14:textId="77777777" w:rsidR="0037318F" w:rsidRPr="00932256" w:rsidRDefault="0037318F" w:rsidP="0037318F">
      <w:pPr>
        <w:rPr>
          <w:rFonts w:asciiTheme="majorHAnsi" w:eastAsia="Calibri" w:hAnsiTheme="majorHAnsi" w:cstheme="majorHAnsi"/>
        </w:rPr>
      </w:pPr>
    </w:p>
    <w:p w14:paraId="6983FA9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lastRenderedPageBreak/>
        <w:t>Findings:</w:t>
      </w:r>
    </w:p>
    <w:p w14:paraId="0730A3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Breve and the Caron in Letters A, G and U are distinguishable and undistinguishable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above); depending on the font and size.</w:t>
      </w:r>
    </w:p>
    <w:p w14:paraId="6FF7D59D" w14:textId="77777777" w:rsidR="0037318F" w:rsidRPr="00932256" w:rsidRDefault="0037318F" w:rsidP="0037318F">
      <w:pPr>
        <w:rPr>
          <w:rFonts w:asciiTheme="majorHAnsi" w:hAnsiTheme="majorHAnsi" w:cstheme="majorHAnsi"/>
        </w:rPr>
      </w:pPr>
    </w:p>
    <w:p w14:paraId="11CAD608" w14:textId="4239525B" w:rsidR="0037318F" w:rsidRPr="00932256" w:rsidRDefault="0037318F" w:rsidP="0037318F">
      <w:pPr>
        <w:pStyle w:val="Heading4"/>
        <w:rPr>
          <w:rFonts w:asciiTheme="majorHAnsi" w:hAnsiTheme="majorHAnsi" w:cstheme="majorHAnsi"/>
        </w:rPr>
      </w:pPr>
      <w:bookmarkStart w:id="1631" w:name="_Toc25677010"/>
      <w:bookmarkStart w:id="1632" w:name="_Toc26434734"/>
      <w:r w:rsidRPr="00932256">
        <w:rPr>
          <w:rFonts w:asciiTheme="majorHAnsi" w:hAnsiTheme="majorHAnsi" w:cstheme="majorHAnsi"/>
        </w:rPr>
        <w:t>D.3.2 Tilde vs. Macron (Above)</w:t>
      </w:r>
      <w:bookmarkEnd w:id="1631"/>
      <w:bookmarkEnd w:id="1632"/>
    </w:p>
    <w:p w14:paraId="2C195283" w14:textId="77777777" w:rsidR="00F63479" w:rsidRPr="00A45EA8" w:rsidRDefault="00F63479" w:rsidP="00F63479">
      <w:pPr>
        <w:rPr>
          <w:rFonts w:cstheme="majorHAnsi"/>
        </w:rPr>
      </w:pPr>
    </w:p>
    <w:p w14:paraId="2D81BD42"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7DB5CEF3" w14:textId="77777777" w:rsidR="00D2601D" w:rsidRPr="00932256" w:rsidRDefault="00D2601D"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76263F36" w14:textId="77777777" w:rsidTr="00A45EA8">
        <w:tc>
          <w:tcPr>
            <w:tcW w:w="1767" w:type="dxa"/>
          </w:tcPr>
          <w:p w14:paraId="65466A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596A4B8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DE004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85EAEB7" w14:textId="77777777" w:rsidTr="00A45EA8">
        <w:tc>
          <w:tcPr>
            <w:tcW w:w="1767" w:type="dxa"/>
            <w:shd w:val="clear" w:color="auto" w:fill="FFC000"/>
          </w:tcPr>
          <w:p w14:paraId="3453E0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036" w:type="dxa"/>
            <w:shd w:val="clear" w:color="auto" w:fill="FFC000"/>
          </w:tcPr>
          <w:p w14:paraId="10DEE94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6547" w:type="dxa"/>
            <w:shd w:val="clear" w:color="auto" w:fill="FFC000"/>
          </w:tcPr>
          <w:p w14:paraId="52A6E9A8" w14:textId="1E196641" w:rsidR="0037318F" w:rsidRPr="00932256" w:rsidRDefault="00526C7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 </w:t>
            </w:r>
            <w:r>
              <w:rPr>
                <w:rFonts w:asciiTheme="majorHAnsi" w:eastAsia="Calibri" w:hAnsiTheme="majorHAnsi" w:cstheme="majorHAnsi"/>
              </w:rPr>
              <w:t>Combining Tilde</w:t>
            </w:r>
          </w:p>
        </w:tc>
      </w:tr>
      <w:tr w:rsidR="0037318F" w:rsidRPr="00932256" w14:paraId="3C0550C7" w14:textId="77777777" w:rsidTr="00A45EA8">
        <w:tc>
          <w:tcPr>
            <w:tcW w:w="1767" w:type="dxa"/>
            <w:shd w:val="clear" w:color="auto" w:fill="FFC000"/>
          </w:tcPr>
          <w:p w14:paraId="136196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+ 0304</w:t>
            </w:r>
          </w:p>
        </w:tc>
        <w:tc>
          <w:tcPr>
            <w:tcW w:w="1036" w:type="dxa"/>
            <w:shd w:val="clear" w:color="auto" w:fill="FFC000"/>
          </w:tcPr>
          <w:p w14:paraId="21E1D9D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6547" w:type="dxa"/>
            <w:shd w:val="clear" w:color="auto" w:fill="FFC000"/>
          </w:tcPr>
          <w:p w14:paraId="706DB6A8" w14:textId="4616862E"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 </w:t>
            </w:r>
            <w:r w:rsidR="00526C7D">
              <w:rPr>
                <w:rFonts w:asciiTheme="majorHAnsi" w:eastAsia="Calibri" w:hAnsiTheme="majorHAnsi" w:cstheme="majorHAnsi"/>
              </w:rPr>
              <w:t>Comb</w:t>
            </w:r>
            <w:r w:rsidR="00C36684">
              <w:rPr>
                <w:rFonts w:asciiTheme="majorHAnsi" w:eastAsia="Calibri" w:hAnsiTheme="majorHAnsi" w:cstheme="majorHAnsi"/>
              </w:rPr>
              <w:t>i</w:t>
            </w:r>
            <w:r w:rsidR="00526C7D">
              <w:rPr>
                <w:rFonts w:asciiTheme="majorHAnsi" w:eastAsia="Calibri" w:hAnsiTheme="majorHAnsi" w:cstheme="majorHAnsi"/>
              </w:rPr>
              <w:t>ning Macr</w:t>
            </w:r>
            <w:r w:rsidR="00C36684">
              <w:rPr>
                <w:rFonts w:asciiTheme="majorHAnsi" w:eastAsia="Calibri" w:hAnsiTheme="majorHAnsi" w:cstheme="majorHAnsi"/>
              </w:rPr>
              <w:t>o</w:t>
            </w:r>
            <w:r w:rsidR="00526C7D">
              <w:rPr>
                <w:rFonts w:asciiTheme="majorHAnsi" w:eastAsia="Calibri" w:hAnsiTheme="majorHAnsi" w:cstheme="majorHAnsi"/>
              </w:rPr>
              <w:t>n</w:t>
            </w:r>
          </w:p>
        </w:tc>
      </w:tr>
      <w:tr w:rsidR="0037318F" w:rsidRPr="00932256" w14:paraId="55367031" w14:textId="77777777" w:rsidTr="00A45EA8">
        <w:tc>
          <w:tcPr>
            <w:tcW w:w="1767" w:type="dxa"/>
            <w:shd w:val="clear" w:color="auto" w:fill="auto"/>
          </w:tcPr>
          <w:p w14:paraId="32F8C4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036" w:type="dxa"/>
            <w:shd w:val="clear" w:color="auto" w:fill="auto"/>
          </w:tcPr>
          <w:p w14:paraId="0CA966C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6547" w:type="dxa"/>
            <w:shd w:val="clear" w:color="auto" w:fill="auto"/>
          </w:tcPr>
          <w:p w14:paraId="59D82CAB" w14:textId="006A428E"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sidR="00526C7D">
              <w:rPr>
                <w:rFonts w:asciiTheme="majorHAnsi" w:eastAsia="Calibri" w:hAnsiTheme="majorHAnsi" w:cstheme="majorHAnsi"/>
              </w:rPr>
              <w:t>with Tilde</w:t>
            </w:r>
          </w:p>
        </w:tc>
      </w:tr>
      <w:tr w:rsidR="0037318F" w:rsidRPr="00932256" w14:paraId="669FCF1E" w14:textId="77777777" w:rsidTr="00A45EA8">
        <w:tc>
          <w:tcPr>
            <w:tcW w:w="1767" w:type="dxa"/>
            <w:shd w:val="clear" w:color="auto" w:fill="FFC000"/>
          </w:tcPr>
          <w:p w14:paraId="247ADA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00E3</w:t>
            </w:r>
          </w:p>
        </w:tc>
        <w:tc>
          <w:tcPr>
            <w:tcW w:w="1036" w:type="dxa"/>
            <w:shd w:val="clear" w:color="auto" w:fill="FFC000"/>
          </w:tcPr>
          <w:p w14:paraId="1809EF7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6547" w:type="dxa"/>
            <w:shd w:val="clear" w:color="auto" w:fill="FFC000"/>
          </w:tcPr>
          <w:p w14:paraId="503399CB" w14:textId="07880134"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Tilde</w:t>
            </w:r>
          </w:p>
        </w:tc>
      </w:tr>
      <w:tr w:rsidR="0037318F" w:rsidRPr="00932256" w14:paraId="716765B3" w14:textId="77777777" w:rsidTr="00A45EA8">
        <w:tc>
          <w:tcPr>
            <w:tcW w:w="1767" w:type="dxa"/>
            <w:shd w:val="clear" w:color="auto" w:fill="FFC000"/>
          </w:tcPr>
          <w:p w14:paraId="1BD9B1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00F1</w:t>
            </w:r>
          </w:p>
        </w:tc>
        <w:tc>
          <w:tcPr>
            <w:tcW w:w="1036" w:type="dxa"/>
            <w:shd w:val="clear" w:color="auto" w:fill="FFC000"/>
          </w:tcPr>
          <w:p w14:paraId="098CA16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6547" w:type="dxa"/>
            <w:shd w:val="clear" w:color="auto" w:fill="FFC000"/>
          </w:tcPr>
          <w:p w14:paraId="7317C181" w14:textId="07A2E38A"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sidR="00526C7D">
              <w:rPr>
                <w:rFonts w:asciiTheme="majorHAnsi" w:eastAsia="Calibri" w:hAnsiTheme="majorHAnsi" w:cstheme="majorHAnsi"/>
              </w:rPr>
              <w:t>with Tilde</w:t>
            </w:r>
          </w:p>
        </w:tc>
      </w:tr>
      <w:tr w:rsidR="0037318F" w:rsidRPr="00932256" w14:paraId="66817FFD" w14:textId="77777777" w:rsidTr="00A45EA8">
        <w:tc>
          <w:tcPr>
            <w:tcW w:w="1767" w:type="dxa"/>
            <w:shd w:val="clear" w:color="auto" w:fill="FFC000"/>
          </w:tcPr>
          <w:p w14:paraId="26B57D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00F5</w:t>
            </w:r>
          </w:p>
        </w:tc>
        <w:tc>
          <w:tcPr>
            <w:tcW w:w="1036" w:type="dxa"/>
            <w:shd w:val="clear" w:color="auto" w:fill="FFC000"/>
          </w:tcPr>
          <w:p w14:paraId="1B96291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õ</w:t>
            </w:r>
          </w:p>
        </w:tc>
        <w:tc>
          <w:tcPr>
            <w:tcW w:w="6547" w:type="dxa"/>
            <w:shd w:val="clear" w:color="auto" w:fill="FFC000"/>
          </w:tcPr>
          <w:p w14:paraId="6AB2C020" w14:textId="0EFFD43B"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526C7D">
              <w:rPr>
                <w:rFonts w:asciiTheme="majorHAnsi" w:eastAsia="Calibri" w:hAnsiTheme="majorHAnsi" w:cstheme="majorHAnsi"/>
              </w:rPr>
              <w:t>with Tilde</w:t>
            </w:r>
          </w:p>
        </w:tc>
      </w:tr>
      <w:tr w:rsidR="0037318F" w:rsidRPr="00932256" w14:paraId="1C94D67A" w14:textId="77777777" w:rsidTr="00A45EA8">
        <w:tc>
          <w:tcPr>
            <w:tcW w:w="1767" w:type="dxa"/>
            <w:shd w:val="clear" w:color="auto" w:fill="FFC000"/>
          </w:tcPr>
          <w:p w14:paraId="1117EA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0101</w:t>
            </w:r>
          </w:p>
        </w:tc>
        <w:tc>
          <w:tcPr>
            <w:tcW w:w="1036" w:type="dxa"/>
            <w:shd w:val="clear" w:color="auto" w:fill="FFC000"/>
          </w:tcPr>
          <w:p w14:paraId="5D7D7F9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6547" w:type="dxa"/>
            <w:shd w:val="clear" w:color="auto" w:fill="FFC000"/>
          </w:tcPr>
          <w:p w14:paraId="329516B4" w14:textId="077D81EA"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Macron</w:t>
            </w:r>
          </w:p>
        </w:tc>
      </w:tr>
      <w:tr w:rsidR="0037318F" w:rsidRPr="00932256" w14:paraId="72DCC0B1" w14:textId="77777777" w:rsidTr="00A45EA8">
        <w:tc>
          <w:tcPr>
            <w:tcW w:w="1767" w:type="dxa"/>
            <w:shd w:val="clear" w:color="auto" w:fill="FFC000"/>
          </w:tcPr>
          <w:p w14:paraId="14F4CD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0113</w:t>
            </w:r>
          </w:p>
        </w:tc>
        <w:tc>
          <w:tcPr>
            <w:tcW w:w="1036" w:type="dxa"/>
            <w:shd w:val="clear" w:color="auto" w:fill="FFC000"/>
          </w:tcPr>
          <w:p w14:paraId="0E6B578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6547" w:type="dxa"/>
            <w:shd w:val="clear" w:color="auto" w:fill="FFC000"/>
          </w:tcPr>
          <w:p w14:paraId="470A57F2" w14:textId="74ED98C0"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Macron</w:t>
            </w:r>
          </w:p>
        </w:tc>
      </w:tr>
      <w:tr w:rsidR="0037318F" w:rsidRPr="00932256" w14:paraId="0415F862" w14:textId="77777777" w:rsidTr="00A45EA8">
        <w:tc>
          <w:tcPr>
            <w:tcW w:w="1767" w:type="dxa"/>
            <w:shd w:val="clear" w:color="auto" w:fill="FFC000"/>
          </w:tcPr>
          <w:p w14:paraId="19D9481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0129</w:t>
            </w:r>
          </w:p>
        </w:tc>
        <w:tc>
          <w:tcPr>
            <w:tcW w:w="1036" w:type="dxa"/>
            <w:shd w:val="clear" w:color="auto" w:fill="FFC000"/>
          </w:tcPr>
          <w:p w14:paraId="3FAEF1D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6547" w:type="dxa"/>
            <w:shd w:val="clear" w:color="auto" w:fill="FFC000"/>
          </w:tcPr>
          <w:p w14:paraId="357FD4DD" w14:textId="5A0A02C9"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Tilde</w:t>
            </w:r>
          </w:p>
        </w:tc>
      </w:tr>
      <w:tr w:rsidR="0037318F" w:rsidRPr="00932256" w14:paraId="174DF487" w14:textId="77777777" w:rsidTr="00A45EA8">
        <w:tc>
          <w:tcPr>
            <w:tcW w:w="1767" w:type="dxa"/>
            <w:shd w:val="clear" w:color="auto" w:fill="FFC000"/>
          </w:tcPr>
          <w:p w14:paraId="59E66FC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012B</w:t>
            </w:r>
          </w:p>
        </w:tc>
        <w:tc>
          <w:tcPr>
            <w:tcW w:w="1036" w:type="dxa"/>
            <w:shd w:val="clear" w:color="auto" w:fill="FFC000"/>
          </w:tcPr>
          <w:p w14:paraId="785A737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6547" w:type="dxa"/>
            <w:shd w:val="clear" w:color="auto" w:fill="FFC000"/>
          </w:tcPr>
          <w:p w14:paraId="410C7E16" w14:textId="4D19B302"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Macron</w:t>
            </w:r>
          </w:p>
        </w:tc>
      </w:tr>
      <w:tr w:rsidR="0037318F" w:rsidRPr="00932256" w14:paraId="5ED62165" w14:textId="77777777" w:rsidTr="00A45EA8">
        <w:tc>
          <w:tcPr>
            <w:tcW w:w="1767" w:type="dxa"/>
            <w:shd w:val="clear" w:color="auto" w:fill="FFC000"/>
          </w:tcPr>
          <w:p w14:paraId="24AA8D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014D</w:t>
            </w:r>
          </w:p>
        </w:tc>
        <w:tc>
          <w:tcPr>
            <w:tcW w:w="1036" w:type="dxa"/>
            <w:shd w:val="clear" w:color="auto" w:fill="FFC000"/>
          </w:tcPr>
          <w:p w14:paraId="3DF1F36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6547" w:type="dxa"/>
            <w:shd w:val="clear" w:color="auto" w:fill="FFC000"/>
          </w:tcPr>
          <w:p w14:paraId="06149649" w14:textId="6DF53355"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Macron</w:t>
            </w:r>
          </w:p>
        </w:tc>
      </w:tr>
      <w:tr w:rsidR="0037318F" w:rsidRPr="00932256" w14:paraId="272CEDEE" w14:textId="77777777" w:rsidTr="00A45EA8">
        <w:tc>
          <w:tcPr>
            <w:tcW w:w="1767" w:type="dxa"/>
            <w:shd w:val="clear" w:color="auto" w:fill="FFC000"/>
          </w:tcPr>
          <w:p w14:paraId="57CC065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0169</w:t>
            </w:r>
          </w:p>
        </w:tc>
        <w:tc>
          <w:tcPr>
            <w:tcW w:w="1036" w:type="dxa"/>
            <w:shd w:val="clear" w:color="auto" w:fill="FFC000"/>
          </w:tcPr>
          <w:p w14:paraId="491C31F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6547" w:type="dxa"/>
            <w:shd w:val="clear" w:color="auto" w:fill="FFC000"/>
          </w:tcPr>
          <w:p w14:paraId="59B59BF5" w14:textId="72BF3B63"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Tilde</w:t>
            </w:r>
          </w:p>
        </w:tc>
      </w:tr>
      <w:tr w:rsidR="0037318F" w:rsidRPr="00932256" w14:paraId="2F25367E" w14:textId="77777777" w:rsidTr="00A45EA8">
        <w:tc>
          <w:tcPr>
            <w:tcW w:w="1767" w:type="dxa"/>
            <w:shd w:val="clear" w:color="auto" w:fill="FFC000"/>
          </w:tcPr>
          <w:p w14:paraId="01B09A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016B</w:t>
            </w:r>
          </w:p>
        </w:tc>
        <w:tc>
          <w:tcPr>
            <w:tcW w:w="1036" w:type="dxa"/>
            <w:shd w:val="clear" w:color="auto" w:fill="FFC000"/>
          </w:tcPr>
          <w:p w14:paraId="6F3088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6547" w:type="dxa"/>
            <w:shd w:val="clear" w:color="auto" w:fill="FFC000"/>
          </w:tcPr>
          <w:p w14:paraId="340140F1" w14:textId="2D563A61"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Macron</w:t>
            </w:r>
          </w:p>
        </w:tc>
      </w:tr>
      <w:tr w:rsidR="0037318F" w:rsidRPr="00932256" w14:paraId="45F5AAE9" w14:textId="77777777" w:rsidTr="00A45EA8">
        <w:tc>
          <w:tcPr>
            <w:tcW w:w="1767" w:type="dxa"/>
            <w:shd w:val="clear" w:color="auto" w:fill="FFC000"/>
          </w:tcPr>
          <w:p w14:paraId="41A84A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1E21</w:t>
            </w:r>
          </w:p>
        </w:tc>
        <w:tc>
          <w:tcPr>
            <w:tcW w:w="1036" w:type="dxa"/>
            <w:shd w:val="clear" w:color="auto" w:fill="FFC000"/>
          </w:tcPr>
          <w:p w14:paraId="7040E7B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6547" w:type="dxa"/>
            <w:shd w:val="clear" w:color="auto" w:fill="FFC000"/>
          </w:tcPr>
          <w:p w14:paraId="0505AE20" w14:textId="0A1DEA41"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 </w:t>
            </w:r>
            <w:r>
              <w:rPr>
                <w:rFonts w:asciiTheme="majorHAnsi" w:eastAsia="Calibri" w:hAnsiTheme="majorHAnsi" w:cstheme="majorHAnsi"/>
              </w:rPr>
              <w:t>Macron</w:t>
            </w:r>
          </w:p>
        </w:tc>
      </w:tr>
      <w:tr w:rsidR="0037318F" w:rsidRPr="00932256" w14:paraId="349B149D" w14:textId="77777777" w:rsidTr="00A45EA8">
        <w:tc>
          <w:tcPr>
            <w:tcW w:w="1767" w:type="dxa"/>
            <w:shd w:val="clear" w:color="auto" w:fill="FFC000"/>
          </w:tcPr>
          <w:p w14:paraId="7CAA89B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1EBD</w:t>
            </w:r>
          </w:p>
        </w:tc>
        <w:tc>
          <w:tcPr>
            <w:tcW w:w="1036" w:type="dxa"/>
            <w:shd w:val="clear" w:color="auto" w:fill="FFC000"/>
          </w:tcPr>
          <w:p w14:paraId="3571AF2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6547" w:type="dxa"/>
            <w:shd w:val="clear" w:color="auto" w:fill="FFC000"/>
          </w:tcPr>
          <w:p w14:paraId="6559799B" w14:textId="38B07A22"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Tilde</w:t>
            </w:r>
          </w:p>
        </w:tc>
      </w:tr>
      <w:tr w:rsidR="0037318F" w:rsidRPr="00932256" w14:paraId="3175C82E" w14:textId="77777777" w:rsidTr="00A45EA8">
        <w:tc>
          <w:tcPr>
            <w:tcW w:w="1767" w:type="dxa"/>
            <w:shd w:val="clear" w:color="auto" w:fill="auto"/>
          </w:tcPr>
          <w:p w14:paraId="3C7294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1EF9</w:t>
            </w:r>
          </w:p>
        </w:tc>
        <w:tc>
          <w:tcPr>
            <w:tcW w:w="1036" w:type="dxa"/>
            <w:shd w:val="clear" w:color="auto" w:fill="auto"/>
          </w:tcPr>
          <w:p w14:paraId="12BF12F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6547" w:type="dxa"/>
            <w:shd w:val="clear" w:color="auto" w:fill="auto"/>
          </w:tcPr>
          <w:p w14:paraId="4748085E" w14:textId="654A3EDE"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Tilde</w:t>
            </w:r>
          </w:p>
        </w:tc>
      </w:tr>
    </w:tbl>
    <w:p w14:paraId="0E8D51E0" w14:textId="77777777" w:rsidR="0037318F" w:rsidRPr="00932256" w:rsidRDefault="0037318F" w:rsidP="0037318F">
      <w:pPr>
        <w:rPr>
          <w:rFonts w:asciiTheme="majorHAnsi" w:eastAsia="Calibri" w:hAnsiTheme="majorHAnsi" w:cstheme="majorHAnsi"/>
        </w:rPr>
      </w:pPr>
    </w:p>
    <w:p w14:paraId="5E8AA4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ãā</w:t>
      </w:r>
      <w:proofErr w:type="spellEnd"/>
      <w:r w:rsidRPr="00932256">
        <w:rPr>
          <w:rFonts w:asciiTheme="majorHAnsi" w:eastAsia="Calibri" w:hAnsiTheme="majorHAnsi" w:cstheme="majorHAnsi"/>
        </w:rPr>
        <w:t xml:space="preserve"> (00E3 0101) compared using Google Fonts in </w:t>
      </w:r>
      <w:hyperlink r:id="rId73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D900C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148CB19" wp14:editId="50A43B86">
            <wp:extent cx="5943600" cy="3343319"/>
            <wp:effectExtent l="0" t="0" r="0" b="0"/>
            <wp:docPr id="10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734" cstate="print"/>
                    <a:srcRect/>
                    <a:stretch>
                      <a:fillRect/>
                    </a:stretch>
                  </pic:blipFill>
                  <pic:spPr>
                    <a:xfrm>
                      <a:off x="0" y="0"/>
                      <a:ext cx="5943600" cy="3343319"/>
                    </a:xfrm>
                    <a:prstGeom prst="rect">
                      <a:avLst/>
                    </a:prstGeom>
                    <a:ln/>
                  </pic:spPr>
                </pic:pic>
              </a:graphicData>
            </a:graphic>
          </wp:inline>
        </w:drawing>
      </w:r>
    </w:p>
    <w:p w14:paraId="2AFEEC64" w14:textId="77777777" w:rsidR="0037318F" w:rsidRPr="00932256" w:rsidRDefault="0037318F" w:rsidP="0037318F">
      <w:pPr>
        <w:rPr>
          <w:rFonts w:asciiTheme="majorHAnsi" w:eastAsia="Calibri" w:hAnsiTheme="majorHAnsi" w:cstheme="majorHAnsi"/>
        </w:rPr>
      </w:pPr>
    </w:p>
    <w:p w14:paraId="10BF90F9"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0294F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Macron and Tilde are distinguishable for the viewed fonts.</w:t>
      </w:r>
    </w:p>
    <w:p w14:paraId="6BD67162" w14:textId="77777777" w:rsidR="0037318F" w:rsidRPr="00932256" w:rsidRDefault="0037318F" w:rsidP="0037318F">
      <w:pPr>
        <w:rPr>
          <w:rFonts w:asciiTheme="majorHAnsi" w:hAnsiTheme="majorHAnsi" w:cstheme="majorHAnsi"/>
        </w:rPr>
      </w:pPr>
    </w:p>
    <w:p w14:paraId="1CC8AB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ēẽ</w:t>
      </w:r>
      <w:proofErr w:type="spellEnd"/>
      <w:r w:rsidRPr="00932256">
        <w:rPr>
          <w:rFonts w:asciiTheme="majorHAnsi" w:eastAsia="Calibri" w:hAnsiTheme="majorHAnsi" w:cstheme="majorHAnsi"/>
        </w:rPr>
        <w:t xml:space="preserve"> (0113 1EBD) compared using Google Fonts in </w:t>
      </w:r>
      <w:hyperlink r:id="rId73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95C7AE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78C5B6C" wp14:editId="6E9C0C9B">
            <wp:extent cx="5943600" cy="3200400"/>
            <wp:effectExtent l="0" t="0" r="0" b="0"/>
            <wp:docPr id="10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36" cstate="print"/>
                    <a:srcRect/>
                    <a:stretch>
                      <a:fillRect/>
                    </a:stretch>
                  </pic:blipFill>
                  <pic:spPr>
                    <a:xfrm>
                      <a:off x="0" y="0"/>
                      <a:ext cx="5943600" cy="3200400"/>
                    </a:xfrm>
                    <a:prstGeom prst="rect">
                      <a:avLst/>
                    </a:prstGeom>
                    <a:ln/>
                  </pic:spPr>
                </pic:pic>
              </a:graphicData>
            </a:graphic>
          </wp:inline>
        </w:drawing>
      </w:r>
    </w:p>
    <w:p w14:paraId="4BE3AC4F" w14:textId="77777777" w:rsidR="0037318F" w:rsidRPr="00932256" w:rsidRDefault="0037318F" w:rsidP="0037318F">
      <w:pPr>
        <w:rPr>
          <w:rFonts w:asciiTheme="majorHAnsi" w:eastAsia="Calibri" w:hAnsiTheme="majorHAnsi" w:cstheme="majorHAnsi"/>
        </w:rPr>
      </w:pPr>
    </w:p>
    <w:p w14:paraId="78563BF8"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F47A12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9FE9CB4" w14:textId="77777777" w:rsidR="0037318F" w:rsidRPr="00932256" w:rsidRDefault="0037318F" w:rsidP="0037318F">
      <w:pPr>
        <w:rPr>
          <w:rFonts w:asciiTheme="majorHAnsi" w:eastAsia="Calibri" w:hAnsiTheme="majorHAnsi" w:cstheme="majorHAnsi"/>
        </w:rPr>
      </w:pPr>
    </w:p>
    <w:p w14:paraId="57CE74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g̃g</w:t>
      </w:r>
      <w:proofErr w:type="spellEnd"/>
      <w:r w:rsidRPr="00932256">
        <w:rPr>
          <w:rFonts w:asciiTheme="majorHAnsi" w:eastAsia="Calibri" w:hAnsiTheme="majorHAnsi" w:cstheme="majorHAnsi"/>
        </w:rPr>
        <w:t xml:space="preserve">̄ (0067+0303 1E21) compared using Google Fonts in </w:t>
      </w:r>
      <w:hyperlink r:id="rId73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6477F6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39C965C" wp14:editId="59413198">
            <wp:extent cx="5943600" cy="3286079"/>
            <wp:effectExtent l="0" t="0" r="0" b="0"/>
            <wp:docPr id="10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38" cstate="print"/>
                    <a:srcRect/>
                    <a:stretch>
                      <a:fillRect/>
                    </a:stretch>
                  </pic:blipFill>
                  <pic:spPr>
                    <a:xfrm>
                      <a:off x="0" y="0"/>
                      <a:ext cx="5943600" cy="3286079"/>
                    </a:xfrm>
                    <a:prstGeom prst="rect">
                      <a:avLst/>
                    </a:prstGeom>
                    <a:ln/>
                  </pic:spPr>
                </pic:pic>
              </a:graphicData>
            </a:graphic>
          </wp:inline>
        </w:drawing>
      </w:r>
    </w:p>
    <w:p w14:paraId="1FEE5F7E" w14:textId="77777777" w:rsidR="0037318F" w:rsidRPr="00932256" w:rsidRDefault="0037318F" w:rsidP="0037318F">
      <w:pPr>
        <w:rPr>
          <w:rFonts w:asciiTheme="majorHAnsi" w:eastAsia="Calibri" w:hAnsiTheme="majorHAnsi" w:cstheme="majorHAnsi"/>
        </w:rPr>
      </w:pPr>
    </w:p>
    <w:p w14:paraId="16D2218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65D90E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E8C2192" w14:textId="77777777" w:rsidR="0037318F" w:rsidRPr="00932256" w:rsidRDefault="0037318F" w:rsidP="0037318F">
      <w:pPr>
        <w:rPr>
          <w:rFonts w:asciiTheme="majorHAnsi" w:eastAsia="Calibri" w:hAnsiTheme="majorHAnsi" w:cstheme="majorHAnsi"/>
        </w:rPr>
      </w:pPr>
    </w:p>
    <w:p w14:paraId="00F08DF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Sequence </w:t>
      </w:r>
      <w:proofErr w:type="spellStart"/>
      <w:r w:rsidRPr="00932256">
        <w:rPr>
          <w:rFonts w:asciiTheme="majorHAnsi" w:eastAsia="Calibri" w:hAnsiTheme="majorHAnsi" w:cstheme="majorHAnsi"/>
        </w:rPr>
        <w:t>ĩī</w:t>
      </w:r>
      <w:proofErr w:type="spellEnd"/>
      <w:r w:rsidRPr="00932256">
        <w:rPr>
          <w:rFonts w:asciiTheme="majorHAnsi" w:eastAsia="Calibri" w:hAnsiTheme="majorHAnsi" w:cstheme="majorHAnsi"/>
        </w:rPr>
        <w:t xml:space="preserve"> (0129 012B) compared using Google Fonts in </w:t>
      </w:r>
      <w:hyperlink r:id="rId73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7842CB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5187CE5" wp14:editId="077C2D85">
            <wp:extent cx="5943600" cy="3124079"/>
            <wp:effectExtent l="0" t="0" r="0" b="0"/>
            <wp:docPr id="10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40" cstate="print"/>
                    <a:srcRect/>
                    <a:stretch>
                      <a:fillRect/>
                    </a:stretch>
                  </pic:blipFill>
                  <pic:spPr>
                    <a:xfrm>
                      <a:off x="0" y="0"/>
                      <a:ext cx="5943600" cy="3124079"/>
                    </a:xfrm>
                    <a:prstGeom prst="rect">
                      <a:avLst/>
                    </a:prstGeom>
                    <a:ln/>
                  </pic:spPr>
                </pic:pic>
              </a:graphicData>
            </a:graphic>
          </wp:inline>
        </w:drawing>
      </w:r>
    </w:p>
    <w:p w14:paraId="14B3D0A8" w14:textId="77777777" w:rsidR="0037318F" w:rsidRPr="00932256" w:rsidRDefault="0037318F" w:rsidP="0037318F">
      <w:pPr>
        <w:rPr>
          <w:rFonts w:asciiTheme="majorHAnsi" w:eastAsia="Calibri" w:hAnsiTheme="majorHAnsi" w:cstheme="majorHAnsi"/>
        </w:rPr>
      </w:pPr>
    </w:p>
    <w:p w14:paraId="5158852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BF8E9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2719D1C9" w14:textId="77777777" w:rsidR="0037318F" w:rsidRPr="00932256" w:rsidRDefault="0037318F" w:rsidP="0037318F">
      <w:pPr>
        <w:rPr>
          <w:rFonts w:asciiTheme="majorHAnsi" w:eastAsia="Calibri" w:hAnsiTheme="majorHAnsi" w:cstheme="majorHAnsi"/>
        </w:rPr>
      </w:pPr>
    </w:p>
    <w:p w14:paraId="2491DE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n̄ñ</w:t>
      </w:r>
      <w:proofErr w:type="spellEnd"/>
      <w:r w:rsidRPr="00932256">
        <w:rPr>
          <w:rFonts w:asciiTheme="majorHAnsi" w:eastAsia="Calibri" w:hAnsiTheme="majorHAnsi" w:cstheme="majorHAnsi"/>
        </w:rPr>
        <w:t xml:space="preserve"> (006E+0304 00F1) compared using Google Fonts in </w:t>
      </w:r>
      <w:hyperlink r:id="rId74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01080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1EAF001" wp14:editId="6D06220A">
            <wp:extent cx="5943600" cy="308628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42" cstate="print"/>
                    <a:srcRect/>
                    <a:stretch>
                      <a:fillRect/>
                    </a:stretch>
                  </pic:blipFill>
                  <pic:spPr>
                    <a:xfrm>
                      <a:off x="0" y="0"/>
                      <a:ext cx="5943600" cy="3086280"/>
                    </a:xfrm>
                    <a:prstGeom prst="rect">
                      <a:avLst/>
                    </a:prstGeom>
                    <a:ln/>
                  </pic:spPr>
                </pic:pic>
              </a:graphicData>
            </a:graphic>
          </wp:inline>
        </w:drawing>
      </w:r>
    </w:p>
    <w:p w14:paraId="419E6DFB" w14:textId="77777777" w:rsidR="0037318F" w:rsidRPr="00932256" w:rsidRDefault="0037318F" w:rsidP="0037318F">
      <w:pPr>
        <w:rPr>
          <w:rFonts w:asciiTheme="majorHAnsi" w:eastAsia="Calibri" w:hAnsiTheme="majorHAnsi" w:cstheme="majorHAnsi"/>
        </w:rPr>
      </w:pPr>
    </w:p>
    <w:p w14:paraId="75EE03C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714FCEE" w14:textId="3488F57D"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Macron and Tilde are distinguishable for almost all viewed fonts. </w:t>
      </w:r>
      <w:r w:rsidR="00F63479" w:rsidRPr="00932256">
        <w:rPr>
          <w:rFonts w:asciiTheme="majorHAnsi" w:eastAsia="Calibri" w:hAnsiTheme="majorHAnsi" w:cstheme="majorHAnsi"/>
        </w:rPr>
        <w:t>There are</w:t>
      </w:r>
      <w:r w:rsidRPr="00932256">
        <w:rPr>
          <w:rFonts w:asciiTheme="majorHAnsi" w:eastAsia="Calibri" w:hAnsiTheme="majorHAnsi" w:cstheme="majorHAnsi"/>
        </w:rPr>
        <w:t xml:space="preserve"> few examples where they are not. In the example below the second pair (marked red) is distinguishable, but only because the macron above is moved to the right.</w:t>
      </w:r>
    </w:p>
    <w:p w14:paraId="0B38237C" w14:textId="77777777" w:rsidR="0037318F" w:rsidRPr="00932256" w:rsidRDefault="0037318F" w:rsidP="0037318F">
      <w:pPr>
        <w:rPr>
          <w:rFonts w:asciiTheme="majorHAnsi" w:eastAsia="Calibri" w:hAnsiTheme="majorHAnsi" w:cstheme="majorHAnsi"/>
        </w:rPr>
      </w:pPr>
    </w:p>
    <w:p w14:paraId="03B60A8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õō</w:t>
      </w:r>
      <w:proofErr w:type="spellEnd"/>
      <w:r w:rsidRPr="00932256">
        <w:rPr>
          <w:rFonts w:asciiTheme="majorHAnsi" w:eastAsia="Calibri" w:hAnsiTheme="majorHAnsi" w:cstheme="majorHAnsi"/>
        </w:rPr>
        <w:t xml:space="preserve"> (00F5 014D) compared using Google Fonts in </w:t>
      </w:r>
      <w:hyperlink r:id="rId74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9BF16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F54C502" wp14:editId="12169C72">
            <wp:extent cx="5943600" cy="3076560"/>
            <wp:effectExtent l="0" t="0" r="0" b="0"/>
            <wp:docPr id="1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44" cstate="print"/>
                    <a:srcRect/>
                    <a:stretch>
                      <a:fillRect/>
                    </a:stretch>
                  </pic:blipFill>
                  <pic:spPr>
                    <a:xfrm>
                      <a:off x="0" y="0"/>
                      <a:ext cx="5943600" cy="3076560"/>
                    </a:xfrm>
                    <a:prstGeom prst="rect">
                      <a:avLst/>
                    </a:prstGeom>
                    <a:ln/>
                  </pic:spPr>
                </pic:pic>
              </a:graphicData>
            </a:graphic>
          </wp:inline>
        </w:drawing>
      </w:r>
    </w:p>
    <w:p w14:paraId="32C8E903" w14:textId="77777777" w:rsidR="0037318F" w:rsidRPr="00932256" w:rsidRDefault="0037318F" w:rsidP="0037318F">
      <w:pPr>
        <w:rPr>
          <w:rFonts w:asciiTheme="majorHAnsi" w:eastAsia="Calibri" w:hAnsiTheme="majorHAnsi" w:cstheme="majorHAnsi"/>
        </w:rPr>
      </w:pPr>
    </w:p>
    <w:p w14:paraId="609FF7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3D480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3A4C574F" w14:textId="77777777" w:rsidR="0037318F" w:rsidRPr="00932256" w:rsidRDefault="0037318F" w:rsidP="0037318F">
      <w:pPr>
        <w:rPr>
          <w:rFonts w:asciiTheme="majorHAnsi" w:eastAsia="Calibri" w:hAnsiTheme="majorHAnsi" w:cstheme="majorHAnsi"/>
        </w:rPr>
      </w:pPr>
    </w:p>
    <w:p w14:paraId="1DBE33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ũū</w:t>
      </w:r>
      <w:proofErr w:type="spellEnd"/>
      <w:r w:rsidRPr="00932256">
        <w:rPr>
          <w:rFonts w:asciiTheme="majorHAnsi" w:eastAsia="Calibri" w:hAnsiTheme="majorHAnsi" w:cstheme="majorHAnsi"/>
        </w:rPr>
        <w:t xml:space="preserve"> (0169 016B) compared using Google Fonts in </w:t>
      </w:r>
      <w:hyperlink r:id="rId74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4BBA8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87C762B" wp14:editId="29CDFE4E">
            <wp:extent cx="5943600" cy="3095640"/>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46" cstate="print"/>
                    <a:srcRect/>
                    <a:stretch>
                      <a:fillRect/>
                    </a:stretch>
                  </pic:blipFill>
                  <pic:spPr>
                    <a:xfrm>
                      <a:off x="0" y="0"/>
                      <a:ext cx="5943600" cy="3095640"/>
                    </a:xfrm>
                    <a:prstGeom prst="rect">
                      <a:avLst/>
                    </a:prstGeom>
                    <a:ln/>
                  </pic:spPr>
                </pic:pic>
              </a:graphicData>
            </a:graphic>
          </wp:inline>
        </w:drawing>
      </w:r>
    </w:p>
    <w:p w14:paraId="4E4DE5DE" w14:textId="77777777" w:rsidR="0037318F" w:rsidRPr="00932256" w:rsidRDefault="0037318F" w:rsidP="0037318F">
      <w:pPr>
        <w:rPr>
          <w:rFonts w:asciiTheme="majorHAnsi" w:eastAsia="Calibri" w:hAnsiTheme="majorHAnsi" w:cstheme="majorHAnsi"/>
        </w:rPr>
      </w:pPr>
    </w:p>
    <w:p w14:paraId="1D78633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E823E1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55940843" w14:textId="77777777" w:rsidR="0037318F" w:rsidRPr="00932256" w:rsidRDefault="0037318F" w:rsidP="0037318F">
      <w:pPr>
        <w:rPr>
          <w:rFonts w:asciiTheme="majorHAnsi" w:hAnsiTheme="majorHAnsi" w:cstheme="majorHAnsi"/>
        </w:rPr>
      </w:pPr>
    </w:p>
    <w:p w14:paraId="2B0DD65F" w14:textId="6C5AC6A7" w:rsidR="0037318F" w:rsidRPr="00932256" w:rsidRDefault="0037318F" w:rsidP="0037318F">
      <w:pPr>
        <w:pStyle w:val="Heading4"/>
        <w:rPr>
          <w:rFonts w:asciiTheme="majorHAnsi" w:hAnsiTheme="majorHAnsi" w:cstheme="majorHAnsi"/>
        </w:rPr>
      </w:pPr>
      <w:bookmarkStart w:id="1633" w:name="_Toc25677011"/>
      <w:bookmarkStart w:id="1634" w:name="_Toc26434735"/>
      <w:r w:rsidRPr="00932256">
        <w:rPr>
          <w:rFonts w:asciiTheme="majorHAnsi" w:hAnsiTheme="majorHAnsi" w:cstheme="majorHAnsi"/>
        </w:rPr>
        <w:t xml:space="preserve">D.3.3 Combining Cedilla (Below), Ogonek </w:t>
      </w:r>
      <w:r w:rsidR="00167F44">
        <w:rPr>
          <w:rFonts w:asciiTheme="majorHAnsi" w:hAnsiTheme="majorHAnsi" w:cstheme="majorHAnsi"/>
        </w:rPr>
        <w:t>a</w:t>
      </w:r>
      <w:r w:rsidRPr="00932256">
        <w:rPr>
          <w:rFonts w:asciiTheme="majorHAnsi" w:hAnsiTheme="majorHAnsi" w:cstheme="majorHAnsi"/>
        </w:rPr>
        <w:t>nd Comma Below</w:t>
      </w:r>
      <w:bookmarkEnd w:id="1633"/>
      <w:bookmarkEnd w:id="1634"/>
    </w:p>
    <w:p w14:paraId="706FC2C1" w14:textId="77777777" w:rsidR="00B41F75" w:rsidRPr="00932256" w:rsidRDefault="00B41F75" w:rsidP="0037318F">
      <w:pPr>
        <w:rPr>
          <w:rStyle w:val="Emphasis"/>
          <w:rFonts w:asciiTheme="majorHAnsi" w:eastAsia="Calibri" w:hAnsiTheme="majorHAnsi" w:cstheme="majorHAnsi"/>
        </w:rPr>
      </w:pPr>
    </w:p>
    <w:p w14:paraId="4CE5C0CB" w14:textId="0A8F6A4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B41F75" w:rsidRPr="00932256">
        <w:rPr>
          <w:rStyle w:val="Emphasis"/>
          <w:rFonts w:asciiTheme="majorHAnsi" w:eastAsia="Calibri" w:hAnsiTheme="majorHAnsi" w:cstheme="majorHAnsi"/>
        </w:rPr>
        <w:t xml:space="preserve"> </w:t>
      </w:r>
    </w:p>
    <w:p w14:paraId="3AED5C3E" w14:textId="375B4C63" w:rsidR="00B41F75" w:rsidRDefault="00B41F75" w:rsidP="0037318F">
      <w:pPr>
        <w:rPr>
          <w:rFonts w:asciiTheme="majorHAnsi" w:eastAsia="Calibri" w:hAnsiTheme="majorHAnsi" w:cstheme="majorHAnsi"/>
        </w:rPr>
      </w:pPr>
    </w:p>
    <w:p w14:paraId="448E3D91" w14:textId="77777777" w:rsidR="009B174B" w:rsidRPr="00932256" w:rsidRDefault="009B174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46AB4EDE" w14:textId="77777777" w:rsidTr="00A45EA8">
        <w:tc>
          <w:tcPr>
            <w:tcW w:w="2496" w:type="dxa"/>
          </w:tcPr>
          <w:p w14:paraId="252214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Code Points</w:t>
            </w:r>
          </w:p>
        </w:tc>
        <w:tc>
          <w:tcPr>
            <w:tcW w:w="1401" w:type="dxa"/>
          </w:tcPr>
          <w:p w14:paraId="276AC41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45F0EC7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854F7DF" w14:textId="77777777" w:rsidTr="00A45EA8">
        <w:tc>
          <w:tcPr>
            <w:tcW w:w="2496" w:type="dxa"/>
          </w:tcPr>
          <w:p w14:paraId="34FD6D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006D 0327</w:t>
            </w:r>
          </w:p>
        </w:tc>
        <w:tc>
          <w:tcPr>
            <w:tcW w:w="1401" w:type="dxa"/>
          </w:tcPr>
          <w:p w14:paraId="7967FCB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5453" w:type="dxa"/>
          </w:tcPr>
          <w:p w14:paraId="255711DC" w14:textId="4E978C3C"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M </w:t>
            </w:r>
            <w:r w:rsidR="0029082A">
              <w:rPr>
                <w:rFonts w:asciiTheme="majorHAnsi" w:eastAsia="Calibri" w:hAnsiTheme="majorHAnsi" w:cstheme="majorHAnsi"/>
              </w:rPr>
              <w:t>with Combining Cedilla</w:t>
            </w:r>
          </w:p>
        </w:tc>
      </w:tr>
      <w:tr w:rsidR="0037318F" w:rsidRPr="00932256" w14:paraId="504B5AF3" w14:textId="77777777" w:rsidTr="00A45EA8">
        <w:tc>
          <w:tcPr>
            <w:tcW w:w="2496" w:type="dxa"/>
          </w:tcPr>
          <w:p w14:paraId="0EB5DC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 0327</w:t>
            </w:r>
          </w:p>
        </w:tc>
        <w:tc>
          <w:tcPr>
            <w:tcW w:w="1401" w:type="dxa"/>
          </w:tcPr>
          <w:p w14:paraId="71D57D0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5453" w:type="dxa"/>
          </w:tcPr>
          <w:p w14:paraId="262ABAC2" w14:textId="3C68599A"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O </w:t>
            </w:r>
            <w:r w:rsidR="0029082A">
              <w:rPr>
                <w:rFonts w:asciiTheme="majorHAnsi" w:eastAsia="Calibri" w:hAnsiTheme="majorHAnsi" w:cstheme="majorHAnsi"/>
              </w:rPr>
              <w:t>with Combining Cedilla</w:t>
            </w:r>
          </w:p>
        </w:tc>
      </w:tr>
      <w:tr w:rsidR="0037318F" w:rsidRPr="00932256" w14:paraId="5FDECF88" w14:textId="77777777" w:rsidTr="00A45EA8">
        <w:tc>
          <w:tcPr>
            <w:tcW w:w="2496" w:type="dxa"/>
          </w:tcPr>
          <w:p w14:paraId="75ECF8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00E7</w:t>
            </w:r>
          </w:p>
        </w:tc>
        <w:tc>
          <w:tcPr>
            <w:tcW w:w="1401" w:type="dxa"/>
          </w:tcPr>
          <w:p w14:paraId="1EF84B15" w14:textId="715068E5" w:rsidR="0037318F" w:rsidRPr="00932256" w:rsidRDefault="0037318F" w:rsidP="00A45EA8">
            <w:pPr>
              <w:jc w:val="center"/>
              <w:rPr>
                <w:rFonts w:asciiTheme="majorHAnsi" w:eastAsia="Calibri" w:hAnsiTheme="majorHAnsi" w:cstheme="majorHAnsi"/>
              </w:rPr>
            </w:pPr>
            <w:del w:id="1635" w:author="Author">
              <w:r w:rsidRPr="00932256" w:rsidDel="006D06C7">
                <w:rPr>
                  <w:rFonts w:asciiTheme="majorHAnsi" w:eastAsia="Calibri" w:hAnsiTheme="majorHAnsi" w:cstheme="majorHAnsi"/>
                </w:rPr>
                <w:delText>Ç</w:delText>
              </w:r>
            </w:del>
            <w:ins w:id="1636" w:author="Author">
              <w:r w:rsidR="006D06C7" w:rsidRPr="006D06C7">
                <w:rPr>
                  <w:rFonts w:asciiTheme="majorHAnsi" w:eastAsia="Calibri" w:hAnsiTheme="majorHAnsi" w:cstheme="majorHAnsi"/>
                </w:rPr>
                <w:t>ç</w:t>
              </w:r>
            </w:ins>
          </w:p>
        </w:tc>
        <w:tc>
          <w:tcPr>
            <w:tcW w:w="5453" w:type="dxa"/>
          </w:tcPr>
          <w:p w14:paraId="36651B8D" w14:textId="29C9D90C"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C </w:t>
            </w:r>
            <w:r w:rsidR="0029082A">
              <w:rPr>
                <w:rFonts w:asciiTheme="majorHAnsi" w:eastAsia="Calibri" w:hAnsiTheme="majorHAnsi" w:cstheme="majorHAnsi"/>
              </w:rPr>
              <w:t>with Cedilla</w:t>
            </w:r>
          </w:p>
        </w:tc>
      </w:tr>
      <w:tr w:rsidR="0037318F" w:rsidRPr="00932256" w14:paraId="366136B3" w14:textId="77777777" w:rsidTr="00A45EA8">
        <w:tc>
          <w:tcPr>
            <w:tcW w:w="2496" w:type="dxa"/>
          </w:tcPr>
          <w:p w14:paraId="01CC70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0105</w:t>
            </w:r>
          </w:p>
        </w:tc>
        <w:tc>
          <w:tcPr>
            <w:tcW w:w="1401" w:type="dxa"/>
          </w:tcPr>
          <w:p w14:paraId="1AF33575" w14:textId="7D58D8A5" w:rsidR="0037318F" w:rsidRPr="00932256" w:rsidRDefault="0037318F" w:rsidP="00A45EA8">
            <w:pPr>
              <w:jc w:val="center"/>
              <w:rPr>
                <w:rFonts w:asciiTheme="majorHAnsi" w:eastAsia="Calibri" w:hAnsiTheme="majorHAnsi" w:cstheme="majorHAnsi"/>
              </w:rPr>
            </w:pPr>
            <w:del w:id="1637" w:author="Author">
              <w:r w:rsidRPr="00932256" w:rsidDel="006D06C7">
                <w:rPr>
                  <w:rFonts w:asciiTheme="majorHAnsi" w:eastAsia="Calibri" w:hAnsiTheme="majorHAnsi" w:cstheme="majorHAnsi"/>
                </w:rPr>
                <w:delText>Ą</w:delText>
              </w:r>
            </w:del>
            <w:ins w:id="1638" w:author="Author">
              <w:r w:rsidR="006D06C7" w:rsidRPr="006D06C7">
                <w:rPr>
                  <w:rFonts w:asciiTheme="majorHAnsi" w:eastAsia="Calibri" w:hAnsiTheme="majorHAnsi" w:cstheme="majorHAnsi"/>
                </w:rPr>
                <w:t>ą</w:t>
              </w:r>
            </w:ins>
          </w:p>
        </w:tc>
        <w:tc>
          <w:tcPr>
            <w:tcW w:w="5453" w:type="dxa"/>
          </w:tcPr>
          <w:p w14:paraId="7F568CB7" w14:textId="5739CB05"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A </w:t>
            </w:r>
            <w:r w:rsidR="0029082A">
              <w:rPr>
                <w:rFonts w:asciiTheme="majorHAnsi" w:eastAsia="Calibri" w:hAnsiTheme="majorHAnsi" w:cstheme="majorHAnsi"/>
              </w:rPr>
              <w:t>with Ogonek</w:t>
            </w:r>
          </w:p>
        </w:tc>
      </w:tr>
      <w:tr w:rsidR="0037318F" w:rsidRPr="00932256" w14:paraId="4BE17636" w14:textId="77777777" w:rsidTr="00A45EA8">
        <w:tc>
          <w:tcPr>
            <w:tcW w:w="2496" w:type="dxa"/>
          </w:tcPr>
          <w:p w14:paraId="4A7C52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0119</w:t>
            </w:r>
          </w:p>
        </w:tc>
        <w:tc>
          <w:tcPr>
            <w:tcW w:w="1401" w:type="dxa"/>
          </w:tcPr>
          <w:p w14:paraId="1E706B64" w14:textId="6310C676" w:rsidR="0037318F" w:rsidRPr="00932256" w:rsidRDefault="0037318F" w:rsidP="00A45EA8">
            <w:pPr>
              <w:jc w:val="center"/>
              <w:rPr>
                <w:rFonts w:asciiTheme="majorHAnsi" w:eastAsia="Calibri" w:hAnsiTheme="majorHAnsi" w:cstheme="majorHAnsi"/>
              </w:rPr>
            </w:pPr>
            <w:del w:id="1639" w:author="Author">
              <w:r w:rsidRPr="00932256" w:rsidDel="006D06C7">
                <w:rPr>
                  <w:rFonts w:asciiTheme="majorHAnsi" w:eastAsia="Calibri" w:hAnsiTheme="majorHAnsi" w:cstheme="majorHAnsi"/>
                </w:rPr>
                <w:delText>Ę</w:delText>
              </w:r>
            </w:del>
            <w:ins w:id="1640" w:author="Author">
              <w:r w:rsidR="006D06C7" w:rsidRPr="006D06C7">
                <w:rPr>
                  <w:rFonts w:asciiTheme="majorHAnsi" w:eastAsia="Calibri" w:hAnsiTheme="majorHAnsi" w:cstheme="majorHAnsi"/>
                </w:rPr>
                <w:t>ę</w:t>
              </w:r>
            </w:ins>
          </w:p>
        </w:tc>
        <w:tc>
          <w:tcPr>
            <w:tcW w:w="5453" w:type="dxa"/>
          </w:tcPr>
          <w:p w14:paraId="59D4983E" w14:textId="0F06627A"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C36684">
              <w:rPr>
                <w:rFonts w:asciiTheme="majorHAnsi" w:eastAsia="Calibri" w:hAnsiTheme="majorHAnsi" w:cstheme="majorHAnsi"/>
              </w:rPr>
              <w:t>L</w:t>
            </w:r>
            <w:r w:rsidR="0029082A">
              <w:rPr>
                <w:rFonts w:asciiTheme="majorHAnsi" w:eastAsia="Calibri" w:hAnsiTheme="majorHAnsi" w:cstheme="majorHAnsi"/>
              </w:rPr>
              <w:t>etter</w:t>
            </w:r>
            <w:r w:rsidR="0037318F" w:rsidRPr="00932256">
              <w:rPr>
                <w:rFonts w:asciiTheme="majorHAnsi" w:eastAsia="Calibri" w:hAnsiTheme="majorHAnsi" w:cstheme="majorHAnsi"/>
              </w:rPr>
              <w:t xml:space="preserve"> E </w:t>
            </w:r>
            <w:r w:rsidR="0029082A">
              <w:rPr>
                <w:rFonts w:asciiTheme="majorHAnsi" w:eastAsia="Calibri" w:hAnsiTheme="majorHAnsi" w:cstheme="majorHAnsi"/>
              </w:rPr>
              <w:t>with Ogonek</w:t>
            </w:r>
          </w:p>
        </w:tc>
      </w:tr>
      <w:tr w:rsidR="0037318F" w:rsidRPr="00932256" w14:paraId="205C5FEE" w14:textId="77777777" w:rsidTr="00A45EA8">
        <w:tc>
          <w:tcPr>
            <w:tcW w:w="2496" w:type="dxa"/>
          </w:tcPr>
          <w:p w14:paraId="2380E0D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1401" w:type="dxa"/>
          </w:tcPr>
          <w:p w14:paraId="223E6F2D" w14:textId="5AD05371" w:rsidR="0037318F" w:rsidRPr="00932256" w:rsidRDefault="0037318F" w:rsidP="00A45EA8">
            <w:pPr>
              <w:jc w:val="center"/>
              <w:rPr>
                <w:rFonts w:asciiTheme="majorHAnsi" w:eastAsia="Calibri" w:hAnsiTheme="majorHAnsi" w:cstheme="majorHAnsi"/>
              </w:rPr>
            </w:pPr>
            <w:del w:id="1641" w:author="Author">
              <w:r w:rsidRPr="00932256" w:rsidDel="006D06C7">
                <w:rPr>
                  <w:rFonts w:asciiTheme="majorHAnsi" w:eastAsia="Calibri" w:hAnsiTheme="majorHAnsi" w:cstheme="majorHAnsi"/>
                </w:rPr>
                <w:delText>Į</w:delText>
              </w:r>
            </w:del>
            <w:ins w:id="1642" w:author="Author">
              <w:r w:rsidR="006D06C7" w:rsidRPr="006D06C7">
                <w:rPr>
                  <w:rFonts w:asciiTheme="majorHAnsi" w:eastAsia="Calibri" w:hAnsiTheme="majorHAnsi" w:cstheme="majorHAnsi"/>
                </w:rPr>
                <w:t>į</w:t>
              </w:r>
            </w:ins>
          </w:p>
        </w:tc>
        <w:tc>
          <w:tcPr>
            <w:tcW w:w="5453" w:type="dxa"/>
          </w:tcPr>
          <w:p w14:paraId="503BC75F" w14:textId="2DAFB46E"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I </w:t>
            </w:r>
            <w:r w:rsidR="0029082A">
              <w:rPr>
                <w:rFonts w:asciiTheme="majorHAnsi" w:eastAsia="Calibri" w:hAnsiTheme="majorHAnsi" w:cstheme="majorHAnsi"/>
              </w:rPr>
              <w:t>with Ogonek</w:t>
            </w:r>
          </w:p>
        </w:tc>
      </w:tr>
      <w:tr w:rsidR="0037318F" w:rsidRPr="00932256" w14:paraId="013B032B" w14:textId="77777777" w:rsidTr="00A45EA8">
        <w:tc>
          <w:tcPr>
            <w:tcW w:w="2496" w:type="dxa"/>
          </w:tcPr>
          <w:p w14:paraId="12D8E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0137</w:t>
            </w:r>
          </w:p>
        </w:tc>
        <w:tc>
          <w:tcPr>
            <w:tcW w:w="1401" w:type="dxa"/>
          </w:tcPr>
          <w:p w14:paraId="2728929E" w14:textId="4759F578" w:rsidR="0037318F" w:rsidRPr="00932256" w:rsidRDefault="0037318F" w:rsidP="00A45EA8">
            <w:pPr>
              <w:jc w:val="center"/>
              <w:rPr>
                <w:rFonts w:asciiTheme="majorHAnsi" w:eastAsia="Calibri" w:hAnsiTheme="majorHAnsi" w:cstheme="majorHAnsi"/>
              </w:rPr>
            </w:pPr>
            <w:del w:id="1643" w:author="Author">
              <w:r w:rsidRPr="00932256" w:rsidDel="006D06C7">
                <w:rPr>
                  <w:rFonts w:asciiTheme="majorHAnsi" w:eastAsia="Calibri" w:hAnsiTheme="majorHAnsi" w:cstheme="majorHAnsi"/>
                </w:rPr>
                <w:delText>Ķ</w:delText>
              </w:r>
            </w:del>
            <w:ins w:id="1644" w:author="Author">
              <w:r w:rsidR="006D06C7" w:rsidRPr="006D06C7">
                <w:rPr>
                  <w:rFonts w:asciiTheme="majorHAnsi" w:eastAsia="Calibri" w:hAnsiTheme="majorHAnsi" w:cstheme="majorHAnsi"/>
                </w:rPr>
                <w:t>ķ</w:t>
              </w:r>
            </w:ins>
          </w:p>
        </w:tc>
        <w:tc>
          <w:tcPr>
            <w:tcW w:w="5453" w:type="dxa"/>
          </w:tcPr>
          <w:p w14:paraId="5A8D7E81" w14:textId="3235B70E"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K </w:t>
            </w:r>
            <w:r w:rsidR="0029082A">
              <w:rPr>
                <w:rFonts w:asciiTheme="majorHAnsi" w:eastAsia="Calibri" w:hAnsiTheme="majorHAnsi" w:cstheme="majorHAnsi"/>
              </w:rPr>
              <w:t>with Cedilla</w:t>
            </w:r>
          </w:p>
        </w:tc>
      </w:tr>
      <w:tr w:rsidR="0037318F" w:rsidRPr="00932256" w14:paraId="2B64AC15" w14:textId="77777777" w:rsidTr="00A45EA8">
        <w:tc>
          <w:tcPr>
            <w:tcW w:w="2496" w:type="dxa"/>
          </w:tcPr>
          <w:p w14:paraId="4FF5361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013C</w:t>
            </w:r>
          </w:p>
        </w:tc>
        <w:tc>
          <w:tcPr>
            <w:tcW w:w="1401" w:type="dxa"/>
          </w:tcPr>
          <w:p w14:paraId="0D29671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5453" w:type="dxa"/>
          </w:tcPr>
          <w:p w14:paraId="086525B8" w14:textId="5AE4C4BA"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L </w:t>
            </w:r>
            <w:r w:rsidR="0029082A">
              <w:rPr>
                <w:rFonts w:asciiTheme="majorHAnsi" w:eastAsia="Calibri" w:hAnsiTheme="majorHAnsi" w:cstheme="majorHAnsi"/>
              </w:rPr>
              <w:t>with Cedilla</w:t>
            </w:r>
          </w:p>
        </w:tc>
      </w:tr>
      <w:tr w:rsidR="0037318F" w:rsidRPr="00932256" w14:paraId="7451C54A" w14:textId="77777777" w:rsidTr="00A45EA8">
        <w:tc>
          <w:tcPr>
            <w:tcW w:w="2496" w:type="dxa"/>
          </w:tcPr>
          <w:p w14:paraId="502A69D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0146</w:t>
            </w:r>
          </w:p>
        </w:tc>
        <w:tc>
          <w:tcPr>
            <w:tcW w:w="1401" w:type="dxa"/>
          </w:tcPr>
          <w:p w14:paraId="062BFAA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5453" w:type="dxa"/>
          </w:tcPr>
          <w:p w14:paraId="603BE1C9" w14:textId="03EEB877"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N </w:t>
            </w:r>
            <w:r w:rsidR="0029082A">
              <w:rPr>
                <w:rFonts w:asciiTheme="majorHAnsi" w:eastAsia="Calibri" w:hAnsiTheme="majorHAnsi" w:cstheme="majorHAnsi"/>
              </w:rPr>
              <w:t>with Cedilla</w:t>
            </w:r>
          </w:p>
        </w:tc>
      </w:tr>
      <w:tr w:rsidR="0037318F" w:rsidRPr="00932256" w14:paraId="1622A6F6" w14:textId="77777777" w:rsidTr="00A45EA8">
        <w:tc>
          <w:tcPr>
            <w:tcW w:w="2496" w:type="dxa"/>
            <w:shd w:val="clear" w:color="auto" w:fill="FFC000"/>
          </w:tcPr>
          <w:p w14:paraId="000AAF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015F</w:t>
            </w:r>
          </w:p>
        </w:tc>
        <w:tc>
          <w:tcPr>
            <w:tcW w:w="1401" w:type="dxa"/>
            <w:shd w:val="clear" w:color="auto" w:fill="FFC000"/>
          </w:tcPr>
          <w:p w14:paraId="350CF81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5453" w:type="dxa"/>
            <w:shd w:val="clear" w:color="auto" w:fill="FFC000"/>
          </w:tcPr>
          <w:p w14:paraId="4D9632AB" w14:textId="1A14AD29"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S </w:t>
            </w:r>
            <w:r w:rsidR="0029082A">
              <w:rPr>
                <w:rFonts w:asciiTheme="majorHAnsi" w:eastAsia="Calibri" w:hAnsiTheme="majorHAnsi" w:cstheme="majorHAnsi"/>
              </w:rPr>
              <w:t>with Cedilla</w:t>
            </w:r>
          </w:p>
        </w:tc>
      </w:tr>
      <w:tr w:rsidR="0037318F" w:rsidRPr="00932256" w14:paraId="3575CB4B" w14:textId="77777777" w:rsidTr="00A45EA8">
        <w:tc>
          <w:tcPr>
            <w:tcW w:w="2496" w:type="dxa"/>
          </w:tcPr>
          <w:p w14:paraId="4A6BE0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0173</w:t>
            </w:r>
          </w:p>
        </w:tc>
        <w:tc>
          <w:tcPr>
            <w:tcW w:w="1401" w:type="dxa"/>
          </w:tcPr>
          <w:p w14:paraId="279E72A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5453" w:type="dxa"/>
          </w:tcPr>
          <w:p w14:paraId="04A12785" w14:textId="1087BDB3"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U </w:t>
            </w:r>
            <w:r w:rsidR="0029082A">
              <w:rPr>
                <w:rFonts w:asciiTheme="majorHAnsi" w:eastAsia="Calibri" w:hAnsiTheme="majorHAnsi" w:cstheme="majorHAnsi"/>
              </w:rPr>
              <w:t>with Ogonek</w:t>
            </w:r>
          </w:p>
        </w:tc>
      </w:tr>
      <w:tr w:rsidR="0037318F" w:rsidRPr="00932256" w14:paraId="2D357121" w14:textId="77777777" w:rsidTr="00A45EA8">
        <w:tc>
          <w:tcPr>
            <w:tcW w:w="2496" w:type="dxa"/>
            <w:shd w:val="clear" w:color="auto" w:fill="FFC000"/>
          </w:tcPr>
          <w:p w14:paraId="0304DC0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0219</w:t>
            </w:r>
          </w:p>
        </w:tc>
        <w:tc>
          <w:tcPr>
            <w:tcW w:w="1401" w:type="dxa"/>
            <w:shd w:val="clear" w:color="auto" w:fill="FFC000"/>
          </w:tcPr>
          <w:p w14:paraId="6C78F17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5453" w:type="dxa"/>
            <w:shd w:val="clear" w:color="auto" w:fill="FFC000"/>
          </w:tcPr>
          <w:p w14:paraId="76D38F82" w14:textId="44952663"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S </w:t>
            </w:r>
            <w:r w:rsidR="0029082A">
              <w:rPr>
                <w:rFonts w:asciiTheme="majorHAnsi" w:eastAsia="Calibri" w:hAnsiTheme="majorHAnsi" w:cstheme="majorHAnsi"/>
              </w:rPr>
              <w:t>with Comma Below</w:t>
            </w:r>
          </w:p>
        </w:tc>
      </w:tr>
      <w:tr w:rsidR="0037318F" w:rsidRPr="00932256" w14:paraId="4F1211BB" w14:textId="77777777" w:rsidTr="00A45EA8">
        <w:tc>
          <w:tcPr>
            <w:tcW w:w="2496" w:type="dxa"/>
          </w:tcPr>
          <w:p w14:paraId="7641BF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tcPr>
          <w:p w14:paraId="534B3B2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5453" w:type="dxa"/>
          </w:tcPr>
          <w:p w14:paraId="082A0518" w14:textId="6162ADBD"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T </w:t>
            </w:r>
            <w:r w:rsidR="0029082A">
              <w:rPr>
                <w:rFonts w:asciiTheme="majorHAnsi" w:eastAsia="Calibri" w:hAnsiTheme="majorHAnsi" w:cstheme="majorHAnsi"/>
              </w:rPr>
              <w:t>with Comma Below</w:t>
            </w:r>
          </w:p>
        </w:tc>
      </w:tr>
    </w:tbl>
    <w:p w14:paraId="033F0CA0" w14:textId="77777777" w:rsidR="0037318F" w:rsidRPr="00932256" w:rsidRDefault="0037318F" w:rsidP="0037318F">
      <w:pPr>
        <w:rPr>
          <w:rFonts w:asciiTheme="majorHAnsi" w:eastAsia="Calibri" w:hAnsiTheme="majorHAnsi" w:cstheme="majorHAnsi"/>
        </w:rPr>
      </w:pPr>
    </w:p>
    <w:p w14:paraId="24D419D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şș</w:t>
      </w:r>
      <w:proofErr w:type="spellEnd"/>
      <w:r w:rsidRPr="00932256">
        <w:rPr>
          <w:rFonts w:asciiTheme="majorHAnsi" w:eastAsia="Calibri" w:hAnsiTheme="majorHAnsi" w:cstheme="majorHAnsi"/>
        </w:rPr>
        <w:t xml:space="preserve"> (015F 0219) compared using Google Fonts in </w:t>
      </w:r>
      <w:hyperlink r:id="rId74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F0EE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EA1B007" wp14:editId="7BEAF77F">
            <wp:extent cx="5943600" cy="2844800"/>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48" cstate="print"/>
                    <a:srcRect/>
                    <a:stretch>
                      <a:fillRect/>
                    </a:stretch>
                  </pic:blipFill>
                  <pic:spPr>
                    <a:xfrm>
                      <a:off x="0" y="0"/>
                      <a:ext cx="5943600" cy="2844800"/>
                    </a:xfrm>
                    <a:prstGeom prst="rect">
                      <a:avLst/>
                    </a:prstGeom>
                    <a:ln/>
                  </pic:spPr>
                </pic:pic>
              </a:graphicData>
            </a:graphic>
          </wp:inline>
        </w:drawing>
      </w:r>
    </w:p>
    <w:p w14:paraId="70FCA2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0025C61E" wp14:editId="442E0D7E">
            <wp:extent cx="5943600" cy="2781300"/>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49" cstate="print"/>
                    <a:srcRect/>
                    <a:stretch>
                      <a:fillRect/>
                    </a:stretch>
                  </pic:blipFill>
                  <pic:spPr>
                    <a:xfrm>
                      <a:off x="0" y="0"/>
                      <a:ext cx="5943600" cy="2781300"/>
                    </a:xfrm>
                    <a:prstGeom prst="rect">
                      <a:avLst/>
                    </a:prstGeom>
                    <a:ln/>
                  </pic:spPr>
                </pic:pic>
              </a:graphicData>
            </a:graphic>
          </wp:inline>
        </w:drawing>
      </w:r>
    </w:p>
    <w:p w14:paraId="26E22FFB" w14:textId="77777777" w:rsidR="0037318F" w:rsidRPr="00932256" w:rsidRDefault="0037318F" w:rsidP="0037318F">
      <w:pPr>
        <w:rPr>
          <w:rFonts w:asciiTheme="majorHAnsi" w:eastAsia="Calibri" w:hAnsiTheme="majorHAnsi" w:cstheme="majorHAnsi"/>
        </w:rPr>
      </w:pPr>
    </w:p>
    <w:p w14:paraId="4E5786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lastRenderedPageBreak/>
        <w:t>Findings:</w:t>
      </w:r>
    </w:p>
    <w:p w14:paraId="0EDE1F49" w14:textId="2F9CFB6A"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Cedilla and the Comma Below in Letter 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w:t>
      </w:r>
      <w:r w:rsidR="009B174B">
        <w:rPr>
          <w:rFonts w:asciiTheme="majorHAnsi" w:eastAsia="Calibri" w:hAnsiTheme="majorHAnsi" w:cstheme="majorHAnsi"/>
        </w:rPr>
        <w:t xml:space="preserve"> above</w:t>
      </w:r>
      <w:r w:rsidRPr="00932256">
        <w:rPr>
          <w:rFonts w:asciiTheme="majorHAnsi" w:eastAsia="Calibri" w:hAnsiTheme="majorHAnsi" w:cstheme="majorHAnsi"/>
        </w:rPr>
        <w:t>); in a large number of fonts, the two diacritics are consistently different. No other point base character (except for Letter S) uses two different diacritics (i.e., Letter M only exists with a Combining Cedilla, but not with Ogonek or Comma Below).</w:t>
      </w:r>
    </w:p>
    <w:p w14:paraId="7A62FA2C" w14:textId="77777777" w:rsidR="0037318F" w:rsidRPr="00932256" w:rsidRDefault="0037318F" w:rsidP="0037318F">
      <w:pPr>
        <w:rPr>
          <w:rFonts w:asciiTheme="majorHAnsi" w:hAnsiTheme="majorHAnsi" w:cstheme="majorHAnsi"/>
        </w:rPr>
      </w:pPr>
    </w:p>
    <w:p w14:paraId="42247534" w14:textId="326DAD32" w:rsidR="0037318F" w:rsidRDefault="0037318F" w:rsidP="0037318F">
      <w:pPr>
        <w:pStyle w:val="Heading4"/>
        <w:rPr>
          <w:rFonts w:asciiTheme="majorHAnsi" w:hAnsiTheme="majorHAnsi" w:cstheme="majorHAnsi"/>
        </w:rPr>
      </w:pPr>
      <w:bookmarkStart w:id="1645" w:name="_Toc25677012"/>
      <w:bookmarkStart w:id="1646" w:name="_Toc26434736"/>
      <w:r w:rsidRPr="00932256">
        <w:rPr>
          <w:rFonts w:asciiTheme="majorHAnsi" w:hAnsiTheme="majorHAnsi" w:cstheme="majorHAnsi"/>
        </w:rPr>
        <w:t xml:space="preserve">D.3.4 </w:t>
      </w:r>
      <w:r w:rsidR="004022DC" w:rsidRPr="00932256">
        <w:rPr>
          <w:rFonts w:asciiTheme="majorHAnsi" w:hAnsiTheme="majorHAnsi" w:cstheme="majorHAnsi"/>
        </w:rPr>
        <w:t xml:space="preserve">Ring </w:t>
      </w:r>
      <w:r w:rsidR="00167F44">
        <w:rPr>
          <w:rFonts w:asciiTheme="majorHAnsi" w:hAnsiTheme="majorHAnsi" w:cstheme="majorHAnsi"/>
        </w:rPr>
        <w:t>A</w:t>
      </w:r>
      <w:r w:rsidRPr="00932256">
        <w:rPr>
          <w:rFonts w:asciiTheme="majorHAnsi" w:hAnsiTheme="majorHAnsi" w:cstheme="majorHAnsi"/>
        </w:rPr>
        <w:t xml:space="preserve">bove vs. </w:t>
      </w:r>
      <w:bookmarkEnd w:id="1645"/>
      <w:r w:rsidR="004022DC" w:rsidRPr="00932256">
        <w:rPr>
          <w:rFonts w:asciiTheme="majorHAnsi" w:hAnsiTheme="majorHAnsi" w:cstheme="majorHAnsi"/>
        </w:rPr>
        <w:t xml:space="preserve">Dot </w:t>
      </w:r>
      <w:r w:rsidR="00167F44">
        <w:rPr>
          <w:rFonts w:asciiTheme="majorHAnsi" w:hAnsiTheme="majorHAnsi" w:cstheme="majorHAnsi"/>
        </w:rPr>
        <w:t>A</w:t>
      </w:r>
      <w:r w:rsidR="004022DC" w:rsidRPr="00932256">
        <w:rPr>
          <w:rFonts w:asciiTheme="majorHAnsi" w:hAnsiTheme="majorHAnsi" w:cstheme="majorHAnsi"/>
        </w:rPr>
        <w:t>bove</w:t>
      </w:r>
      <w:bookmarkEnd w:id="1646"/>
    </w:p>
    <w:p w14:paraId="3BF98271" w14:textId="77777777" w:rsidR="00965829" w:rsidRPr="00965829" w:rsidRDefault="00965829" w:rsidP="00965829">
      <w:pPr>
        <w:rPr>
          <w:lang w:eastAsia="de-DE"/>
        </w:rPr>
      </w:pPr>
    </w:p>
    <w:p w14:paraId="2BE774F2" w14:textId="77777777" w:rsidR="004022DC" w:rsidRPr="00932256" w:rsidRDefault="004022DC" w:rsidP="004022DC">
      <w:pPr>
        <w:rPr>
          <w:rFonts w:asciiTheme="majorHAnsi" w:hAnsiTheme="majorHAnsi" w:cstheme="majorHAnsi"/>
        </w:rPr>
      </w:pPr>
      <w:r w:rsidRPr="00932256">
        <w:rPr>
          <w:rFonts w:asciiTheme="majorHAnsi" w:hAnsiTheme="majorHAnsi" w:cstheme="majorHAnsi"/>
        </w:rPr>
        <w:t>Hypothesis:</w:t>
      </w:r>
    </w:p>
    <w:p w14:paraId="697E317E" w14:textId="77777777" w:rsidR="004022DC" w:rsidRPr="00932256" w:rsidRDefault="004022DC" w:rsidP="004022DC">
      <w:pPr>
        <w:rPr>
          <w:rFonts w:asciiTheme="majorHAnsi" w:hAnsiTheme="majorHAnsi" w:cstheme="majorHAnsi"/>
        </w:rPr>
      </w:pPr>
      <w:r w:rsidRPr="00932256">
        <w:rPr>
          <w:rFonts w:asciiTheme="majorHAnsi" w:hAnsiTheme="majorHAnsi" w:cstheme="majorHAnsi"/>
        </w:rPr>
        <w:t>Ring above and Dot above may be considered the same by readers and writers since they are in free variation in handwriting.</w:t>
      </w:r>
    </w:p>
    <w:p w14:paraId="17261B06" w14:textId="77777777" w:rsidR="004022DC" w:rsidRPr="00A45EA8" w:rsidRDefault="004022DC" w:rsidP="004022DC">
      <w:pPr>
        <w:rPr>
          <w:rFonts w:cstheme="majorHAnsi"/>
        </w:rPr>
      </w:pPr>
    </w:p>
    <w:p w14:paraId="0BB11240" w14:textId="013A9134"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7004D2" w:rsidRPr="00932256">
        <w:rPr>
          <w:rStyle w:val="Emphasis"/>
          <w:rFonts w:asciiTheme="majorHAnsi" w:hAnsiTheme="majorHAnsi" w:cstheme="majorHAnsi"/>
        </w:rPr>
        <w:t xml:space="preserve"> </w:t>
      </w:r>
    </w:p>
    <w:p w14:paraId="3EE1358F" w14:textId="77777777" w:rsidR="007004D2" w:rsidRPr="00932256" w:rsidRDefault="007004D2"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932256" w14:paraId="53A79D6D"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315EA3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1AC7B021"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9BC9B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483F33CC"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604F438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00E5</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5BDE5F3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å</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7CF7C4A0" w14:textId="349A362D" w:rsidR="0037318F" w:rsidRPr="00932256" w:rsidRDefault="0029082A" w:rsidP="00EA10C7">
            <w:pPr>
              <w:rPr>
                <w:rFonts w:asciiTheme="majorHAnsi" w:hAnsiTheme="majorHAnsi" w:cstheme="majorHAnsi"/>
              </w:rPr>
            </w:pPr>
            <w:r>
              <w:rPr>
                <w:rFonts w:asciiTheme="majorHAnsi" w:hAnsiTheme="majorHAnsi" w:cstheme="majorHAnsi"/>
              </w:rPr>
              <w:t>Latin Small Letter</w:t>
            </w:r>
            <w:r w:rsidR="0037318F" w:rsidRPr="00932256">
              <w:rPr>
                <w:rFonts w:asciiTheme="majorHAnsi" w:hAnsiTheme="majorHAnsi" w:cstheme="majorHAnsi"/>
              </w:rPr>
              <w:t xml:space="preserve"> A </w:t>
            </w:r>
            <w:r w:rsidR="007E78CD">
              <w:rPr>
                <w:rFonts w:asciiTheme="majorHAnsi" w:hAnsiTheme="majorHAnsi" w:cstheme="majorHAnsi"/>
              </w:rPr>
              <w:t>with Ring Above</w:t>
            </w:r>
          </w:p>
        </w:tc>
      </w:tr>
      <w:tr w:rsidR="0037318F" w:rsidRPr="00932256" w14:paraId="3FEA5737"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3BB2F4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016F</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5B6422D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ů</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2B99A20B" w14:textId="26DD969D"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U </w:t>
            </w:r>
            <w:r>
              <w:rPr>
                <w:rFonts w:asciiTheme="majorHAnsi" w:hAnsiTheme="majorHAnsi" w:cstheme="majorHAnsi"/>
              </w:rPr>
              <w:t>with</w:t>
            </w:r>
            <w:r w:rsidRPr="00932256">
              <w:rPr>
                <w:rFonts w:asciiTheme="majorHAnsi" w:hAnsiTheme="majorHAnsi" w:cstheme="majorHAnsi"/>
              </w:rPr>
              <w:t xml:space="preserve"> </w:t>
            </w:r>
            <w:r w:rsidR="0037318F" w:rsidRPr="00932256">
              <w:rPr>
                <w:rFonts w:asciiTheme="majorHAnsi" w:hAnsiTheme="majorHAnsi" w:cstheme="majorHAnsi"/>
              </w:rPr>
              <w:t>R</w:t>
            </w:r>
            <w:r w:rsidR="00B41F75" w:rsidRPr="00932256">
              <w:rPr>
                <w:rFonts w:asciiTheme="majorHAnsi" w:hAnsiTheme="majorHAnsi" w:cstheme="majorHAnsi"/>
              </w:rPr>
              <w:t>ing</w:t>
            </w:r>
            <w:r w:rsidR="0037318F" w:rsidRPr="00932256">
              <w:rPr>
                <w:rFonts w:asciiTheme="majorHAnsi" w:hAnsiTheme="majorHAnsi" w:cstheme="majorHAnsi"/>
              </w:rPr>
              <w:t xml:space="preserve"> </w:t>
            </w:r>
            <w:r>
              <w:rPr>
                <w:rFonts w:asciiTheme="majorHAnsi" w:hAnsiTheme="majorHAnsi" w:cstheme="majorHAnsi"/>
              </w:rPr>
              <w:t>Above</w:t>
            </w:r>
          </w:p>
        </w:tc>
      </w:tr>
      <w:tr w:rsidR="0037318F" w:rsidRPr="00932256" w14:paraId="668F4E7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209C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A3199BA"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BE335AF" w14:textId="1DE7C3FA"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Z </w:t>
            </w:r>
            <w:r>
              <w:rPr>
                <w:rFonts w:asciiTheme="majorHAnsi" w:hAnsiTheme="majorHAnsi" w:cstheme="majorHAnsi"/>
              </w:rPr>
              <w:t>with Dot Above</w:t>
            </w:r>
          </w:p>
        </w:tc>
      </w:tr>
      <w:tr w:rsidR="0037318F" w:rsidRPr="00932256" w14:paraId="2CEC6916"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2C3226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30B68B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7BDF1A7" w14:textId="5F561779"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C </w:t>
            </w:r>
            <w:r>
              <w:rPr>
                <w:rFonts w:asciiTheme="majorHAnsi" w:hAnsiTheme="majorHAnsi" w:cstheme="majorHAnsi"/>
              </w:rPr>
              <w:t>with Dot Above</w:t>
            </w:r>
          </w:p>
        </w:tc>
      </w:tr>
      <w:tr w:rsidR="0037318F" w:rsidRPr="00932256" w14:paraId="07976123"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4884D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C131A6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3E8732E" w14:textId="04CF6C01"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E </w:t>
            </w:r>
            <w:r>
              <w:rPr>
                <w:rFonts w:asciiTheme="majorHAnsi" w:hAnsiTheme="majorHAnsi" w:cstheme="majorHAnsi"/>
              </w:rPr>
              <w:t>with Dot Above</w:t>
            </w:r>
          </w:p>
        </w:tc>
      </w:tr>
      <w:tr w:rsidR="0037318F" w:rsidRPr="00932256" w14:paraId="648B347A"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57642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4EB7AB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8CFBCCF" w14:textId="246F1D2F"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G </w:t>
            </w:r>
            <w:r>
              <w:rPr>
                <w:rFonts w:asciiTheme="majorHAnsi" w:hAnsiTheme="majorHAnsi" w:cstheme="majorHAnsi"/>
              </w:rPr>
              <w:t>with Dot Above</w:t>
            </w:r>
          </w:p>
        </w:tc>
      </w:tr>
      <w:tr w:rsidR="0037318F" w:rsidRPr="00932256" w14:paraId="4DAD785B"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B69200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FDD7F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7525C59" w14:textId="55BF5E1A"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N </w:t>
            </w:r>
            <w:r>
              <w:rPr>
                <w:rFonts w:asciiTheme="majorHAnsi" w:hAnsiTheme="majorHAnsi" w:cstheme="majorHAnsi"/>
              </w:rPr>
              <w:t>with Dot Above</w:t>
            </w:r>
          </w:p>
        </w:tc>
      </w:tr>
    </w:tbl>
    <w:p w14:paraId="12EF137A" w14:textId="77777777" w:rsidR="0037318F" w:rsidRPr="00932256" w:rsidRDefault="0037318F" w:rsidP="0037318F">
      <w:pPr>
        <w:rPr>
          <w:rFonts w:asciiTheme="majorHAnsi" w:hAnsiTheme="majorHAnsi" w:cstheme="majorHAnsi"/>
        </w:rPr>
      </w:pPr>
    </w:p>
    <w:p w14:paraId="78CAEFAE"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1C59E78A" w14:textId="77777777" w:rsidR="0037318F" w:rsidRPr="00932256" w:rsidRDefault="0037318F" w:rsidP="0037318F">
      <w:pPr>
        <w:rPr>
          <w:rFonts w:asciiTheme="majorHAnsi" w:eastAsia="Calibri" w:hAnsiTheme="majorHAnsi" w:cstheme="majorHAnsi"/>
        </w:rPr>
      </w:pPr>
      <w:r w:rsidRPr="00932256">
        <w:rPr>
          <w:rFonts w:asciiTheme="majorHAnsi" w:hAnsiTheme="majorHAnsi" w:cstheme="majorHAnsi"/>
        </w:rPr>
        <w:t>No eligible candidates.</w:t>
      </w:r>
    </w:p>
    <w:p w14:paraId="40146064" w14:textId="77777777" w:rsidR="0037318F" w:rsidRPr="00932256" w:rsidRDefault="0037318F" w:rsidP="0037318F">
      <w:pPr>
        <w:rPr>
          <w:rFonts w:asciiTheme="majorHAnsi" w:eastAsia="Calibri" w:hAnsiTheme="majorHAnsi" w:cstheme="majorHAnsi"/>
        </w:rPr>
      </w:pPr>
    </w:p>
    <w:p w14:paraId="68C2AC33" w14:textId="2989F6F8" w:rsidR="0037318F" w:rsidRPr="00932256" w:rsidRDefault="0037318F" w:rsidP="0037318F">
      <w:pPr>
        <w:pStyle w:val="Heading4"/>
        <w:rPr>
          <w:rFonts w:asciiTheme="majorHAnsi" w:hAnsiTheme="majorHAnsi" w:cstheme="majorHAnsi"/>
        </w:rPr>
      </w:pPr>
      <w:bookmarkStart w:id="1647" w:name="_Toc25677013"/>
      <w:bookmarkStart w:id="1648" w:name="_Toc26434737"/>
      <w:r w:rsidRPr="00932256">
        <w:rPr>
          <w:rFonts w:asciiTheme="majorHAnsi" w:hAnsiTheme="majorHAnsi" w:cstheme="majorHAnsi"/>
        </w:rPr>
        <w:t>D.3.5 Acute vs. Dot Above</w:t>
      </w:r>
      <w:bookmarkEnd w:id="1647"/>
      <w:bookmarkEnd w:id="1648"/>
    </w:p>
    <w:p w14:paraId="382E4C46" w14:textId="77777777" w:rsidR="00A502F9" w:rsidRPr="00932256" w:rsidRDefault="00A502F9" w:rsidP="0037318F">
      <w:pPr>
        <w:rPr>
          <w:rStyle w:val="Emphasis"/>
          <w:rFonts w:asciiTheme="majorHAnsi" w:hAnsiTheme="majorHAnsi" w:cstheme="majorHAnsi"/>
        </w:rPr>
      </w:pPr>
    </w:p>
    <w:p w14:paraId="0F55127F" w14:textId="6330EC39"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A502F9" w:rsidRPr="00932256">
        <w:rPr>
          <w:rStyle w:val="Emphasis"/>
          <w:rFonts w:asciiTheme="majorHAnsi" w:hAnsiTheme="majorHAnsi" w:cstheme="majorHAnsi"/>
        </w:rPr>
        <w:t xml:space="preserve"> </w:t>
      </w:r>
    </w:p>
    <w:p w14:paraId="66E33BE5" w14:textId="77777777" w:rsidR="00A502F9" w:rsidRPr="00932256" w:rsidRDefault="00A502F9" w:rsidP="0037318F">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97"/>
        <w:gridCol w:w="1113"/>
        <w:gridCol w:w="6240"/>
      </w:tblGrid>
      <w:tr w:rsidR="0037318F" w:rsidRPr="00932256" w14:paraId="767F6C67" w14:textId="77777777" w:rsidTr="00A45EA8">
        <w:trPr>
          <w:trHeight w:val="460"/>
        </w:trPr>
        <w:tc>
          <w:tcPr>
            <w:tcW w:w="1997" w:type="dxa"/>
          </w:tcPr>
          <w:p w14:paraId="4DB350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13" w:type="dxa"/>
          </w:tcPr>
          <w:p w14:paraId="7317B7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0" w:type="dxa"/>
          </w:tcPr>
          <w:p w14:paraId="6FE670B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1EF1D8E" w14:textId="77777777" w:rsidTr="003731B2">
        <w:trPr>
          <w:trHeight w:val="460"/>
        </w:trPr>
        <w:tc>
          <w:tcPr>
            <w:tcW w:w="1997" w:type="dxa"/>
            <w:shd w:val="clear" w:color="auto" w:fill="FFC000"/>
          </w:tcPr>
          <w:p w14:paraId="33C701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113" w:type="dxa"/>
            <w:shd w:val="clear" w:color="auto" w:fill="FFC000"/>
          </w:tcPr>
          <w:p w14:paraId="747FE8D2" w14:textId="77777777" w:rsidR="0037318F" w:rsidRPr="00932256" w:rsidRDefault="00167F44" w:rsidP="003731B2">
            <w:pPr>
              <w:jc w:val="center"/>
              <w:rPr>
                <w:rFonts w:asciiTheme="majorHAnsi" w:eastAsia="Calibri" w:hAnsiTheme="majorHAnsi" w:cstheme="majorHAnsi"/>
              </w:rPr>
            </w:pPr>
            <w:r w:rsidRPr="00932256">
              <w:rPr>
                <w:rFonts w:asciiTheme="majorHAnsi" w:eastAsia="Calibri" w:hAnsiTheme="majorHAnsi" w:cstheme="majorHAnsi"/>
              </w:rPr>
              <w:t>I</w:t>
            </w:r>
          </w:p>
        </w:tc>
        <w:tc>
          <w:tcPr>
            <w:tcW w:w="6240" w:type="dxa"/>
            <w:shd w:val="clear" w:color="auto" w:fill="FFC000"/>
          </w:tcPr>
          <w:p w14:paraId="6A13BAB8" w14:textId="77777777" w:rsidR="0037318F" w:rsidRPr="00932256" w:rsidRDefault="007E78CD"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I</w:t>
            </w:r>
          </w:p>
        </w:tc>
      </w:tr>
      <w:tr w:rsidR="0037318F" w:rsidRPr="00932256" w14:paraId="2D254099" w14:textId="77777777" w:rsidTr="003731B2">
        <w:trPr>
          <w:trHeight w:val="460"/>
        </w:trPr>
        <w:tc>
          <w:tcPr>
            <w:tcW w:w="1997" w:type="dxa"/>
          </w:tcPr>
          <w:p w14:paraId="1D4D9BF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00E1</w:t>
            </w:r>
          </w:p>
        </w:tc>
        <w:tc>
          <w:tcPr>
            <w:tcW w:w="1113" w:type="dxa"/>
          </w:tcPr>
          <w:p w14:paraId="4565223B" w14:textId="77777777" w:rsidR="0037318F" w:rsidRPr="00932256" w:rsidRDefault="00512594" w:rsidP="003731B2">
            <w:pPr>
              <w:jc w:val="center"/>
              <w:rPr>
                <w:rFonts w:asciiTheme="majorHAnsi" w:eastAsia="Calibri" w:hAnsiTheme="majorHAnsi" w:cstheme="majorHAnsi"/>
              </w:rPr>
            </w:pPr>
            <w:r w:rsidRPr="00512594">
              <w:rPr>
                <w:rFonts w:asciiTheme="majorHAnsi" w:eastAsia="Calibri" w:hAnsiTheme="majorHAnsi" w:cstheme="majorHAnsi"/>
              </w:rPr>
              <w:t>á</w:t>
            </w:r>
          </w:p>
        </w:tc>
        <w:tc>
          <w:tcPr>
            <w:tcW w:w="6240" w:type="dxa"/>
          </w:tcPr>
          <w:p w14:paraId="53DF008F" w14:textId="77777777" w:rsidR="0037318F" w:rsidRPr="00932256" w:rsidRDefault="007E78CD"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Acute</w:t>
            </w:r>
          </w:p>
        </w:tc>
      </w:tr>
      <w:tr w:rsidR="0037318F" w:rsidRPr="00932256" w14:paraId="4D956D30" w14:textId="77777777" w:rsidTr="003731B2">
        <w:trPr>
          <w:trHeight w:val="460"/>
        </w:trPr>
        <w:tc>
          <w:tcPr>
            <w:tcW w:w="1997" w:type="dxa"/>
            <w:shd w:val="clear" w:color="auto" w:fill="FFC000"/>
          </w:tcPr>
          <w:p w14:paraId="092BEE7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00E9</w:t>
            </w:r>
          </w:p>
        </w:tc>
        <w:tc>
          <w:tcPr>
            <w:tcW w:w="1113" w:type="dxa"/>
            <w:shd w:val="clear" w:color="auto" w:fill="FFC000"/>
          </w:tcPr>
          <w:p w14:paraId="756856F8"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é</w:t>
            </w:r>
          </w:p>
        </w:tc>
        <w:tc>
          <w:tcPr>
            <w:tcW w:w="6240" w:type="dxa"/>
            <w:shd w:val="clear" w:color="auto" w:fill="FFC000"/>
          </w:tcPr>
          <w:p w14:paraId="3EDD5F15"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Acute</w:t>
            </w:r>
          </w:p>
        </w:tc>
      </w:tr>
      <w:tr w:rsidR="0037318F" w:rsidRPr="00932256" w14:paraId="0F760DD2" w14:textId="77777777" w:rsidTr="003731B2">
        <w:trPr>
          <w:trHeight w:val="460"/>
        </w:trPr>
        <w:tc>
          <w:tcPr>
            <w:tcW w:w="1997" w:type="dxa"/>
            <w:shd w:val="clear" w:color="auto" w:fill="FFC000"/>
          </w:tcPr>
          <w:p w14:paraId="788AABF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00ED</w:t>
            </w:r>
          </w:p>
        </w:tc>
        <w:tc>
          <w:tcPr>
            <w:tcW w:w="1113" w:type="dxa"/>
            <w:shd w:val="clear" w:color="auto" w:fill="FFC000"/>
          </w:tcPr>
          <w:p w14:paraId="7AF51C24"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í</w:t>
            </w:r>
          </w:p>
        </w:tc>
        <w:tc>
          <w:tcPr>
            <w:tcW w:w="6240" w:type="dxa"/>
            <w:shd w:val="clear" w:color="auto" w:fill="FFC000"/>
          </w:tcPr>
          <w:p w14:paraId="28458E6F"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Acute</w:t>
            </w:r>
          </w:p>
        </w:tc>
      </w:tr>
      <w:tr w:rsidR="0037318F" w:rsidRPr="00932256" w14:paraId="0AD73D97" w14:textId="77777777" w:rsidTr="003731B2">
        <w:trPr>
          <w:trHeight w:val="460"/>
        </w:trPr>
        <w:tc>
          <w:tcPr>
            <w:tcW w:w="1997" w:type="dxa"/>
          </w:tcPr>
          <w:p w14:paraId="3EFCEE6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00F3</w:t>
            </w:r>
          </w:p>
        </w:tc>
        <w:tc>
          <w:tcPr>
            <w:tcW w:w="1113" w:type="dxa"/>
          </w:tcPr>
          <w:p w14:paraId="0853D432"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ó</w:t>
            </w:r>
          </w:p>
        </w:tc>
        <w:tc>
          <w:tcPr>
            <w:tcW w:w="6240" w:type="dxa"/>
          </w:tcPr>
          <w:p w14:paraId="13003AAA"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Acute</w:t>
            </w:r>
          </w:p>
        </w:tc>
      </w:tr>
      <w:tr w:rsidR="0037318F" w:rsidRPr="00932256" w14:paraId="28307070" w14:textId="77777777" w:rsidTr="003731B2">
        <w:trPr>
          <w:trHeight w:val="460"/>
        </w:trPr>
        <w:tc>
          <w:tcPr>
            <w:tcW w:w="1997" w:type="dxa"/>
          </w:tcPr>
          <w:p w14:paraId="7E62754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00FA</w:t>
            </w:r>
          </w:p>
        </w:tc>
        <w:tc>
          <w:tcPr>
            <w:tcW w:w="1113" w:type="dxa"/>
          </w:tcPr>
          <w:p w14:paraId="223B6564"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ú</w:t>
            </w:r>
          </w:p>
        </w:tc>
        <w:tc>
          <w:tcPr>
            <w:tcW w:w="6240" w:type="dxa"/>
          </w:tcPr>
          <w:p w14:paraId="5BAD7362"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Acute</w:t>
            </w:r>
          </w:p>
        </w:tc>
      </w:tr>
      <w:tr w:rsidR="0037318F" w:rsidRPr="00932256" w14:paraId="4D0AAC83" w14:textId="77777777" w:rsidTr="003731B2">
        <w:trPr>
          <w:trHeight w:val="460"/>
        </w:trPr>
        <w:tc>
          <w:tcPr>
            <w:tcW w:w="1997" w:type="dxa"/>
          </w:tcPr>
          <w:p w14:paraId="6556398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00FD</w:t>
            </w:r>
          </w:p>
        </w:tc>
        <w:tc>
          <w:tcPr>
            <w:tcW w:w="1113" w:type="dxa"/>
          </w:tcPr>
          <w:p w14:paraId="37E8C1E9"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ý</w:t>
            </w:r>
          </w:p>
        </w:tc>
        <w:tc>
          <w:tcPr>
            <w:tcW w:w="6240" w:type="dxa"/>
          </w:tcPr>
          <w:p w14:paraId="7763DC63"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w:t>
            </w:r>
            <w:r w:rsidR="001F4A1D">
              <w:rPr>
                <w:rFonts w:asciiTheme="majorHAnsi" w:eastAsia="Calibri" w:hAnsiTheme="majorHAnsi" w:cstheme="majorHAnsi"/>
              </w:rPr>
              <w:t>h</w:t>
            </w:r>
            <w:r>
              <w:rPr>
                <w:rFonts w:asciiTheme="majorHAnsi" w:eastAsia="Calibri" w:hAnsiTheme="majorHAnsi" w:cstheme="majorHAnsi"/>
              </w:rPr>
              <w:t xml:space="preserve"> Acute</w:t>
            </w:r>
          </w:p>
        </w:tc>
      </w:tr>
      <w:tr w:rsidR="0037318F" w:rsidRPr="00932256" w14:paraId="48219FA5" w14:textId="77777777" w:rsidTr="003731B2">
        <w:trPr>
          <w:trHeight w:val="460"/>
        </w:trPr>
        <w:tc>
          <w:tcPr>
            <w:tcW w:w="1997" w:type="dxa"/>
            <w:shd w:val="clear" w:color="auto" w:fill="FFC000"/>
          </w:tcPr>
          <w:p w14:paraId="2D8902D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0107</w:t>
            </w:r>
          </w:p>
        </w:tc>
        <w:tc>
          <w:tcPr>
            <w:tcW w:w="1113" w:type="dxa"/>
            <w:shd w:val="clear" w:color="auto" w:fill="FFC000"/>
          </w:tcPr>
          <w:p w14:paraId="7C3DF4F9"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ć</w:t>
            </w:r>
          </w:p>
        </w:tc>
        <w:tc>
          <w:tcPr>
            <w:tcW w:w="6240" w:type="dxa"/>
            <w:shd w:val="clear" w:color="auto" w:fill="FFC000"/>
          </w:tcPr>
          <w:p w14:paraId="6FEBE79F"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Acute</w:t>
            </w:r>
          </w:p>
        </w:tc>
      </w:tr>
      <w:tr w:rsidR="0037318F" w:rsidRPr="00932256" w14:paraId="4AC33F50" w14:textId="77777777" w:rsidTr="003731B2">
        <w:trPr>
          <w:trHeight w:val="460"/>
        </w:trPr>
        <w:tc>
          <w:tcPr>
            <w:tcW w:w="1997" w:type="dxa"/>
          </w:tcPr>
          <w:p w14:paraId="4CF6518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013A</w:t>
            </w:r>
          </w:p>
        </w:tc>
        <w:tc>
          <w:tcPr>
            <w:tcW w:w="1113" w:type="dxa"/>
          </w:tcPr>
          <w:p w14:paraId="20A2D162"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ĺ</w:t>
            </w:r>
          </w:p>
        </w:tc>
        <w:tc>
          <w:tcPr>
            <w:tcW w:w="6240" w:type="dxa"/>
          </w:tcPr>
          <w:p w14:paraId="21476390"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L </w:t>
            </w:r>
            <w:r>
              <w:rPr>
                <w:rFonts w:asciiTheme="majorHAnsi" w:eastAsia="Calibri" w:hAnsiTheme="majorHAnsi" w:cstheme="majorHAnsi"/>
              </w:rPr>
              <w:t>with Acute</w:t>
            </w:r>
          </w:p>
        </w:tc>
      </w:tr>
      <w:tr w:rsidR="0037318F" w:rsidRPr="00932256" w14:paraId="14A3BB46" w14:textId="77777777" w:rsidTr="003731B2">
        <w:trPr>
          <w:trHeight w:val="460"/>
        </w:trPr>
        <w:tc>
          <w:tcPr>
            <w:tcW w:w="1997" w:type="dxa"/>
            <w:shd w:val="clear" w:color="auto" w:fill="FFC000"/>
          </w:tcPr>
          <w:p w14:paraId="3F60BC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0144</w:t>
            </w:r>
          </w:p>
        </w:tc>
        <w:tc>
          <w:tcPr>
            <w:tcW w:w="1113" w:type="dxa"/>
            <w:shd w:val="clear" w:color="auto" w:fill="FFC000"/>
          </w:tcPr>
          <w:p w14:paraId="7D1EE0B5"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ń</w:t>
            </w:r>
          </w:p>
        </w:tc>
        <w:tc>
          <w:tcPr>
            <w:tcW w:w="6240" w:type="dxa"/>
            <w:shd w:val="clear" w:color="auto" w:fill="FFC000"/>
          </w:tcPr>
          <w:p w14:paraId="249F76F8"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Acute</w:t>
            </w:r>
          </w:p>
        </w:tc>
      </w:tr>
      <w:tr w:rsidR="0037318F" w:rsidRPr="00932256" w14:paraId="2B34D16B" w14:textId="77777777" w:rsidTr="003731B2">
        <w:trPr>
          <w:trHeight w:val="460"/>
        </w:trPr>
        <w:tc>
          <w:tcPr>
            <w:tcW w:w="1997" w:type="dxa"/>
          </w:tcPr>
          <w:p w14:paraId="6854223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0155</w:t>
            </w:r>
          </w:p>
        </w:tc>
        <w:tc>
          <w:tcPr>
            <w:tcW w:w="1113" w:type="dxa"/>
          </w:tcPr>
          <w:p w14:paraId="7EB1F4F1"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ŕ</w:t>
            </w:r>
          </w:p>
        </w:tc>
        <w:tc>
          <w:tcPr>
            <w:tcW w:w="6240" w:type="dxa"/>
          </w:tcPr>
          <w:p w14:paraId="0C0EB4A5"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Acute</w:t>
            </w:r>
          </w:p>
        </w:tc>
      </w:tr>
      <w:tr w:rsidR="0037318F" w:rsidRPr="00932256" w14:paraId="1195540E" w14:textId="77777777" w:rsidTr="003731B2">
        <w:trPr>
          <w:trHeight w:val="460"/>
        </w:trPr>
        <w:tc>
          <w:tcPr>
            <w:tcW w:w="1997" w:type="dxa"/>
          </w:tcPr>
          <w:p w14:paraId="2452C78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015B</w:t>
            </w:r>
          </w:p>
        </w:tc>
        <w:tc>
          <w:tcPr>
            <w:tcW w:w="1113" w:type="dxa"/>
          </w:tcPr>
          <w:p w14:paraId="16BDF8E3"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ś</w:t>
            </w:r>
          </w:p>
        </w:tc>
        <w:tc>
          <w:tcPr>
            <w:tcW w:w="6240" w:type="dxa"/>
          </w:tcPr>
          <w:p w14:paraId="1101EAB1"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sidR="007E78CD">
              <w:rPr>
                <w:rFonts w:asciiTheme="majorHAnsi" w:eastAsia="Calibri" w:hAnsiTheme="majorHAnsi" w:cstheme="majorHAnsi"/>
              </w:rPr>
              <w:t>with Acute</w:t>
            </w:r>
          </w:p>
        </w:tc>
      </w:tr>
      <w:tr w:rsidR="0037318F" w:rsidRPr="00932256" w14:paraId="6E27C0B7" w14:textId="77777777" w:rsidTr="003731B2">
        <w:trPr>
          <w:trHeight w:val="460"/>
        </w:trPr>
        <w:tc>
          <w:tcPr>
            <w:tcW w:w="1997" w:type="dxa"/>
            <w:shd w:val="clear" w:color="auto" w:fill="FFC000"/>
          </w:tcPr>
          <w:p w14:paraId="28C6691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017A</w:t>
            </w:r>
          </w:p>
        </w:tc>
        <w:tc>
          <w:tcPr>
            <w:tcW w:w="1113" w:type="dxa"/>
            <w:shd w:val="clear" w:color="auto" w:fill="FFC000"/>
          </w:tcPr>
          <w:p w14:paraId="5EB96BB1"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ź</w:t>
            </w:r>
          </w:p>
        </w:tc>
        <w:tc>
          <w:tcPr>
            <w:tcW w:w="6240" w:type="dxa"/>
            <w:shd w:val="clear" w:color="auto" w:fill="FFC000"/>
          </w:tcPr>
          <w:p w14:paraId="0A656030"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sidR="007E78CD">
              <w:rPr>
                <w:rFonts w:asciiTheme="majorHAnsi" w:eastAsia="Calibri" w:hAnsiTheme="majorHAnsi" w:cstheme="majorHAnsi"/>
              </w:rPr>
              <w:t>with Acute</w:t>
            </w:r>
          </w:p>
        </w:tc>
      </w:tr>
      <w:tr w:rsidR="0037318F" w:rsidRPr="00932256" w14:paraId="7AA3EEDA" w14:textId="77777777" w:rsidTr="003731B2">
        <w:trPr>
          <w:trHeight w:val="460"/>
        </w:trPr>
        <w:tc>
          <w:tcPr>
            <w:tcW w:w="1997" w:type="dxa"/>
            <w:shd w:val="clear" w:color="auto" w:fill="FFC000"/>
          </w:tcPr>
          <w:p w14:paraId="06191DE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010B</w:t>
            </w:r>
          </w:p>
        </w:tc>
        <w:tc>
          <w:tcPr>
            <w:tcW w:w="1113" w:type="dxa"/>
            <w:shd w:val="clear" w:color="auto" w:fill="FFC000"/>
          </w:tcPr>
          <w:p w14:paraId="0C9DC0E0"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ċ</w:t>
            </w:r>
          </w:p>
        </w:tc>
        <w:tc>
          <w:tcPr>
            <w:tcW w:w="6240" w:type="dxa"/>
            <w:shd w:val="clear" w:color="auto" w:fill="FFC000"/>
          </w:tcPr>
          <w:p w14:paraId="1AFD188F"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Dot Above</w:t>
            </w:r>
          </w:p>
        </w:tc>
      </w:tr>
      <w:tr w:rsidR="0037318F" w:rsidRPr="00932256" w14:paraId="30672717" w14:textId="77777777" w:rsidTr="003731B2">
        <w:trPr>
          <w:trHeight w:val="460"/>
        </w:trPr>
        <w:tc>
          <w:tcPr>
            <w:tcW w:w="1997" w:type="dxa"/>
            <w:shd w:val="clear" w:color="auto" w:fill="FFC000"/>
          </w:tcPr>
          <w:p w14:paraId="7E0F17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0117</w:t>
            </w:r>
          </w:p>
        </w:tc>
        <w:tc>
          <w:tcPr>
            <w:tcW w:w="1113" w:type="dxa"/>
            <w:shd w:val="clear" w:color="auto" w:fill="FFC000"/>
          </w:tcPr>
          <w:p w14:paraId="23FD0930"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ė</w:t>
            </w:r>
          </w:p>
        </w:tc>
        <w:tc>
          <w:tcPr>
            <w:tcW w:w="6240" w:type="dxa"/>
            <w:shd w:val="clear" w:color="auto" w:fill="FFC000"/>
          </w:tcPr>
          <w:p w14:paraId="3D563CCC"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Dot Above</w:t>
            </w:r>
          </w:p>
        </w:tc>
      </w:tr>
      <w:tr w:rsidR="0037318F" w:rsidRPr="00932256" w14:paraId="189E8573" w14:textId="77777777" w:rsidTr="003731B2">
        <w:trPr>
          <w:trHeight w:val="460"/>
        </w:trPr>
        <w:tc>
          <w:tcPr>
            <w:tcW w:w="1997" w:type="dxa"/>
          </w:tcPr>
          <w:p w14:paraId="005374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0121</w:t>
            </w:r>
          </w:p>
        </w:tc>
        <w:tc>
          <w:tcPr>
            <w:tcW w:w="1113" w:type="dxa"/>
          </w:tcPr>
          <w:p w14:paraId="1C97D045"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ġ</w:t>
            </w:r>
          </w:p>
        </w:tc>
        <w:tc>
          <w:tcPr>
            <w:tcW w:w="6240" w:type="dxa"/>
          </w:tcPr>
          <w:p w14:paraId="071DADBB"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Dot Above</w:t>
            </w:r>
          </w:p>
        </w:tc>
      </w:tr>
      <w:tr w:rsidR="0037318F" w:rsidRPr="00932256" w14:paraId="65A08A95" w14:textId="77777777" w:rsidTr="003731B2">
        <w:trPr>
          <w:trHeight w:val="460"/>
        </w:trPr>
        <w:tc>
          <w:tcPr>
            <w:tcW w:w="1997" w:type="dxa"/>
            <w:shd w:val="clear" w:color="auto" w:fill="FFC000"/>
          </w:tcPr>
          <w:p w14:paraId="14724E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017C</w:t>
            </w:r>
          </w:p>
        </w:tc>
        <w:tc>
          <w:tcPr>
            <w:tcW w:w="1113" w:type="dxa"/>
            <w:shd w:val="clear" w:color="auto" w:fill="FFC000"/>
          </w:tcPr>
          <w:p w14:paraId="002E773C"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ż</w:t>
            </w:r>
          </w:p>
        </w:tc>
        <w:tc>
          <w:tcPr>
            <w:tcW w:w="6240" w:type="dxa"/>
            <w:shd w:val="clear" w:color="auto" w:fill="FFC000"/>
          </w:tcPr>
          <w:p w14:paraId="11A0EC93"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Pr>
                <w:rFonts w:asciiTheme="majorHAnsi" w:eastAsia="Calibri" w:hAnsiTheme="majorHAnsi" w:cstheme="majorHAnsi"/>
              </w:rPr>
              <w:t>with Dot Above</w:t>
            </w:r>
          </w:p>
        </w:tc>
      </w:tr>
      <w:tr w:rsidR="0037318F" w:rsidRPr="00932256" w14:paraId="5001D2CA" w14:textId="77777777" w:rsidTr="003731B2">
        <w:trPr>
          <w:trHeight w:val="460"/>
        </w:trPr>
        <w:tc>
          <w:tcPr>
            <w:tcW w:w="1997" w:type="dxa"/>
            <w:shd w:val="clear" w:color="auto" w:fill="FFC000"/>
          </w:tcPr>
          <w:p w14:paraId="5AF173C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1E45</w:t>
            </w:r>
          </w:p>
        </w:tc>
        <w:tc>
          <w:tcPr>
            <w:tcW w:w="1113" w:type="dxa"/>
            <w:shd w:val="clear" w:color="auto" w:fill="FFC000"/>
          </w:tcPr>
          <w:p w14:paraId="7BF2F8FF"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ṅ</w:t>
            </w:r>
          </w:p>
        </w:tc>
        <w:tc>
          <w:tcPr>
            <w:tcW w:w="6240" w:type="dxa"/>
            <w:shd w:val="clear" w:color="auto" w:fill="FFC000"/>
          </w:tcPr>
          <w:p w14:paraId="334743D3"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Dot Above</w:t>
            </w:r>
          </w:p>
        </w:tc>
      </w:tr>
    </w:tbl>
    <w:p w14:paraId="6B3D7516" w14:textId="77777777" w:rsidR="0037318F" w:rsidRPr="00932256" w:rsidRDefault="0037318F" w:rsidP="0037318F">
      <w:pPr>
        <w:rPr>
          <w:rFonts w:asciiTheme="majorHAnsi" w:eastAsia="Calibri" w:hAnsiTheme="majorHAnsi" w:cstheme="majorHAnsi"/>
        </w:rPr>
      </w:pPr>
    </w:p>
    <w:p w14:paraId="2FC1C1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ċć</w:t>
      </w:r>
      <w:proofErr w:type="spellEnd"/>
      <w:r w:rsidRPr="00932256">
        <w:rPr>
          <w:rFonts w:asciiTheme="majorHAnsi" w:eastAsia="Calibri" w:hAnsiTheme="majorHAnsi" w:cstheme="majorHAnsi"/>
        </w:rPr>
        <w:t xml:space="preserve"> (010B+ 0107) compared using Google Fonts in</w:t>
      </w:r>
      <w:hyperlink r:id="rId750">
        <w:r w:rsidRPr="00932256">
          <w:rPr>
            <w:rStyle w:val="Hyperlink"/>
            <w:rFonts w:asciiTheme="majorHAnsi" w:eastAsia="Calibri" w:hAnsiTheme="majorHAnsi" w:cstheme="majorHAnsi"/>
          </w:rPr>
          <w:t xml:space="preserve"> </w:t>
        </w:r>
      </w:hyperlink>
      <w:hyperlink r:id="rId75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71DDD9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5C87524" wp14:editId="6642AA30">
            <wp:extent cx="5943600" cy="2997200"/>
            <wp:effectExtent l="0" t="0" r="0" b="0"/>
            <wp:docPr id="109" name="image43.png" descr="Ein Bild, das Elektronik, weiß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3.png" descr="Ein Bild, das Elektronik, weiß enthält.&#10;&#10;&#10;&#10;Automatisch generierte Beschreibung"/>
                    <pic:cNvPicPr preferRelativeResize="0"/>
                  </pic:nvPicPr>
                  <pic:blipFill>
                    <a:blip r:embed="rId752" cstate="print"/>
                    <a:srcRect/>
                    <a:stretch>
                      <a:fillRect/>
                    </a:stretch>
                  </pic:blipFill>
                  <pic:spPr>
                    <a:xfrm>
                      <a:off x="0" y="0"/>
                      <a:ext cx="5943600" cy="2997200"/>
                    </a:xfrm>
                    <a:prstGeom prst="rect">
                      <a:avLst/>
                    </a:prstGeom>
                    <a:ln/>
                  </pic:spPr>
                </pic:pic>
              </a:graphicData>
            </a:graphic>
          </wp:inline>
        </w:drawing>
      </w:r>
    </w:p>
    <w:p w14:paraId="0FCB4480" w14:textId="77777777" w:rsidR="0037318F" w:rsidRPr="00932256" w:rsidRDefault="0037318F" w:rsidP="0037318F">
      <w:pPr>
        <w:rPr>
          <w:rFonts w:asciiTheme="majorHAnsi" w:eastAsia="Calibri" w:hAnsiTheme="majorHAnsi" w:cstheme="majorHAnsi"/>
        </w:rPr>
      </w:pPr>
    </w:p>
    <w:p w14:paraId="040F97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ėé</w:t>
      </w:r>
      <w:proofErr w:type="spellEnd"/>
      <w:r w:rsidRPr="00932256">
        <w:rPr>
          <w:rFonts w:asciiTheme="majorHAnsi" w:eastAsia="Calibri" w:hAnsiTheme="majorHAnsi" w:cstheme="majorHAnsi"/>
        </w:rPr>
        <w:t xml:space="preserve"> (0117 + 00E9) compared using Google Fonts in </w:t>
      </w:r>
      <w:hyperlink r:id="rId75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521A7A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2687D18D" wp14:editId="437EC718">
            <wp:extent cx="5943600" cy="2993390"/>
            <wp:effectExtent l="0" t="0" r="0" b="0"/>
            <wp:docPr id="110" name="image1.png" descr="Ein Bild, das weiß,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weiß, Elektronik enthält.&#10;&#10;&#10;&#10;Automatisch generierte Beschreibung"/>
                    <pic:cNvPicPr preferRelativeResize="0"/>
                  </pic:nvPicPr>
                  <pic:blipFill>
                    <a:blip r:embed="rId754" cstate="print"/>
                    <a:srcRect/>
                    <a:stretch>
                      <a:fillRect/>
                    </a:stretch>
                  </pic:blipFill>
                  <pic:spPr>
                    <a:xfrm>
                      <a:off x="0" y="0"/>
                      <a:ext cx="5943600" cy="2993390"/>
                    </a:xfrm>
                    <a:prstGeom prst="rect">
                      <a:avLst/>
                    </a:prstGeom>
                    <a:ln/>
                  </pic:spPr>
                </pic:pic>
              </a:graphicData>
            </a:graphic>
          </wp:inline>
        </w:drawing>
      </w:r>
    </w:p>
    <w:p w14:paraId="572AAAA2" w14:textId="77777777" w:rsidR="0037318F" w:rsidRPr="00932256" w:rsidRDefault="0037318F" w:rsidP="0037318F">
      <w:pPr>
        <w:rPr>
          <w:rFonts w:asciiTheme="majorHAnsi" w:eastAsia="Calibri" w:hAnsiTheme="majorHAnsi" w:cstheme="majorHAnsi"/>
        </w:rPr>
      </w:pPr>
    </w:p>
    <w:p w14:paraId="1AE0DC5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ṅń</w:t>
      </w:r>
      <w:proofErr w:type="spellEnd"/>
      <w:r w:rsidRPr="00932256">
        <w:rPr>
          <w:rFonts w:asciiTheme="majorHAnsi" w:eastAsia="Calibri" w:hAnsiTheme="majorHAnsi" w:cstheme="majorHAnsi"/>
        </w:rPr>
        <w:t xml:space="preserve"> (1E45+ 0144) compared using Google Fonts in </w:t>
      </w:r>
      <w:hyperlink r:id="rId75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F711CF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1A8B863" wp14:editId="70B6918B">
            <wp:extent cx="5943600" cy="3006090"/>
            <wp:effectExtent l="0" t="0" r="0" b="0"/>
            <wp:docPr id="111" name="image2.png" descr="Ein Bild, das Elektronik, Himmel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Elektronik, Himmel enthält.&#10;&#10;&#10;&#10;Automatisch generierte Beschreibung"/>
                    <pic:cNvPicPr preferRelativeResize="0"/>
                  </pic:nvPicPr>
                  <pic:blipFill>
                    <a:blip r:embed="rId756" cstate="print"/>
                    <a:srcRect/>
                    <a:stretch>
                      <a:fillRect/>
                    </a:stretch>
                  </pic:blipFill>
                  <pic:spPr>
                    <a:xfrm>
                      <a:off x="0" y="0"/>
                      <a:ext cx="5943600" cy="3006090"/>
                    </a:xfrm>
                    <a:prstGeom prst="rect">
                      <a:avLst/>
                    </a:prstGeom>
                    <a:ln/>
                  </pic:spPr>
                </pic:pic>
              </a:graphicData>
            </a:graphic>
          </wp:inline>
        </w:drawing>
      </w:r>
    </w:p>
    <w:p w14:paraId="71710E23" w14:textId="77777777" w:rsidR="0037318F" w:rsidRPr="00932256" w:rsidRDefault="0037318F" w:rsidP="0037318F">
      <w:pPr>
        <w:rPr>
          <w:rFonts w:asciiTheme="majorHAnsi" w:eastAsia="Calibri" w:hAnsiTheme="majorHAnsi" w:cstheme="majorHAnsi"/>
        </w:rPr>
      </w:pPr>
    </w:p>
    <w:p w14:paraId="19384FD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żź</w:t>
      </w:r>
      <w:proofErr w:type="spellEnd"/>
      <w:r w:rsidRPr="00932256">
        <w:rPr>
          <w:rFonts w:asciiTheme="majorHAnsi" w:eastAsia="Calibri" w:hAnsiTheme="majorHAnsi" w:cstheme="majorHAnsi"/>
        </w:rPr>
        <w:t xml:space="preserve"> (017C+ 017A) compared using Google Fonts in </w:t>
      </w:r>
      <w:hyperlink r:id="rId75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05B15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6FA6AC6" wp14:editId="6FDEE958">
            <wp:extent cx="5943600" cy="1132840"/>
            <wp:effectExtent l="0" t="0" r="0" b="0"/>
            <wp:docPr id="112" name="image6.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Screenshot enthält.&#10;&#10;&#10;&#10;Automatisch generierte Beschreibung"/>
                    <pic:cNvPicPr preferRelativeResize="0"/>
                  </pic:nvPicPr>
                  <pic:blipFill>
                    <a:blip r:embed="rId758" cstate="print"/>
                    <a:srcRect/>
                    <a:stretch>
                      <a:fillRect/>
                    </a:stretch>
                  </pic:blipFill>
                  <pic:spPr>
                    <a:xfrm>
                      <a:off x="0" y="0"/>
                      <a:ext cx="5943600" cy="1132840"/>
                    </a:xfrm>
                    <a:prstGeom prst="rect">
                      <a:avLst/>
                    </a:prstGeom>
                    <a:ln/>
                  </pic:spPr>
                </pic:pic>
              </a:graphicData>
            </a:graphic>
          </wp:inline>
        </w:drawing>
      </w:r>
    </w:p>
    <w:p w14:paraId="616477B0" w14:textId="77777777" w:rsidR="0037318F" w:rsidRPr="00932256" w:rsidRDefault="0037318F" w:rsidP="0037318F">
      <w:pPr>
        <w:rPr>
          <w:rFonts w:asciiTheme="majorHAnsi" w:eastAsia="Calibri" w:hAnsiTheme="majorHAnsi" w:cstheme="majorHAnsi"/>
        </w:rPr>
      </w:pPr>
    </w:p>
    <w:p w14:paraId="6650984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CEF4AAA" w14:textId="710060C1" w:rsidR="0037318F" w:rsidRPr="00932256" w:rsidRDefault="0037318F" w:rsidP="0037318F">
      <w:pPr>
        <w:rPr>
          <w:rFonts w:asciiTheme="majorHAnsi" w:eastAsia="Calibri" w:hAnsiTheme="majorHAnsi" w:cstheme="majorHAnsi"/>
        </w:rPr>
      </w:pPr>
      <w:proofErr w:type="spellStart"/>
      <w:r w:rsidRPr="00932256">
        <w:rPr>
          <w:rFonts w:asciiTheme="majorHAnsi" w:eastAsia="Calibri" w:hAnsiTheme="majorHAnsi" w:cstheme="majorHAnsi"/>
        </w:rPr>
        <w:t>ċć</w:t>
      </w:r>
      <w:proofErr w:type="spellEnd"/>
      <w:r w:rsidRPr="00932256">
        <w:rPr>
          <w:rFonts w:asciiTheme="majorHAnsi" w:eastAsia="Calibri" w:hAnsiTheme="majorHAnsi" w:cstheme="majorHAnsi"/>
        </w:rPr>
        <w:t>,</w:t>
      </w:r>
      <w:r w:rsidR="001F4A1D">
        <w:rPr>
          <w:rFonts w:asciiTheme="majorHAnsi" w:eastAsia="Calibri" w:hAnsiTheme="majorHAnsi" w:cstheme="majorHAnsi"/>
        </w:rPr>
        <w:t xml:space="preserve"> </w:t>
      </w:r>
      <w:proofErr w:type="spellStart"/>
      <w:r w:rsidRPr="00932256">
        <w:rPr>
          <w:rFonts w:asciiTheme="majorHAnsi" w:eastAsia="Calibri" w:hAnsiTheme="majorHAnsi" w:cstheme="majorHAnsi"/>
        </w:rPr>
        <w:t>ėé</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ṅń</w:t>
      </w:r>
      <w:proofErr w:type="spellEnd"/>
      <w:r w:rsidRPr="00932256">
        <w:rPr>
          <w:rFonts w:asciiTheme="majorHAnsi" w:eastAsia="Calibri" w:hAnsiTheme="majorHAnsi" w:cstheme="majorHAnsi"/>
        </w:rPr>
        <w:t xml:space="preserve">, and </w:t>
      </w:r>
      <w:proofErr w:type="spellStart"/>
      <w:r w:rsidRPr="00932256">
        <w:rPr>
          <w:rFonts w:asciiTheme="majorHAnsi" w:eastAsia="Calibri" w:hAnsiTheme="majorHAnsi" w:cstheme="majorHAnsi"/>
        </w:rPr>
        <w:t>żź</w:t>
      </w:r>
      <w:proofErr w:type="spellEnd"/>
      <w:r w:rsidRPr="00932256">
        <w:rPr>
          <w:rFonts w:asciiTheme="majorHAnsi" w:eastAsia="Calibri" w:hAnsiTheme="majorHAnsi" w:cstheme="majorHAnsi"/>
        </w:rPr>
        <w:t xml:space="preserve"> were considered as potential variant pairs</w:t>
      </w:r>
    </w:p>
    <w:p w14:paraId="604C7B99" w14:textId="4B4A1265"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acute and the dot above in these pairs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w:t>
      </w:r>
      <w:r w:rsidR="001F4A1D">
        <w:rPr>
          <w:rFonts w:asciiTheme="majorHAnsi" w:eastAsia="Calibri" w:hAnsiTheme="majorHAnsi" w:cstheme="majorHAnsi"/>
        </w:rPr>
        <w:t xml:space="preserve">  </w:t>
      </w: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diacritics are consistently different.</w:t>
      </w:r>
    </w:p>
    <w:p w14:paraId="712E7B10" w14:textId="77777777" w:rsidR="0037318F" w:rsidRPr="00932256" w:rsidRDefault="0037318F" w:rsidP="0037318F">
      <w:pPr>
        <w:rPr>
          <w:rFonts w:asciiTheme="majorHAnsi" w:eastAsia="Calibri" w:hAnsiTheme="majorHAnsi" w:cstheme="majorHAnsi"/>
        </w:rPr>
      </w:pPr>
    </w:p>
    <w:p w14:paraId="1F3416E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C5EE8E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No variant pairs are warranted.</w:t>
      </w:r>
    </w:p>
    <w:p w14:paraId="50195848" w14:textId="77777777" w:rsidR="0037318F" w:rsidRPr="00932256" w:rsidRDefault="0037318F" w:rsidP="0037318F">
      <w:pPr>
        <w:rPr>
          <w:rFonts w:asciiTheme="majorHAnsi" w:hAnsiTheme="majorHAnsi" w:cstheme="majorHAnsi"/>
        </w:rPr>
      </w:pPr>
    </w:p>
    <w:p w14:paraId="775C99BF" w14:textId="73B07C7D" w:rsidR="0037318F" w:rsidRPr="00932256" w:rsidRDefault="0037318F" w:rsidP="0037318F">
      <w:pPr>
        <w:pStyle w:val="Heading4"/>
        <w:rPr>
          <w:rFonts w:asciiTheme="majorHAnsi" w:hAnsiTheme="majorHAnsi" w:cstheme="majorHAnsi"/>
        </w:rPr>
      </w:pPr>
      <w:bookmarkStart w:id="1649" w:name="_Toc25677014"/>
      <w:bookmarkStart w:id="1650" w:name="_Toc26434738"/>
      <w:r w:rsidRPr="00932256">
        <w:rPr>
          <w:rFonts w:asciiTheme="majorHAnsi" w:hAnsiTheme="majorHAnsi" w:cstheme="majorHAnsi"/>
        </w:rPr>
        <w:t xml:space="preserve">D.3.6 Grave vs. Dot </w:t>
      </w:r>
      <w:r w:rsidR="00167F44">
        <w:rPr>
          <w:rFonts w:asciiTheme="majorHAnsi" w:hAnsiTheme="majorHAnsi" w:cstheme="majorHAnsi"/>
        </w:rPr>
        <w:t>A</w:t>
      </w:r>
      <w:r w:rsidRPr="00932256">
        <w:rPr>
          <w:rFonts w:asciiTheme="majorHAnsi" w:hAnsiTheme="majorHAnsi" w:cstheme="majorHAnsi"/>
        </w:rPr>
        <w:t>bove</w:t>
      </w:r>
      <w:bookmarkEnd w:id="1649"/>
      <w:bookmarkEnd w:id="1650"/>
    </w:p>
    <w:p w14:paraId="0917D187" w14:textId="77777777" w:rsidR="00C20F6D" w:rsidRPr="00A45EA8" w:rsidRDefault="00C20F6D" w:rsidP="00C20F6D">
      <w:pPr>
        <w:rPr>
          <w:rFonts w:cstheme="majorHAnsi"/>
        </w:rPr>
      </w:pPr>
    </w:p>
    <w:p w14:paraId="36831B30" w14:textId="367D9D54"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CB281B" w:rsidRPr="00932256">
        <w:rPr>
          <w:rStyle w:val="Emphasis"/>
          <w:rFonts w:asciiTheme="majorHAnsi" w:hAnsiTheme="majorHAnsi" w:cstheme="majorHAnsi"/>
        </w:rPr>
        <w:t xml:space="preserve"> </w:t>
      </w:r>
    </w:p>
    <w:p w14:paraId="0C0970E4" w14:textId="77777777" w:rsidR="00CB281B" w:rsidRPr="00932256" w:rsidRDefault="00CB281B"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932256" w14:paraId="2AFDCCE3"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5EB6E25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917198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63A05C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0A15E53F"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65A9EF83"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00E8</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435666A1"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è</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4EB24AAC" w14:textId="77777777"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Grave</w:t>
            </w:r>
          </w:p>
          <w:p w14:paraId="3968F1E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 </w:t>
            </w:r>
          </w:p>
        </w:tc>
      </w:tr>
      <w:tr w:rsidR="0037318F" w:rsidRPr="00932256" w14:paraId="0BFFBC98"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050854B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2BA5C39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ì</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114E82E1" w14:textId="3D54484C"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 Latin Small Letter</w:t>
            </w:r>
            <w:r w:rsidR="0037318F" w:rsidRPr="00932256">
              <w:rPr>
                <w:rFonts w:asciiTheme="majorHAnsi" w:hAnsiTheme="majorHAnsi" w:cstheme="majorHAnsi"/>
              </w:rPr>
              <w:t xml:space="preserve"> I W</w:t>
            </w:r>
            <w:r w:rsidR="0037318F" w:rsidRPr="00A45EA8">
              <w:rPr>
                <w:rFonts w:asciiTheme="majorHAnsi" w:hAnsiTheme="majorHAnsi" w:cstheme="majorHAnsi"/>
              </w:rPr>
              <w:t>ITH</w:t>
            </w:r>
            <w:r w:rsidR="0037318F" w:rsidRPr="00932256">
              <w:rPr>
                <w:rFonts w:asciiTheme="majorHAnsi" w:hAnsiTheme="majorHAnsi" w:cstheme="majorHAnsi"/>
              </w:rPr>
              <w:t xml:space="preserve"> GR</w:t>
            </w:r>
            <w:r w:rsidR="0037318F" w:rsidRPr="00A45EA8">
              <w:rPr>
                <w:rFonts w:asciiTheme="majorHAnsi" w:hAnsiTheme="majorHAnsi" w:cstheme="majorHAnsi"/>
              </w:rPr>
              <w:t>AVE</w:t>
            </w:r>
          </w:p>
        </w:tc>
      </w:tr>
      <w:tr w:rsidR="0037318F" w:rsidRPr="00932256" w14:paraId="45ECAC99"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6CF2D84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00F2</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B60EDF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ò</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0952D04" w14:textId="2D790289"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O </w:t>
            </w:r>
            <w:r>
              <w:rPr>
                <w:rFonts w:asciiTheme="majorHAnsi" w:hAnsiTheme="majorHAnsi" w:cstheme="majorHAnsi"/>
              </w:rPr>
              <w:t>with Grave</w:t>
            </w:r>
          </w:p>
        </w:tc>
      </w:tr>
      <w:tr w:rsidR="0037318F" w:rsidRPr="00932256" w14:paraId="3FF567D8"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3A641A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00F9</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C305B0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ù</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204B4C" w14:textId="7A8567B7"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U </w:t>
            </w:r>
            <w:r>
              <w:rPr>
                <w:rFonts w:asciiTheme="majorHAnsi" w:hAnsiTheme="majorHAnsi" w:cstheme="majorHAnsi"/>
              </w:rPr>
              <w:t>with Grave</w:t>
            </w:r>
          </w:p>
        </w:tc>
      </w:tr>
      <w:tr w:rsidR="0037318F" w:rsidRPr="00932256" w14:paraId="0DE9D330"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49D9D04"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1EF3</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D9D6A3B"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ỳ</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B015A16" w14:textId="3DEB17D6"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Y </w:t>
            </w:r>
            <w:r>
              <w:rPr>
                <w:rFonts w:asciiTheme="majorHAnsi" w:hAnsiTheme="majorHAnsi" w:cstheme="majorHAnsi"/>
              </w:rPr>
              <w:t>with Grave</w:t>
            </w:r>
          </w:p>
        </w:tc>
      </w:tr>
      <w:tr w:rsidR="0037318F" w:rsidRPr="00932256" w14:paraId="54400DB7"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E57A01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2A49EE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0706E30" w14:textId="36C8DAFE"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C </w:t>
            </w:r>
            <w:r>
              <w:rPr>
                <w:rFonts w:asciiTheme="majorHAnsi" w:hAnsiTheme="majorHAnsi" w:cstheme="majorHAnsi"/>
              </w:rPr>
              <w:t>with Dot Above</w:t>
            </w:r>
          </w:p>
        </w:tc>
      </w:tr>
      <w:tr w:rsidR="0037318F" w:rsidRPr="00932256" w14:paraId="69C491EA"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85AFC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5A8A279"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16DBBA6" w14:textId="6C20A747"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Dot Above</w:t>
            </w:r>
          </w:p>
        </w:tc>
      </w:tr>
      <w:tr w:rsidR="0037318F" w:rsidRPr="00932256" w14:paraId="2A60C5DD"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51EAA35"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4747D4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3F71EAE" w14:textId="6CE89FD3"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G </w:t>
            </w:r>
            <w:r>
              <w:rPr>
                <w:rFonts w:asciiTheme="majorHAnsi" w:hAnsiTheme="majorHAnsi" w:cstheme="majorHAnsi"/>
              </w:rPr>
              <w:t>with Dot Above</w:t>
            </w:r>
          </w:p>
        </w:tc>
      </w:tr>
      <w:tr w:rsidR="0037318F" w:rsidRPr="00932256" w14:paraId="3FD6C65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D93822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EF50E5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335F2B" w14:textId="76176F80"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Z </w:t>
            </w:r>
            <w:r>
              <w:rPr>
                <w:rFonts w:asciiTheme="majorHAnsi" w:hAnsiTheme="majorHAnsi" w:cstheme="majorHAnsi"/>
              </w:rPr>
              <w:t>with Dot Above</w:t>
            </w:r>
          </w:p>
        </w:tc>
      </w:tr>
      <w:tr w:rsidR="0037318F" w:rsidRPr="00932256" w14:paraId="79A97B2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D84E48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5E3F195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35BB9E02" w14:textId="6612FD08"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N </w:t>
            </w:r>
            <w:r>
              <w:rPr>
                <w:rFonts w:asciiTheme="majorHAnsi" w:hAnsiTheme="majorHAnsi" w:cstheme="majorHAnsi"/>
              </w:rPr>
              <w:t>with Dot Above</w:t>
            </w:r>
          </w:p>
        </w:tc>
      </w:tr>
    </w:tbl>
    <w:p w14:paraId="75E78659" w14:textId="77777777" w:rsidR="0037318F" w:rsidRPr="00932256" w:rsidRDefault="0037318F" w:rsidP="0037318F">
      <w:pPr>
        <w:rPr>
          <w:rFonts w:asciiTheme="majorHAnsi" w:hAnsiTheme="majorHAnsi" w:cstheme="majorHAnsi"/>
        </w:rPr>
      </w:pPr>
    </w:p>
    <w:p w14:paraId="4E1A013D"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èė</w:t>
      </w:r>
      <w:proofErr w:type="spellEnd"/>
      <w:r w:rsidRPr="00932256">
        <w:rPr>
          <w:rFonts w:asciiTheme="majorHAnsi" w:hAnsiTheme="majorHAnsi" w:cstheme="majorHAnsi"/>
        </w:rPr>
        <w:t xml:space="preserve"> (00E8 + 0117) compared using Google Fonts in </w:t>
      </w:r>
      <w:hyperlink r:id="rId759"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56AE5335"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55AAD6BE" wp14:editId="15FD27F1">
            <wp:extent cx="5972810" cy="1936750"/>
            <wp:effectExtent l="0" t="0" r="0" b="635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ė.png"/>
                    <pic:cNvPicPr/>
                  </pic:nvPicPr>
                  <pic:blipFill>
                    <a:blip r:embed="rId760" cstate="print">
                      <a:extLst>
                        <a:ext uri="{28A0092B-C50C-407E-A947-70E740481C1C}">
                          <a14:useLocalDpi xmlns:a14="http://schemas.microsoft.com/office/drawing/2010/main" val="0"/>
                        </a:ext>
                      </a:extLst>
                    </a:blip>
                    <a:stretch>
                      <a:fillRect/>
                    </a:stretch>
                  </pic:blipFill>
                  <pic:spPr>
                    <a:xfrm>
                      <a:off x="0" y="0"/>
                      <a:ext cx="5972810" cy="1936750"/>
                    </a:xfrm>
                    <a:prstGeom prst="rect">
                      <a:avLst/>
                    </a:prstGeom>
                  </pic:spPr>
                </pic:pic>
              </a:graphicData>
            </a:graphic>
          </wp:inline>
        </w:drawing>
      </w:r>
    </w:p>
    <w:p w14:paraId="78BAEE1E" w14:textId="77777777" w:rsidR="0037318F" w:rsidRPr="00932256" w:rsidRDefault="0037318F" w:rsidP="0037318F">
      <w:pPr>
        <w:rPr>
          <w:rFonts w:asciiTheme="majorHAnsi" w:eastAsia="Calibri" w:hAnsiTheme="majorHAnsi" w:cstheme="majorHAnsi"/>
        </w:rPr>
      </w:pPr>
    </w:p>
    <w:p w14:paraId="364DFB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AC6D96" w14:textId="3DA94DF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Despite variation in the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e, as well as occasional clippings, the representations of the grave and the dot remain distinguishable.</w:t>
      </w:r>
    </w:p>
    <w:p w14:paraId="39F4FB3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diacritics are consistently different.</w:t>
      </w:r>
    </w:p>
    <w:p w14:paraId="06556FA1" w14:textId="77777777" w:rsidR="0037318F" w:rsidRPr="00932256" w:rsidRDefault="0037318F" w:rsidP="0037318F">
      <w:pPr>
        <w:rPr>
          <w:rFonts w:asciiTheme="majorHAnsi" w:eastAsia="Calibri" w:hAnsiTheme="majorHAnsi" w:cstheme="majorHAnsi"/>
        </w:rPr>
      </w:pPr>
    </w:p>
    <w:p w14:paraId="16A82B6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4C953B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No variant pairs are warranted.</w:t>
      </w:r>
    </w:p>
    <w:p w14:paraId="1422E75C" w14:textId="77777777" w:rsidR="0037318F" w:rsidRPr="00932256" w:rsidRDefault="0037318F" w:rsidP="0037318F">
      <w:pPr>
        <w:rPr>
          <w:rFonts w:asciiTheme="majorHAnsi" w:hAnsiTheme="majorHAnsi" w:cstheme="majorHAnsi"/>
        </w:rPr>
      </w:pPr>
    </w:p>
    <w:p w14:paraId="1A127264" w14:textId="613C9858" w:rsidR="0037318F" w:rsidRPr="00932256" w:rsidRDefault="0037318F" w:rsidP="0037318F">
      <w:pPr>
        <w:pStyle w:val="Heading4"/>
        <w:rPr>
          <w:rFonts w:asciiTheme="majorHAnsi" w:hAnsiTheme="majorHAnsi" w:cstheme="majorHAnsi"/>
        </w:rPr>
      </w:pPr>
      <w:bookmarkStart w:id="1651" w:name="_Toc25677015"/>
      <w:bookmarkStart w:id="1652" w:name="_Toc26434739"/>
      <w:r w:rsidRPr="00932256">
        <w:rPr>
          <w:rFonts w:asciiTheme="majorHAnsi" w:hAnsiTheme="majorHAnsi" w:cstheme="majorHAnsi"/>
        </w:rPr>
        <w:t>D.3.7 Double Acute vs. Dia</w:t>
      </w:r>
      <w:r w:rsidR="00C01EBB" w:rsidRPr="00932256">
        <w:rPr>
          <w:rFonts w:asciiTheme="majorHAnsi" w:hAnsiTheme="majorHAnsi" w:cstheme="majorHAnsi"/>
        </w:rPr>
        <w:t>e</w:t>
      </w:r>
      <w:r w:rsidRPr="00932256">
        <w:rPr>
          <w:rFonts w:asciiTheme="majorHAnsi" w:hAnsiTheme="majorHAnsi" w:cstheme="majorHAnsi"/>
        </w:rPr>
        <w:t>resis</w:t>
      </w:r>
      <w:bookmarkEnd w:id="1651"/>
      <w:bookmarkEnd w:id="1652"/>
      <w:r w:rsidR="00477083" w:rsidRPr="00932256">
        <w:rPr>
          <w:rFonts w:asciiTheme="majorHAnsi" w:hAnsiTheme="majorHAnsi" w:cstheme="majorHAnsi"/>
        </w:rPr>
        <w:t xml:space="preserve"> </w:t>
      </w:r>
    </w:p>
    <w:p w14:paraId="42AD430F" w14:textId="77777777" w:rsidR="00C20F6D" w:rsidRPr="00A45EA8" w:rsidRDefault="00C20F6D" w:rsidP="00C20F6D">
      <w:pPr>
        <w:rPr>
          <w:rFonts w:cstheme="majorHAnsi"/>
        </w:rPr>
      </w:pPr>
    </w:p>
    <w:p w14:paraId="50BB221F" w14:textId="6CAD46AD"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4E7D4B77"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0"/>
        <w:gridCol w:w="1019"/>
        <w:gridCol w:w="6631"/>
      </w:tblGrid>
      <w:tr w:rsidR="0037318F" w:rsidRPr="00932256" w14:paraId="20F3A3EA" w14:textId="77777777" w:rsidTr="00A45EA8">
        <w:tc>
          <w:tcPr>
            <w:tcW w:w="1700" w:type="dxa"/>
          </w:tcPr>
          <w:p w14:paraId="3618D72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19" w:type="dxa"/>
          </w:tcPr>
          <w:p w14:paraId="7202CF7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631" w:type="dxa"/>
          </w:tcPr>
          <w:p w14:paraId="70DE732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64E9A30" w14:textId="77777777" w:rsidTr="00A45EA8">
        <w:tc>
          <w:tcPr>
            <w:tcW w:w="1700" w:type="dxa"/>
          </w:tcPr>
          <w:p w14:paraId="3DE403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+ 0308</w:t>
            </w:r>
          </w:p>
        </w:tc>
        <w:tc>
          <w:tcPr>
            <w:tcW w:w="1019" w:type="dxa"/>
          </w:tcPr>
          <w:p w14:paraId="6F5E884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6631" w:type="dxa"/>
          </w:tcPr>
          <w:p w14:paraId="189E91DD" w14:textId="0EAAF158"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 </w:t>
            </w:r>
            <w:r>
              <w:rPr>
                <w:rFonts w:asciiTheme="majorHAnsi" w:eastAsia="Calibri" w:hAnsiTheme="majorHAnsi" w:cstheme="majorHAnsi"/>
              </w:rPr>
              <w:t>Combining Diaeresis</w:t>
            </w:r>
          </w:p>
        </w:tc>
      </w:tr>
      <w:tr w:rsidR="0037318F" w:rsidRPr="00932256" w14:paraId="673E29F3" w14:textId="77777777" w:rsidTr="00A45EA8">
        <w:tc>
          <w:tcPr>
            <w:tcW w:w="1700" w:type="dxa"/>
          </w:tcPr>
          <w:p w14:paraId="607DE1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00E4</w:t>
            </w:r>
          </w:p>
        </w:tc>
        <w:tc>
          <w:tcPr>
            <w:tcW w:w="1019" w:type="dxa"/>
          </w:tcPr>
          <w:p w14:paraId="58346EF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6631" w:type="dxa"/>
          </w:tcPr>
          <w:p w14:paraId="6E91B79E" w14:textId="640492B2"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Diaeresis</w:t>
            </w:r>
          </w:p>
        </w:tc>
      </w:tr>
      <w:tr w:rsidR="0037318F" w:rsidRPr="00932256" w14:paraId="3744DF45" w14:textId="77777777" w:rsidTr="00A45EA8">
        <w:tc>
          <w:tcPr>
            <w:tcW w:w="1700" w:type="dxa"/>
          </w:tcPr>
          <w:p w14:paraId="56DC2B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00EB</w:t>
            </w:r>
          </w:p>
        </w:tc>
        <w:tc>
          <w:tcPr>
            <w:tcW w:w="1019" w:type="dxa"/>
          </w:tcPr>
          <w:p w14:paraId="577871B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6631" w:type="dxa"/>
          </w:tcPr>
          <w:p w14:paraId="42AE6426" w14:textId="76699721"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Diaeresis</w:t>
            </w:r>
          </w:p>
        </w:tc>
      </w:tr>
      <w:tr w:rsidR="0037318F" w:rsidRPr="00932256" w14:paraId="13861291" w14:textId="77777777" w:rsidTr="00A45EA8">
        <w:tc>
          <w:tcPr>
            <w:tcW w:w="1700" w:type="dxa"/>
          </w:tcPr>
          <w:p w14:paraId="68362F4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00EF</w:t>
            </w:r>
          </w:p>
        </w:tc>
        <w:tc>
          <w:tcPr>
            <w:tcW w:w="1019" w:type="dxa"/>
          </w:tcPr>
          <w:p w14:paraId="01BFE4F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6631" w:type="dxa"/>
          </w:tcPr>
          <w:p w14:paraId="39BFF0CF" w14:textId="63C7EEFA"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Diaeresis</w:t>
            </w:r>
          </w:p>
        </w:tc>
      </w:tr>
      <w:tr w:rsidR="0037318F" w:rsidRPr="00932256" w14:paraId="031F5475" w14:textId="77777777" w:rsidTr="00A45EA8">
        <w:tc>
          <w:tcPr>
            <w:tcW w:w="1700" w:type="dxa"/>
            <w:shd w:val="clear" w:color="auto" w:fill="92D050"/>
          </w:tcPr>
          <w:p w14:paraId="1982F53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00F6</w:t>
            </w:r>
          </w:p>
        </w:tc>
        <w:tc>
          <w:tcPr>
            <w:tcW w:w="1019" w:type="dxa"/>
            <w:shd w:val="clear" w:color="auto" w:fill="92D050"/>
          </w:tcPr>
          <w:p w14:paraId="5006A6E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6631" w:type="dxa"/>
            <w:shd w:val="clear" w:color="auto" w:fill="92D050"/>
          </w:tcPr>
          <w:p w14:paraId="2A3D0CC3" w14:textId="25C74378"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Diaeresis</w:t>
            </w:r>
          </w:p>
        </w:tc>
      </w:tr>
      <w:tr w:rsidR="0037318F" w:rsidRPr="00932256" w14:paraId="42D1B1E7" w14:textId="77777777" w:rsidTr="00A45EA8">
        <w:tc>
          <w:tcPr>
            <w:tcW w:w="1700" w:type="dxa"/>
            <w:shd w:val="clear" w:color="auto" w:fill="92D050"/>
          </w:tcPr>
          <w:p w14:paraId="63F7C82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00FC</w:t>
            </w:r>
          </w:p>
        </w:tc>
        <w:tc>
          <w:tcPr>
            <w:tcW w:w="1019" w:type="dxa"/>
            <w:shd w:val="clear" w:color="auto" w:fill="92D050"/>
          </w:tcPr>
          <w:p w14:paraId="33C623C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6631" w:type="dxa"/>
            <w:shd w:val="clear" w:color="auto" w:fill="92D050"/>
          </w:tcPr>
          <w:p w14:paraId="5356C508" w14:textId="1B1AF88A"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Diaeresis</w:t>
            </w:r>
          </w:p>
        </w:tc>
      </w:tr>
      <w:tr w:rsidR="0037318F" w:rsidRPr="00932256" w14:paraId="7A504A5A" w14:textId="77777777" w:rsidTr="00A45EA8">
        <w:tc>
          <w:tcPr>
            <w:tcW w:w="1700" w:type="dxa"/>
          </w:tcPr>
          <w:p w14:paraId="01A2B7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00FF</w:t>
            </w:r>
          </w:p>
        </w:tc>
        <w:tc>
          <w:tcPr>
            <w:tcW w:w="1019" w:type="dxa"/>
          </w:tcPr>
          <w:p w14:paraId="5A5DAF6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ÿ</w:t>
            </w:r>
          </w:p>
        </w:tc>
        <w:tc>
          <w:tcPr>
            <w:tcW w:w="6631" w:type="dxa"/>
          </w:tcPr>
          <w:p w14:paraId="571FCEE0" w14:textId="4B404D55"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Diaeresis</w:t>
            </w:r>
          </w:p>
        </w:tc>
      </w:tr>
      <w:tr w:rsidR="0037318F" w:rsidRPr="00932256" w14:paraId="5920307D" w14:textId="77777777" w:rsidTr="00A45EA8">
        <w:tc>
          <w:tcPr>
            <w:tcW w:w="1700" w:type="dxa"/>
            <w:shd w:val="clear" w:color="auto" w:fill="92D050"/>
          </w:tcPr>
          <w:p w14:paraId="75415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0151</w:t>
            </w:r>
          </w:p>
        </w:tc>
        <w:tc>
          <w:tcPr>
            <w:tcW w:w="1019" w:type="dxa"/>
            <w:shd w:val="clear" w:color="auto" w:fill="92D050"/>
          </w:tcPr>
          <w:p w14:paraId="6794D2B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6631" w:type="dxa"/>
            <w:shd w:val="clear" w:color="auto" w:fill="92D050"/>
          </w:tcPr>
          <w:p w14:paraId="5364B27C" w14:textId="11CC6468"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Double Acute</w:t>
            </w:r>
          </w:p>
        </w:tc>
      </w:tr>
      <w:tr w:rsidR="0037318F" w:rsidRPr="00932256" w14:paraId="4B54F641" w14:textId="77777777" w:rsidTr="00A45EA8">
        <w:tc>
          <w:tcPr>
            <w:tcW w:w="1700" w:type="dxa"/>
            <w:shd w:val="clear" w:color="auto" w:fill="92D050"/>
          </w:tcPr>
          <w:p w14:paraId="42F105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0171</w:t>
            </w:r>
          </w:p>
        </w:tc>
        <w:tc>
          <w:tcPr>
            <w:tcW w:w="1019" w:type="dxa"/>
            <w:shd w:val="clear" w:color="auto" w:fill="92D050"/>
          </w:tcPr>
          <w:p w14:paraId="3368F9A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6631" w:type="dxa"/>
            <w:shd w:val="clear" w:color="auto" w:fill="92D050"/>
          </w:tcPr>
          <w:p w14:paraId="5D3EBFE7" w14:textId="6565689B"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Double Acute</w:t>
            </w:r>
          </w:p>
        </w:tc>
      </w:tr>
      <w:tr w:rsidR="0037318F" w:rsidRPr="00932256" w14:paraId="2E73B581" w14:textId="77777777" w:rsidTr="00A45EA8">
        <w:tc>
          <w:tcPr>
            <w:tcW w:w="1700" w:type="dxa"/>
          </w:tcPr>
          <w:p w14:paraId="157806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0254 + 0308</w:t>
            </w:r>
          </w:p>
        </w:tc>
        <w:tc>
          <w:tcPr>
            <w:tcW w:w="1019" w:type="dxa"/>
          </w:tcPr>
          <w:p w14:paraId="38A5571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6631" w:type="dxa"/>
          </w:tcPr>
          <w:p w14:paraId="3A0A0BCE" w14:textId="6EF023AB"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O + </w:t>
            </w:r>
            <w:r>
              <w:rPr>
                <w:rFonts w:asciiTheme="majorHAnsi" w:eastAsia="Calibri" w:hAnsiTheme="majorHAnsi" w:cstheme="majorHAnsi"/>
              </w:rPr>
              <w:t>Combining Diaeresis</w:t>
            </w:r>
          </w:p>
        </w:tc>
      </w:tr>
      <w:tr w:rsidR="0037318F" w:rsidRPr="00932256" w14:paraId="5F9B783C" w14:textId="77777777" w:rsidTr="00A45EA8">
        <w:tc>
          <w:tcPr>
            <w:tcW w:w="1700" w:type="dxa"/>
          </w:tcPr>
          <w:p w14:paraId="2806DD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+ 0308</w:t>
            </w:r>
          </w:p>
        </w:tc>
        <w:tc>
          <w:tcPr>
            <w:tcW w:w="1019" w:type="dxa"/>
          </w:tcPr>
          <w:p w14:paraId="2A637DE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631" w:type="dxa"/>
          </w:tcPr>
          <w:p w14:paraId="45E0E419" w14:textId="291B05B6"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Diaeresis</w:t>
            </w:r>
          </w:p>
        </w:tc>
      </w:tr>
      <w:tr w:rsidR="0037318F" w:rsidRPr="00932256" w14:paraId="536A3816" w14:textId="77777777" w:rsidTr="00A45EA8">
        <w:tc>
          <w:tcPr>
            <w:tcW w:w="1700" w:type="dxa"/>
          </w:tcPr>
          <w:p w14:paraId="6A6077E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 + 0308</w:t>
            </w:r>
          </w:p>
        </w:tc>
        <w:tc>
          <w:tcPr>
            <w:tcW w:w="1019" w:type="dxa"/>
          </w:tcPr>
          <w:p w14:paraId="11E3C3A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631" w:type="dxa"/>
          </w:tcPr>
          <w:p w14:paraId="69D60AD3" w14:textId="7AF18DFC"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C</w:t>
            </w:r>
            <w:r w:rsidR="003972FA" w:rsidRPr="00932256">
              <w:rPr>
                <w:rFonts w:asciiTheme="majorHAnsi" w:eastAsia="Calibri" w:hAnsiTheme="majorHAnsi" w:cstheme="majorHAnsi"/>
              </w:rPr>
              <w:t>ombining</w:t>
            </w:r>
            <w:r w:rsidR="0037318F" w:rsidRPr="00932256">
              <w:rPr>
                <w:rFonts w:asciiTheme="majorHAnsi" w:eastAsia="Calibri" w:hAnsiTheme="majorHAnsi" w:cstheme="majorHAnsi"/>
              </w:rPr>
              <w:t xml:space="preserve"> </w:t>
            </w:r>
            <w:r>
              <w:rPr>
                <w:rFonts w:asciiTheme="majorHAnsi" w:eastAsia="Calibri" w:hAnsiTheme="majorHAnsi" w:cstheme="majorHAnsi"/>
              </w:rPr>
              <w:t>Macron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Diaeresis</w:t>
            </w:r>
          </w:p>
        </w:tc>
      </w:tr>
      <w:tr w:rsidR="0037318F" w:rsidRPr="00932256" w14:paraId="0388F053" w14:textId="77777777" w:rsidTr="00A45EA8">
        <w:tc>
          <w:tcPr>
            <w:tcW w:w="1700" w:type="dxa"/>
          </w:tcPr>
          <w:p w14:paraId="2CF692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1E8D</w:t>
            </w:r>
          </w:p>
        </w:tc>
        <w:tc>
          <w:tcPr>
            <w:tcW w:w="1019" w:type="dxa"/>
          </w:tcPr>
          <w:p w14:paraId="0A59C29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6631" w:type="dxa"/>
          </w:tcPr>
          <w:p w14:paraId="308BF028" w14:textId="047E5835"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X </w:t>
            </w:r>
            <w:r>
              <w:rPr>
                <w:rFonts w:asciiTheme="majorHAnsi" w:eastAsia="Calibri" w:hAnsiTheme="majorHAnsi" w:cstheme="majorHAnsi"/>
              </w:rPr>
              <w:t>with Diaeresis</w:t>
            </w:r>
          </w:p>
        </w:tc>
      </w:tr>
    </w:tbl>
    <w:p w14:paraId="37783FB3" w14:textId="77777777" w:rsidR="0037318F" w:rsidRPr="00932256" w:rsidRDefault="0037318F" w:rsidP="0037318F">
      <w:pPr>
        <w:rPr>
          <w:rFonts w:asciiTheme="majorHAnsi" w:eastAsia="Calibri" w:hAnsiTheme="majorHAnsi" w:cstheme="majorHAnsi"/>
        </w:rPr>
      </w:pPr>
    </w:p>
    <w:p w14:paraId="1B307B9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őö</w:t>
      </w:r>
      <w:proofErr w:type="spellEnd"/>
      <w:r w:rsidRPr="00932256">
        <w:rPr>
          <w:rFonts w:asciiTheme="majorHAnsi" w:eastAsia="Calibri" w:hAnsiTheme="majorHAnsi" w:cstheme="majorHAnsi"/>
        </w:rPr>
        <w:t xml:space="preserve"> and </w:t>
      </w:r>
      <w:proofErr w:type="spellStart"/>
      <w:r w:rsidRPr="00932256">
        <w:rPr>
          <w:rFonts w:asciiTheme="majorHAnsi" w:eastAsia="Calibri" w:hAnsiTheme="majorHAnsi" w:cstheme="majorHAnsi"/>
        </w:rPr>
        <w:t>üű</w:t>
      </w:r>
      <w:proofErr w:type="spellEnd"/>
      <w:r w:rsidRPr="00932256">
        <w:rPr>
          <w:rFonts w:asciiTheme="majorHAnsi" w:eastAsia="Calibri" w:hAnsiTheme="majorHAnsi" w:cstheme="majorHAnsi"/>
        </w:rPr>
        <w:t xml:space="preserve"> (00F6 0151 and 00FC 0171) compared using Google Fonts in </w:t>
      </w:r>
      <w:hyperlink r:id="rId76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010C5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2BF21820" wp14:editId="019459B9">
            <wp:extent cx="5756910" cy="4539102"/>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62" cstate="print"/>
                    <a:srcRect/>
                    <a:stretch>
                      <a:fillRect/>
                    </a:stretch>
                  </pic:blipFill>
                  <pic:spPr>
                    <a:xfrm>
                      <a:off x="0" y="0"/>
                      <a:ext cx="5756910" cy="4539102"/>
                    </a:xfrm>
                    <a:prstGeom prst="rect">
                      <a:avLst/>
                    </a:prstGeom>
                    <a:ln/>
                  </pic:spPr>
                </pic:pic>
              </a:graphicData>
            </a:graphic>
          </wp:inline>
        </w:drawing>
      </w:r>
    </w:p>
    <w:p w14:paraId="79444FCE" w14:textId="77777777" w:rsidR="0037318F" w:rsidRPr="00932256" w:rsidRDefault="0037318F" w:rsidP="0037318F">
      <w:pPr>
        <w:rPr>
          <w:rFonts w:asciiTheme="majorHAnsi" w:eastAsia="Calibri" w:hAnsiTheme="majorHAnsi" w:cstheme="majorHAnsi"/>
        </w:rPr>
      </w:pPr>
    </w:p>
    <w:p w14:paraId="4CB693F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358180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representations of the Double Acute vs Dia</w:t>
      </w:r>
      <w:r w:rsidR="00C01EBB" w:rsidRPr="00932256">
        <w:rPr>
          <w:rFonts w:asciiTheme="majorHAnsi" w:eastAsia="Calibri" w:hAnsiTheme="majorHAnsi" w:cstheme="majorHAnsi"/>
        </w:rPr>
        <w:t>e</w:t>
      </w:r>
      <w:r w:rsidRPr="00932256">
        <w:rPr>
          <w:rFonts w:asciiTheme="majorHAnsi" w:eastAsia="Calibri" w:hAnsiTheme="majorHAnsi" w:cstheme="majorHAnsi"/>
        </w:rPr>
        <w:t xml:space="preserve">resis in these pairs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In some fonts, the two diacritics look similar.</w:t>
      </w:r>
    </w:p>
    <w:p w14:paraId="359E39C1" w14:textId="77777777" w:rsidR="0037318F" w:rsidRPr="00932256" w:rsidRDefault="0037318F" w:rsidP="0037318F">
      <w:pPr>
        <w:rPr>
          <w:rFonts w:asciiTheme="majorHAnsi" w:eastAsia="Calibri" w:hAnsiTheme="majorHAnsi" w:cstheme="majorHAnsi"/>
        </w:rPr>
      </w:pPr>
    </w:p>
    <w:p w14:paraId="121A74F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1C05BEA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Code points </w:t>
      </w:r>
      <w:proofErr w:type="spellStart"/>
      <w:r w:rsidRPr="00932256">
        <w:rPr>
          <w:rFonts w:asciiTheme="majorHAnsi" w:eastAsia="Calibri" w:hAnsiTheme="majorHAnsi" w:cstheme="majorHAnsi"/>
        </w:rPr>
        <w:t>őö</w:t>
      </w:r>
      <w:proofErr w:type="spellEnd"/>
      <w:r w:rsidRPr="00932256">
        <w:rPr>
          <w:rFonts w:asciiTheme="majorHAnsi" w:eastAsia="Calibri" w:hAnsiTheme="majorHAnsi" w:cstheme="majorHAnsi"/>
        </w:rPr>
        <w:t xml:space="preserve"> and </w:t>
      </w:r>
      <w:proofErr w:type="spellStart"/>
      <w:r w:rsidRPr="00932256">
        <w:rPr>
          <w:rFonts w:asciiTheme="majorHAnsi" w:eastAsia="Calibri" w:hAnsiTheme="majorHAnsi" w:cstheme="majorHAnsi"/>
        </w:rPr>
        <w:t>üű</w:t>
      </w:r>
      <w:proofErr w:type="spellEnd"/>
      <w:r w:rsidRPr="00932256">
        <w:rPr>
          <w:rFonts w:asciiTheme="majorHAnsi" w:eastAsia="Calibri" w:hAnsiTheme="majorHAnsi" w:cstheme="majorHAnsi"/>
        </w:rPr>
        <w:t xml:space="preserve"> should be investigated for visual similarity</w:t>
      </w:r>
    </w:p>
    <w:p w14:paraId="23702333" w14:textId="77777777" w:rsidR="0037318F" w:rsidRPr="00932256" w:rsidRDefault="0037318F" w:rsidP="0037318F">
      <w:pPr>
        <w:rPr>
          <w:rFonts w:asciiTheme="majorHAnsi" w:hAnsiTheme="majorHAnsi" w:cstheme="majorHAnsi"/>
        </w:rPr>
      </w:pPr>
    </w:p>
    <w:p w14:paraId="20033226" w14:textId="6E022CC0" w:rsidR="0037318F" w:rsidRPr="00932256" w:rsidRDefault="0037318F" w:rsidP="0037318F">
      <w:pPr>
        <w:pStyle w:val="Heading4"/>
        <w:rPr>
          <w:rFonts w:asciiTheme="majorHAnsi" w:hAnsiTheme="majorHAnsi" w:cstheme="majorHAnsi"/>
        </w:rPr>
      </w:pPr>
      <w:bookmarkStart w:id="1653" w:name="_Toc25677016"/>
      <w:bookmarkStart w:id="1654" w:name="_Toc26434740"/>
      <w:r w:rsidRPr="00932256">
        <w:rPr>
          <w:rFonts w:asciiTheme="majorHAnsi" w:hAnsiTheme="majorHAnsi" w:cstheme="majorHAnsi"/>
        </w:rPr>
        <w:t>D.3.8 Dot Below vs. Comma Below</w:t>
      </w:r>
      <w:bookmarkEnd w:id="1653"/>
      <w:bookmarkEnd w:id="1654"/>
    </w:p>
    <w:p w14:paraId="647BC5FF" w14:textId="77777777" w:rsidR="00C20F6D" w:rsidRPr="00A45EA8" w:rsidRDefault="00C20F6D" w:rsidP="00C20F6D">
      <w:pPr>
        <w:rPr>
          <w:rFonts w:cstheme="majorHAnsi"/>
        </w:rPr>
      </w:pPr>
    </w:p>
    <w:p w14:paraId="35A78E62" w14:textId="18F979B2"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3972FA" w:rsidRPr="00932256">
        <w:rPr>
          <w:rStyle w:val="Emphasis"/>
          <w:rFonts w:asciiTheme="majorHAnsi" w:eastAsia="Calibri" w:hAnsiTheme="majorHAnsi" w:cstheme="majorHAnsi"/>
        </w:rPr>
        <w:t xml:space="preserve"> </w:t>
      </w:r>
    </w:p>
    <w:p w14:paraId="35BE6A92" w14:textId="77777777" w:rsidR="003972FA" w:rsidRPr="00932256" w:rsidRDefault="003972FA"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563F07EC" w14:textId="77777777" w:rsidTr="00A45EA8">
        <w:trPr>
          <w:trHeight w:val="280"/>
        </w:trPr>
        <w:tc>
          <w:tcPr>
            <w:tcW w:w="2496" w:type="dxa"/>
          </w:tcPr>
          <w:p w14:paraId="780E106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4E973DB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1B2785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9641E0A" w14:textId="77777777" w:rsidTr="00A45EA8">
        <w:tc>
          <w:tcPr>
            <w:tcW w:w="2496" w:type="dxa"/>
          </w:tcPr>
          <w:p w14:paraId="4B1FC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1E37</w:t>
            </w:r>
          </w:p>
        </w:tc>
        <w:tc>
          <w:tcPr>
            <w:tcW w:w="1401" w:type="dxa"/>
          </w:tcPr>
          <w:p w14:paraId="1C55D4A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5453" w:type="dxa"/>
          </w:tcPr>
          <w:p w14:paraId="23CAE29B" w14:textId="7F893D58"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hAnsiTheme="majorHAnsi" w:cstheme="majorHAnsi"/>
              </w:rPr>
              <w:t>Letter</w:t>
            </w:r>
            <w:r w:rsidR="0037318F" w:rsidRPr="00932256">
              <w:rPr>
                <w:rFonts w:asciiTheme="majorHAnsi" w:eastAsia="Calibri" w:hAnsiTheme="majorHAnsi" w:cstheme="majorHAnsi"/>
              </w:rPr>
              <w:t xml:space="preserve"> L </w:t>
            </w:r>
            <w:r w:rsidR="006500F5">
              <w:rPr>
                <w:rFonts w:asciiTheme="majorHAnsi" w:eastAsia="Calibri" w:hAnsiTheme="majorHAnsi" w:cstheme="majorHAnsi"/>
              </w:rPr>
              <w:t>with Dot Below</w:t>
            </w:r>
          </w:p>
        </w:tc>
      </w:tr>
      <w:tr w:rsidR="0037318F" w:rsidRPr="00932256" w14:paraId="205A6577" w14:textId="77777777" w:rsidTr="00A45EA8">
        <w:tc>
          <w:tcPr>
            <w:tcW w:w="2496" w:type="dxa"/>
          </w:tcPr>
          <w:p w14:paraId="50E1354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1E43</w:t>
            </w:r>
          </w:p>
        </w:tc>
        <w:tc>
          <w:tcPr>
            <w:tcW w:w="1401" w:type="dxa"/>
          </w:tcPr>
          <w:p w14:paraId="6AC5E83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5453" w:type="dxa"/>
          </w:tcPr>
          <w:p w14:paraId="456A76BF" w14:textId="6324A66C"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M </w:t>
            </w:r>
            <w:r w:rsidR="006500F5">
              <w:rPr>
                <w:rFonts w:asciiTheme="majorHAnsi" w:eastAsia="Calibri" w:hAnsiTheme="majorHAnsi" w:cstheme="majorHAnsi"/>
              </w:rPr>
              <w:t>with Dot Below</w:t>
            </w:r>
          </w:p>
        </w:tc>
      </w:tr>
      <w:tr w:rsidR="0037318F" w:rsidRPr="00932256" w14:paraId="42CDB34F" w14:textId="77777777" w:rsidTr="00A45EA8">
        <w:tc>
          <w:tcPr>
            <w:tcW w:w="2496" w:type="dxa"/>
          </w:tcPr>
          <w:p w14:paraId="46F3452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1E47</w:t>
            </w:r>
          </w:p>
        </w:tc>
        <w:tc>
          <w:tcPr>
            <w:tcW w:w="1401" w:type="dxa"/>
          </w:tcPr>
          <w:p w14:paraId="7DB172A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5453" w:type="dxa"/>
          </w:tcPr>
          <w:p w14:paraId="1B87C643" w14:textId="575EEF65"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N </w:t>
            </w:r>
            <w:r w:rsidR="006500F5">
              <w:rPr>
                <w:rFonts w:asciiTheme="majorHAnsi" w:eastAsia="Calibri" w:hAnsiTheme="majorHAnsi" w:cstheme="majorHAnsi"/>
              </w:rPr>
              <w:t>with Dot Below</w:t>
            </w:r>
          </w:p>
        </w:tc>
      </w:tr>
      <w:tr w:rsidR="0037318F" w:rsidRPr="00932256" w14:paraId="7BD2CC39" w14:textId="77777777" w:rsidTr="00A45EA8">
        <w:tc>
          <w:tcPr>
            <w:tcW w:w="2496" w:type="dxa"/>
            <w:shd w:val="clear" w:color="auto" w:fill="FFC000"/>
          </w:tcPr>
          <w:p w14:paraId="6864B5A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1E63</w:t>
            </w:r>
          </w:p>
        </w:tc>
        <w:tc>
          <w:tcPr>
            <w:tcW w:w="1401" w:type="dxa"/>
            <w:shd w:val="clear" w:color="auto" w:fill="FFC000"/>
          </w:tcPr>
          <w:p w14:paraId="7A9A1E0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5453" w:type="dxa"/>
            <w:shd w:val="clear" w:color="auto" w:fill="FFC000"/>
          </w:tcPr>
          <w:p w14:paraId="057F32F6" w14:textId="1A522DAA"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S </w:t>
            </w:r>
            <w:r w:rsidR="006500F5">
              <w:rPr>
                <w:rFonts w:asciiTheme="majorHAnsi" w:eastAsia="Calibri" w:hAnsiTheme="majorHAnsi" w:cstheme="majorHAnsi"/>
              </w:rPr>
              <w:t>with Dot Below</w:t>
            </w:r>
          </w:p>
        </w:tc>
      </w:tr>
      <w:tr w:rsidR="0037318F" w:rsidRPr="00932256" w14:paraId="65DBC26E" w14:textId="77777777" w:rsidTr="00A45EA8">
        <w:tc>
          <w:tcPr>
            <w:tcW w:w="2496" w:type="dxa"/>
            <w:shd w:val="clear" w:color="auto" w:fill="FFC000"/>
          </w:tcPr>
          <w:p w14:paraId="60F1A4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1E6D</w:t>
            </w:r>
          </w:p>
        </w:tc>
        <w:tc>
          <w:tcPr>
            <w:tcW w:w="1401" w:type="dxa"/>
            <w:shd w:val="clear" w:color="auto" w:fill="FFC000"/>
          </w:tcPr>
          <w:p w14:paraId="3132AF4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5453" w:type="dxa"/>
            <w:shd w:val="clear" w:color="auto" w:fill="FFC000"/>
          </w:tcPr>
          <w:p w14:paraId="007A109B" w14:textId="35336B60"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T </w:t>
            </w:r>
            <w:r w:rsidR="006500F5">
              <w:rPr>
                <w:rFonts w:asciiTheme="majorHAnsi" w:eastAsia="Calibri" w:hAnsiTheme="majorHAnsi" w:cstheme="majorHAnsi"/>
              </w:rPr>
              <w:t>with Dot Below</w:t>
            </w:r>
          </w:p>
        </w:tc>
      </w:tr>
      <w:tr w:rsidR="0037318F" w:rsidRPr="00932256" w14:paraId="2ABF90F2" w14:textId="77777777" w:rsidTr="00A45EA8">
        <w:tc>
          <w:tcPr>
            <w:tcW w:w="2496" w:type="dxa"/>
          </w:tcPr>
          <w:p w14:paraId="3ABED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1EA1</w:t>
            </w:r>
          </w:p>
        </w:tc>
        <w:tc>
          <w:tcPr>
            <w:tcW w:w="1401" w:type="dxa"/>
          </w:tcPr>
          <w:p w14:paraId="457EA56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5453" w:type="dxa"/>
          </w:tcPr>
          <w:p w14:paraId="269B3150" w14:textId="76E83073"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A </w:t>
            </w:r>
            <w:r w:rsidR="006500F5">
              <w:rPr>
                <w:rFonts w:asciiTheme="majorHAnsi" w:eastAsia="Calibri" w:hAnsiTheme="majorHAnsi" w:cstheme="majorHAnsi"/>
              </w:rPr>
              <w:t>with Dot Below</w:t>
            </w:r>
          </w:p>
        </w:tc>
      </w:tr>
      <w:tr w:rsidR="0037318F" w:rsidRPr="00932256" w14:paraId="2D2636EF" w14:textId="77777777" w:rsidTr="00A45EA8">
        <w:tc>
          <w:tcPr>
            <w:tcW w:w="2496" w:type="dxa"/>
          </w:tcPr>
          <w:p w14:paraId="1228675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w:t>
            </w:r>
          </w:p>
        </w:tc>
        <w:tc>
          <w:tcPr>
            <w:tcW w:w="1401" w:type="dxa"/>
          </w:tcPr>
          <w:p w14:paraId="331021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5453" w:type="dxa"/>
          </w:tcPr>
          <w:p w14:paraId="0CF1A3D1" w14:textId="15B1BC2C"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E </w:t>
            </w:r>
            <w:r w:rsidR="006500F5">
              <w:rPr>
                <w:rFonts w:asciiTheme="majorHAnsi" w:eastAsia="Calibri" w:hAnsiTheme="majorHAnsi" w:cstheme="majorHAnsi"/>
              </w:rPr>
              <w:t>with Dot Below</w:t>
            </w:r>
          </w:p>
        </w:tc>
      </w:tr>
      <w:tr w:rsidR="0037318F" w:rsidRPr="00932256" w14:paraId="635BA5D9" w14:textId="77777777" w:rsidTr="00A45EA8">
        <w:tc>
          <w:tcPr>
            <w:tcW w:w="2496" w:type="dxa"/>
          </w:tcPr>
          <w:p w14:paraId="2E1636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1ECB</w:t>
            </w:r>
          </w:p>
        </w:tc>
        <w:tc>
          <w:tcPr>
            <w:tcW w:w="1401" w:type="dxa"/>
          </w:tcPr>
          <w:p w14:paraId="2536D2B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5453" w:type="dxa"/>
          </w:tcPr>
          <w:p w14:paraId="433F02CF" w14:textId="216C03ED"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I </w:t>
            </w:r>
            <w:r w:rsidR="006500F5">
              <w:rPr>
                <w:rFonts w:asciiTheme="majorHAnsi" w:eastAsia="Calibri" w:hAnsiTheme="majorHAnsi" w:cstheme="majorHAnsi"/>
              </w:rPr>
              <w:t>with Dot Below</w:t>
            </w:r>
          </w:p>
        </w:tc>
      </w:tr>
      <w:tr w:rsidR="0037318F" w:rsidRPr="00932256" w14:paraId="1C5F21F7" w14:textId="77777777" w:rsidTr="00A45EA8">
        <w:tc>
          <w:tcPr>
            <w:tcW w:w="2496" w:type="dxa"/>
          </w:tcPr>
          <w:p w14:paraId="4DF670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w:t>
            </w:r>
          </w:p>
        </w:tc>
        <w:tc>
          <w:tcPr>
            <w:tcW w:w="1401" w:type="dxa"/>
          </w:tcPr>
          <w:p w14:paraId="023AD30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5453" w:type="dxa"/>
          </w:tcPr>
          <w:p w14:paraId="25BE9B78" w14:textId="3A985B4B"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O </w:t>
            </w:r>
            <w:r w:rsidR="006500F5">
              <w:rPr>
                <w:rFonts w:asciiTheme="majorHAnsi" w:eastAsia="Calibri" w:hAnsiTheme="majorHAnsi" w:cstheme="majorHAnsi"/>
              </w:rPr>
              <w:t>with Dot Below</w:t>
            </w:r>
          </w:p>
        </w:tc>
      </w:tr>
      <w:tr w:rsidR="0037318F" w:rsidRPr="00932256" w14:paraId="58D22164" w14:textId="77777777" w:rsidTr="00A45EA8">
        <w:tc>
          <w:tcPr>
            <w:tcW w:w="2496" w:type="dxa"/>
          </w:tcPr>
          <w:p w14:paraId="08A6C3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1EE5</w:t>
            </w:r>
          </w:p>
        </w:tc>
        <w:tc>
          <w:tcPr>
            <w:tcW w:w="1401" w:type="dxa"/>
          </w:tcPr>
          <w:p w14:paraId="009DECE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5453" w:type="dxa"/>
          </w:tcPr>
          <w:p w14:paraId="45974F83" w14:textId="47126306"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U </w:t>
            </w:r>
            <w:r w:rsidR="006500F5">
              <w:rPr>
                <w:rFonts w:asciiTheme="majorHAnsi" w:eastAsia="Calibri" w:hAnsiTheme="majorHAnsi" w:cstheme="majorHAnsi"/>
              </w:rPr>
              <w:t>with Dot Below</w:t>
            </w:r>
          </w:p>
        </w:tc>
      </w:tr>
      <w:tr w:rsidR="0037318F" w:rsidRPr="00932256" w14:paraId="00A40553" w14:textId="77777777" w:rsidTr="00A45EA8">
        <w:tc>
          <w:tcPr>
            <w:tcW w:w="2496" w:type="dxa"/>
          </w:tcPr>
          <w:p w14:paraId="1057E59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1EF5</w:t>
            </w:r>
          </w:p>
        </w:tc>
        <w:tc>
          <w:tcPr>
            <w:tcW w:w="1401" w:type="dxa"/>
          </w:tcPr>
          <w:p w14:paraId="17100A7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5453" w:type="dxa"/>
          </w:tcPr>
          <w:p w14:paraId="5D6ED9BD" w14:textId="2FA1448E"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Y </w:t>
            </w:r>
            <w:r w:rsidR="006500F5">
              <w:rPr>
                <w:rFonts w:asciiTheme="majorHAnsi" w:eastAsia="Calibri" w:hAnsiTheme="majorHAnsi" w:cstheme="majorHAnsi"/>
              </w:rPr>
              <w:t>with Dot Below</w:t>
            </w:r>
          </w:p>
        </w:tc>
      </w:tr>
      <w:tr w:rsidR="0037318F" w:rsidRPr="00932256" w14:paraId="66982C2A" w14:textId="77777777" w:rsidTr="00A45EA8">
        <w:tc>
          <w:tcPr>
            <w:tcW w:w="2496" w:type="dxa"/>
            <w:shd w:val="clear" w:color="auto" w:fill="FFC000"/>
          </w:tcPr>
          <w:p w14:paraId="2F6CF69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0219</w:t>
            </w:r>
          </w:p>
        </w:tc>
        <w:tc>
          <w:tcPr>
            <w:tcW w:w="1401" w:type="dxa"/>
            <w:shd w:val="clear" w:color="auto" w:fill="FFC000"/>
          </w:tcPr>
          <w:p w14:paraId="023C52C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5453" w:type="dxa"/>
            <w:shd w:val="clear" w:color="auto" w:fill="FFC000"/>
          </w:tcPr>
          <w:p w14:paraId="5F4148F1" w14:textId="47795628"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S </w:t>
            </w:r>
            <w:r w:rsidR="006500F5">
              <w:rPr>
                <w:rFonts w:asciiTheme="majorHAnsi" w:eastAsia="Calibri" w:hAnsiTheme="majorHAnsi" w:cstheme="majorHAnsi"/>
              </w:rPr>
              <w:t>with Comma Below</w:t>
            </w:r>
          </w:p>
        </w:tc>
      </w:tr>
      <w:tr w:rsidR="0037318F" w:rsidRPr="00932256" w14:paraId="32A4A1E7" w14:textId="77777777" w:rsidTr="00A45EA8">
        <w:tc>
          <w:tcPr>
            <w:tcW w:w="2496" w:type="dxa"/>
            <w:shd w:val="clear" w:color="auto" w:fill="FFC000"/>
          </w:tcPr>
          <w:p w14:paraId="76E341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shd w:val="clear" w:color="auto" w:fill="FFC000"/>
          </w:tcPr>
          <w:p w14:paraId="0764951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5453" w:type="dxa"/>
            <w:shd w:val="clear" w:color="auto" w:fill="FFC000"/>
          </w:tcPr>
          <w:p w14:paraId="38B92A9D" w14:textId="30D89FED"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T </w:t>
            </w:r>
            <w:r w:rsidR="006500F5">
              <w:rPr>
                <w:rFonts w:asciiTheme="majorHAnsi" w:eastAsia="Calibri" w:hAnsiTheme="majorHAnsi" w:cstheme="majorHAnsi"/>
              </w:rPr>
              <w:t>with Comma Below</w:t>
            </w:r>
          </w:p>
        </w:tc>
      </w:tr>
    </w:tbl>
    <w:p w14:paraId="70E3DEBA" w14:textId="77777777" w:rsidR="0037318F" w:rsidRPr="00932256" w:rsidRDefault="0037318F" w:rsidP="0037318F">
      <w:pPr>
        <w:rPr>
          <w:rFonts w:asciiTheme="majorHAnsi" w:eastAsia="Calibri" w:hAnsiTheme="majorHAnsi" w:cstheme="majorHAnsi"/>
        </w:rPr>
      </w:pPr>
    </w:p>
    <w:p w14:paraId="70E46E2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ṣș</w:t>
      </w:r>
      <w:proofErr w:type="spellEnd"/>
      <w:r w:rsidRPr="00932256">
        <w:rPr>
          <w:rFonts w:asciiTheme="majorHAnsi" w:eastAsia="Calibri" w:hAnsiTheme="majorHAnsi" w:cstheme="majorHAnsi"/>
        </w:rPr>
        <w:t xml:space="preserve"> (1E63 0219) compared using Google Fonts in </w:t>
      </w:r>
      <w:hyperlink r:id="rId76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663575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342B65F" wp14:editId="215B1BC7">
            <wp:extent cx="5756910" cy="2652395"/>
            <wp:effectExtent l="0" t="0" r="0" b="1905"/>
            <wp:docPr id="1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a:xfrm>
                      <a:off x="0" y="0"/>
                      <a:ext cx="5756910" cy="2652395"/>
                    </a:xfrm>
                    <a:prstGeom prst="rect">
                      <a:avLst/>
                    </a:prstGeom>
                  </pic:spPr>
                </pic:pic>
              </a:graphicData>
            </a:graphic>
          </wp:inline>
        </w:drawing>
      </w:r>
      <w:r w:rsidRPr="00932256">
        <w:rPr>
          <w:rFonts w:asciiTheme="majorHAnsi" w:eastAsia="Calibri" w:hAnsiTheme="majorHAnsi" w:cstheme="majorHAnsi"/>
          <w:noProof/>
          <w:lang w:eastAsia="en-US" w:bidi="km-KH"/>
        </w:rPr>
        <w:drawing>
          <wp:inline distT="0" distB="0" distL="0" distR="0" wp14:anchorId="3F45684A" wp14:editId="64BEA98C">
            <wp:extent cx="5756910" cy="2262525"/>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65" cstate="print"/>
                    <a:srcRect/>
                    <a:stretch>
                      <a:fillRect/>
                    </a:stretch>
                  </pic:blipFill>
                  <pic:spPr>
                    <a:xfrm>
                      <a:off x="0" y="0"/>
                      <a:ext cx="5756910" cy="2262525"/>
                    </a:xfrm>
                    <a:prstGeom prst="rect">
                      <a:avLst/>
                    </a:prstGeom>
                    <a:ln/>
                  </pic:spPr>
                </pic:pic>
              </a:graphicData>
            </a:graphic>
          </wp:inline>
        </w:drawing>
      </w:r>
    </w:p>
    <w:p w14:paraId="2C1A77DA" w14:textId="77777777" w:rsidR="0037318F" w:rsidRPr="00932256" w:rsidRDefault="0037318F" w:rsidP="0037318F">
      <w:pPr>
        <w:rPr>
          <w:rFonts w:asciiTheme="majorHAnsi" w:eastAsia="Calibri" w:hAnsiTheme="majorHAnsi" w:cstheme="majorHAnsi"/>
        </w:rPr>
      </w:pPr>
    </w:p>
    <w:p w14:paraId="0E74B87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ṭț</w:t>
      </w:r>
      <w:proofErr w:type="spellEnd"/>
      <w:r w:rsidRPr="00932256">
        <w:rPr>
          <w:rFonts w:asciiTheme="majorHAnsi" w:eastAsia="Calibri" w:hAnsiTheme="majorHAnsi" w:cstheme="majorHAnsi"/>
        </w:rPr>
        <w:t xml:space="preserve"> (1E6D 021B) compared using Google Fonts in </w:t>
      </w:r>
      <w:hyperlink r:id="rId76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D5980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017B4D1C" wp14:editId="7249D833">
            <wp:extent cx="5756910" cy="2616777"/>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67" cstate="print"/>
                    <a:srcRect/>
                    <a:stretch>
                      <a:fillRect/>
                    </a:stretch>
                  </pic:blipFill>
                  <pic:spPr>
                    <a:xfrm>
                      <a:off x="0" y="0"/>
                      <a:ext cx="5756910" cy="2616777"/>
                    </a:xfrm>
                    <a:prstGeom prst="rect">
                      <a:avLst/>
                    </a:prstGeom>
                    <a:ln/>
                  </pic:spPr>
                </pic:pic>
              </a:graphicData>
            </a:graphic>
          </wp:inline>
        </w:drawing>
      </w:r>
    </w:p>
    <w:p w14:paraId="533531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5F8231A" wp14:editId="6B676426">
            <wp:extent cx="5756910" cy="2161930"/>
            <wp:effectExtent l="0" t="0" r="0" b="0"/>
            <wp:docPr id="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68" cstate="print"/>
                    <a:srcRect/>
                    <a:stretch>
                      <a:fillRect/>
                    </a:stretch>
                  </pic:blipFill>
                  <pic:spPr>
                    <a:xfrm>
                      <a:off x="0" y="0"/>
                      <a:ext cx="5756910" cy="2161930"/>
                    </a:xfrm>
                    <a:prstGeom prst="rect">
                      <a:avLst/>
                    </a:prstGeom>
                    <a:ln/>
                  </pic:spPr>
                </pic:pic>
              </a:graphicData>
            </a:graphic>
          </wp:inline>
        </w:drawing>
      </w:r>
    </w:p>
    <w:p w14:paraId="3ACB5F4C" w14:textId="77777777" w:rsidR="0037318F" w:rsidRPr="00932256" w:rsidRDefault="0037318F" w:rsidP="0037318F">
      <w:pPr>
        <w:rPr>
          <w:rFonts w:asciiTheme="majorHAnsi" w:eastAsia="Calibri" w:hAnsiTheme="majorHAnsi" w:cstheme="majorHAnsi"/>
        </w:rPr>
      </w:pPr>
    </w:p>
    <w:p w14:paraId="2713BC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B3DF3C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Dot below and Comma below in Letters S and T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above); in a large number of fonts, the two diacritics are consistently different.</w:t>
      </w:r>
    </w:p>
    <w:p w14:paraId="52BE4986" w14:textId="77777777" w:rsidR="0037318F" w:rsidRPr="00932256" w:rsidRDefault="0037318F" w:rsidP="0037318F">
      <w:pPr>
        <w:rPr>
          <w:rFonts w:asciiTheme="majorHAnsi" w:eastAsia="Calibri" w:hAnsiTheme="majorHAnsi" w:cstheme="majorHAnsi"/>
        </w:rPr>
      </w:pPr>
    </w:p>
    <w:p w14:paraId="69177BE9" w14:textId="11CC0B94" w:rsidR="0037318F" w:rsidRPr="00932256" w:rsidRDefault="0037318F" w:rsidP="0037318F">
      <w:pPr>
        <w:pStyle w:val="Heading4"/>
        <w:rPr>
          <w:rFonts w:asciiTheme="majorHAnsi" w:hAnsiTheme="majorHAnsi" w:cstheme="majorHAnsi"/>
        </w:rPr>
      </w:pPr>
      <w:bookmarkStart w:id="1655" w:name="_Toc25677017"/>
      <w:bookmarkStart w:id="1656" w:name="_Toc26434741"/>
      <w:r w:rsidRPr="00932256">
        <w:rPr>
          <w:rFonts w:asciiTheme="majorHAnsi" w:hAnsiTheme="majorHAnsi" w:cstheme="majorHAnsi"/>
        </w:rPr>
        <w:t>D.3.9 Hook vs. Dot Above</w:t>
      </w:r>
      <w:bookmarkEnd w:id="1655"/>
      <w:bookmarkEnd w:id="1656"/>
    </w:p>
    <w:p w14:paraId="62482EC6" w14:textId="77777777" w:rsidR="00C20F6D" w:rsidRPr="00A45EA8" w:rsidRDefault="00C20F6D" w:rsidP="00C20F6D">
      <w:pPr>
        <w:rPr>
          <w:rFonts w:cstheme="majorHAnsi"/>
        </w:rPr>
      </w:pPr>
    </w:p>
    <w:p w14:paraId="44F97881" w14:textId="2D30C53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B719C" w:rsidRPr="00932256">
        <w:rPr>
          <w:rStyle w:val="Emphasis"/>
          <w:rFonts w:asciiTheme="majorHAnsi" w:eastAsia="Calibri" w:hAnsiTheme="majorHAnsi" w:cstheme="majorHAnsi"/>
        </w:rPr>
        <w:t xml:space="preserve"> </w:t>
      </w:r>
    </w:p>
    <w:p w14:paraId="430A9C75" w14:textId="77777777" w:rsidR="00CB719C" w:rsidRPr="00932256" w:rsidRDefault="00CB719C"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67"/>
        <w:gridCol w:w="1036"/>
        <w:gridCol w:w="6547"/>
      </w:tblGrid>
      <w:tr w:rsidR="0037318F" w:rsidRPr="00932256" w14:paraId="570AD8A7" w14:textId="77777777" w:rsidTr="00A45EA8">
        <w:tc>
          <w:tcPr>
            <w:tcW w:w="1767" w:type="dxa"/>
          </w:tcPr>
          <w:p w14:paraId="3190C5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19E47B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6D725A9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343ED39" w14:textId="77777777" w:rsidTr="003731B2">
        <w:tc>
          <w:tcPr>
            <w:tcW w:w="1767" w:type="dxa"/>
            <w:shd w:val="clear" w:color="auto" w:fill="FFC000"/>
          </w:tcPr>
          <w:p w14:paraId="28EE7B5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036" w:type="dxa"/>
            <w:shd w:val="clear" w:color="auto" w:fill="FFC000"/>
          </w:tcPr>
          <w:p w14:paraId="5FFF2B5F" w14:textId="77777777" w:rsidR="0037318F" w:rsidRPr="00932256" w:rsidRDefault="00512594" w:rsidP="003731B2">
            <w:pPr>
              <w:jc w:val="center"/>
              <w:rPr>
                <w:rFonts w:asciiTheme="majorHAnsi" w:eastAsia="Calibri" w:hAnsiTheme="majorHAnsi" w:cstheme="majorHAnsi"/>
              </w:rPr>
            </w:pPr>
            <w:proofErr w:type="spellStart"/>
            <w:r>
              <w:rPr>
                <w:rFonts w:asciiTheme="majorHAnsi" w:eastAsia="Calibri" w:hAnsiTheme="majorHAnsi" w:cstheme="majorHAnsi"/>
              </w:rPr>
              <w:t>i</w:t>
            </w:r>
            <w:proofErr w:type="spellEnd"/>
          </w:p>
        </w:tc>
        <w:tc>
          <w:tcPr>
            <w:tcW w:w="6547" w:type="dxa"/>
            <w:shd w:val="clear" w:color="auto" w:fill="FFC000"/>
          </w:tcPr>
          <w:p w14:paraId="5B2FC921"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w:t>
            </w:r>
          </w:p>
        </w:tc>
      </w:tr>
      <w:tr w:rsidR="0037318F" w:rsidRPr="00932256" w14:paraId="1855F0B4" w14:textId="77777777" w:rsidTr="003731B2">
        <w:tc>
          <w:tcPr>
            <w:tcW w:w="1767" w:type="dxa"/>
          </w:tcPr>
          <w:p w14:paraId="6FF095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010B</w:t>
            </w:r>
          </w:p>
        </w:tc>
        <w:tc>
          <w:tcPr>
            <w:tcW w:w="1036" w:type="dxa"/>
          </w:tcPr>
          <w:p w14:paraId="7BAACBE3" w14:textId="77777777" w:rsidR="0037318F" w:rsidRPr="00932256" w:rsidRDefault="00512594" w:rsidP="003731B2">
            <w:pPr>
              <w:jc w:val="center"/>
              <w:rPr>
                <w:rFonts w:asciiTheme="majorHAnsi" w:eastAsia="Calibri" w:hAnsiTheme="majorHAnsi" w:cstheme="majorHAnsi"/>
              </w:rPr>
            </w:pPr>
            <w:r w:rsidRPr="00512594">
              <w:rPr>
                <w:rFonts w:asciiTheme="majorHAnsi" w:eastAsia="Calibri" w:hAnsiTheme="majorHAnsi" w:cstheme="majorHAnsi"/>
              </w:rPr>
              <w:t>ċ</w:t>
            </w:r>
          </w:p>
        </w:tc>
        <w:tc>
          <w:tcPr>
            <w:tcW w:w="6547" w:type="dxa"/>
          </w:tcPr>
          <w:p w14:paraId="625CAC96"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C </w:t>
            </w:r>
            <w:r>
              <w:rPr>
                <w:rFonts w:asciiTheme="majorHAnsi" w:eastAsia="Calibri" w:hAnsiTheme="majorHAnsi" w:cstheme="majorHAnsi"/>
              </w:rPr>
              <w:t>with Dot Above</w:t>
            </w:r>
            <w:r w:rsidR="00CB719C" w:rsidRPr="00932256">
              <w:rPr>
                <w:rFonts w:asciiTheme="majorHAnsi" w:eastAsia="Calibri" w:hAnsiTheme="majorHAnsi" w:cstheme="majorHAnsi"/>
              </w:rPr>
              <w:t xml:space="preserve"> </w:t>
            </w:r>
          </w:p>
        </w:tc>
      </w:tr>
      <w:tr w:rsidR="0037318F" w:rsidRPr="00932256" w14:paraId="61C1067F" w14:textId="77777777" w:rsidTr="003731B2">
        <w:tc>
          <w:tcPr>
            <w:tcW w:w="1767" w:type="dxa"/>
            <w:shd w:val="clear" w:color="auto" w:fill="FFC000"/>
          </w:tcPr>
          <w:p w14:paraId="33FFE6A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0117</w:t>
            </w:r>
          </w:p>
        </w:tc>
        <w:tc>
          <w:tcPr>
            <w:tcW w:w="1036" w:type="dxa"/>
            <w:shd w:val="clear" w:color="auto" w:fill="FFC000"/>
          </w:tcPr>
          <w:p w14:paraId="7B419160" w14:textId="77777777" w:rsidR="0037318F" w:rsidRPr="00932256" w:rsidRDefault="00512594" w:rsidP="003731B2">
            <w:pPr>
              <w:jc w:val="center"/>
              <w:rPr>
                <w:rFonts w:asciiTheme="majorHAnsi" w:eastAsia="Calibri" w:hAnsiTheme="majorHAnsi" w:cstheme="majorHAnsi"/>
              </w:rPr>
            </w:pPr>
            <w:r w:rsidRPr="00512594">
              <w:rPr>
                <w:rFonts w:asciiTheme="majorHAnsi" w:eastAsia="Calibri" w:hAnsiTheme="majorHAnsi" w:cstheme="majorHAnsi"/>
              </w:rPr>
              <w:t>ė</w:t>
            </w:r>
          </w:p>
        </w:tc>
        <w:tc>
          <w:tcPr>
            <w:tcW w:w="6547" w:type="dxa"/>
            <w:shd w:val="clear" w:color="auto" w:fill="FFC000"/>
          </w:tcPr>
          <w:p w14:paraId="1D730CDC"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Dot Above</w:t>
            </w:r>
          </w:p>
        </w:tc>
      </w:tr>
      <w:tr w:rsidR="0037318F" w:rsidRPr="00932256" w14:paraId="791B4A8A" w14:textId="77777777" w:rsidTr="003731B2">
        <w:tc>
          <w:tcPr>
            <w:tcW w:w="1767" w:type="dxa"/>
          </w:tcPr>
          <w:p w14:paraId="452327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0121</w:t>
            </w:r>
          </w:p>
        </w:tc>
        <w:tc>
          <w:tcPr>
            <w:tcW w:w="1036" w:type="dxa"/>
          </w:tcPr>
          <w:p w14:paraId="70A6B345" w14:textId="77777777" w:rsidR="0037318F" w:rsidRPr="00932256" w:rsidRDefault="00A4523F" w:rsidP="003731B2">
            <w:pPr>
              <w:jc w:val="center"/>
              <w:rPr>
                <w:rFonts w:asciiTheme="majorHAnsi" w:eastAsia="Calibri" w:hAnsiTheme="majorHAnsi" w:cstheme="majorHAnsi"/>
              </w:rPr>
            </w:pPr>
            <w:r w:rsidRPr="00A4523F">
              <w:rPr>
                <w:rFonts w:asciiTheme="majorHAnsi" w:eastAsia="Calibri" w:hAnsiTheme="majorHAnsi" w:cstheme="majorHAnsi"/>
              </w:rPr>
              <w:t>ġ</w:t>
            </w:r>
          </w:p>
        </w:tc>
        <w:tc>
          <w:tcPr>
            <w:tcW w:w="6547" w:type="dxa"/>
          </w:tcPr>
          <w:p w14:paraId="46384E29"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Dot Above</w:t>
            </w:r>
          </w:p>
        </w:tc>
      </w:tr>
      <w:tr w:rsidR="0037318F" w:rsidRPr="00932256" w14:paraId="6B5689C7" w14:textId="77777777" w:rsidTr="003731B2">
        <w:tc>
          <w:tcPr>
            <w:tcW w:w="1767" w:type="dxa"/>
          </w:tcPr>
          <w:p w14:paraId="2707938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017C</w:t>
            </w:r>
          </w:p>
        </w:tc>
        <w:tc>
          <w:tcPr>
            <w:tcW w:w="1036" w:type="dxa"/>
          </w:tcPr>
          <w:p w14:paraId="68B49F80" w14:textId="77777777" w:rsidR="0037318F" w:rsidRPr="00932256" w:rsidRDefault="00A4523F" w:rsidP="003731B2">
            <w:pPr>
              <w:jc w:val="center"/>
              <w:rPr>
                <w:rFonts w:asciiTheme="majorHAnsi" w:eastAsia="Calibri" w:hAnsiTheme="majorHAnsi" w:cstheme="majorHAnsi"/>
              </w:rPr>
            </w:pPr>
            <w:r w:rsidRPr="00A4523F">
              <w:rPr>
                <w:rFonts w:asciiTheme="majorHAnsi" w:eastAsia="Calibri" w:hAnsiTheme="majorHAnsi" w:cstheme="majorHAnsi"/>
              </w:rPr>
              <w:t>ż</w:t>
            </w:r>
          </w:p>
        </w:tc>
        <w:tc>
          <w:tcPr>
            <w:tcW w:w="6547" w:type="dxa"/>
          </w:tcPr>
          <w:p w14:paraId="7457E76F"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Z </w:t>
            </w:r>
            <w:r>
              <w:rPr>
                <w:rFonts w:asciiTheme="majorHAnsi" w:eastAsia="Calibri" w:hAnsiTheme="majorHAnsi" w:cstheme="majorHAnsi"/>
              </w:rPr>
              <w:t>with Dot Above</w:t>
            </w:r>
          </w:p>
        </w:tc>
      </w:tr>
      <w:tr w:rsidR="0037318F" w:rsidRPr="00932256" w14:paraId="577AB46D" w14:textId="77777777" w:rsidTr="003731B2">
        <w:tc>
          <w:tcPr>
            <w:tcW w:w="1767" w:type="dxa"/>
          </w:tcPr>
          <w:p w14:paraId="71F08C4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0199</w:t>
            </w:r>
          </w:p>
        </w:tc>
        <w:tc>
          <w:tcPr>
            <w:tcW w:w="1036" w:type="dxa"/>
          </w:tcPr>
          <w:p w14:paraId="34418849" w14:textId="77777777" w:rsidR="0037318F" w:rsidRPr="00932256" w:rsidRDefault="00A4523F" w:rsidP="003731B2">
            <w:pPr>
              <w:jc w:val="center"/>
              <w:rPr>
                <w:rFonts w:asciiTheme="majorHAnsi" w:eastAsia="Calibri" w:hAnsiTheme="majorHAnsi" w:cstheme="majorHAnsi"/>
              </w:rPr>
            </w:pPr>
            <w:r w:rsidRPr="00A4523F">
              <w:rPr>
                <w:rFonts w:asciiTheme="majorHAnsi" w:eastAsia="Calibri" w:hAnsiTheme="majorHAnsi" w:cstheme="majorHAnsi"/>
              </w:rPr>
              <w:t>ƙ</w:t>
            </w:r>
          </w:p>
        </w:tc>
        <w:tc>
          <w:tcPr>
            <w:tcW w:w="6547" w:type="dxa"/>
          </w:tcPr>
          <w:p w14:paraId="511616EF"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K </w:t>
            </w:r>
            <w:r>
              <w:rPr>
                <w:rFonts w:asciiTheme="majorHAnsi" w:eastAsia="Calibri" w:hAnsiTheme="majorHAnsi" w:cstheme="majorHAnsi"/>
              </w:rPr>
              <w:t>with Hook</w:t>
            </w:r>
            <w:r w:rsidR="00CB719C" w:rsidRPr="00932256">
              <w:rPr>
                <w:rFonts w:asciiTheme="majorHAnsi" w:eastAsia="Calibri" w:hAnsiTheme="majorHAnsi" w:cstheme="majorHAnsi"/>
              </w:rPr>
              <w:t xml:space="preserve"> </w:t>
            </w:r>
          </w:p>
        </w:tc>
      </w:tr>
      <w:tr w:rsidR="0037318F" w:rsidRPr="00932256" w14:paraId="50387C6B" w14:textId="77777777" w:rsidTr="003731B2">
        <w:tc>
          <w:tcPr>
            <w:tcW w:w="1767" w:type="dxa"/>
            <w:shd w:val="clear" w:color="auto" w:fill="FFC000"/>
          </w:tcPr>
          <w:p w14:paraId="19689F2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01B4</w:t>
            </w:r>
          </w:p>
        </w:tc>
        <w:tc>
          <w:tcPr>
            <w:tcW w:w="1036" w:type="dxa"/>
            <w:shd w:val="clear" w:color="auto" w:fill="FFC000"/>
          </w:tcPr>
          <w:p w14:paraId="5DAD6D2F" w14:textId="77777777" w:rsidR="0037318F" w:rsidRPr="00932256" w:rsidRDefault="00A4523F" w:rsidP="003731B2">
            <w:pPr>
              <w:jc w:val="center"/>
              <w:rPr>
                <w:rFonts w:asciiTheme="majorHAnsi" w:eastAsia="Calibri" w:hAnsiTheme="majorHAnsi" w:cstheme="majorHAnsi"/>
              </w:rPr>
            </w:pPr>
            <w:r w:rsidRPr="00A4523F">
              <w:rPr>
                <w:rFonts w:asciiTheme="majorHAnsi" w:eastAsia="Calibri" w:hAnsiTheme="majorHAnsi" w:cstheme="majorHAnsi"/>
              </w:rPr>
              <w:t>ƴ</w:t>
            </w:r>
          </w:p>
        </w:tc>
        <w:tc>
          <w:tcPr>
            <w:tcW w:w="6547" w:type="dxa"/>
            <w:shd w:val="clear" w:color="auto" w:fill="FFC000"/>
          </w:tcPr>
          <w:p w14:paraId="614286C1"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Y </w:t>
            </w:r>
            <w:r>
              <w:rPr>
                <w:rFonts w:asciiTheme="majorHAnsi" w:eastAsia="Calibri" w:hAnsiTheme="majorHAnsi" w:cstheme="majorHAnsi"/>
              </w:rPr>
              <w:t>with Hook</w:t>
            </w:r>
          </w:p>
        </w:tc>
      </w:tr>
      <w:tr w:rsidR="0037318F" w:rsidRPr="00932256" w14:paraId="1A9135AD" w14:textId="77777777" w:rsidTr="003731B2">
        <w:tc>
          <w:tcPr>
            <w:tcW w:w="1767" w:type="dxa"/>
          </w:tcPr>
          <w:p w14:paraId="2209FAB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0253</w:t>
            </w:r>
          </w:p>
        </w:tc>
        <w:tc>
          <w:tcPr>
            <w:tcW w:w="1036" w:type="dxa"/>
          </w:tcPr>
          <w:p w14:paraId="73E37918"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ɓ</w:t>
            </w:r>
          </w:p>
        </w:tc>
        <w:tc>
          <w:tcPr>
            <w:tcW w:w="6547" w:type="dxa"/>
          </w:tcPr>
          <w:p w14:paraId="78A98646"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B </w:t>
            </w:r>
            <w:r>
              <w:rPr>
                <w:rFonts w:asciiTheme="majorHAnsi" w:eastAsia="Calibri" w:hAnsiTheme="majorHAnsi" w:cstheme="majorHAnsi"/>
              </w:rPr>
              <w:t>with Hook</w:t>
            </w:r>
          </w:p>
        </w:tc>
      </w:tr>
      <w:tr w:rsidR="0037318F" w:rsidRPr="00932256" w14:paraId="2A24279B" w14:textId="77777777" w:rsidTr="003731B2">
        <w:tc>
          <w:tcPr>
            <w:tcW w:w="1767" w:type="dxa"/>
          </w:tcPr>
          <w:p w14:paraId="4FC4E6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036" w:type="dxa"/>
          </w:tcPr>
          <w:p w14:paraId="4FC2B64A"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ɗ</w:t>
            </w:r>
          </w:p>
        </w:tc>
        <w:tc>
          <w:tcPr>
            <w:tcW w:w="6547" w:type="dxa"/>
          </w:tcPr>
          <w:p w14:paraId="7BD80AD2"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D </w:t>
            </w:r>
            <w:r>
              <w:rPr>
                <w:rFonts w:asciiTheme="majorHAnsi" w:eastAsia="Calibri" w:hAnsiTheme="majorHAnsi" w:cstheme="majorHAnsi"/>
              </w:rPr>
              <w:t>with Hook</w:t>
            </w:r>
          </w:p>
        </w:tc>
      </w:tr>
      <w:tr w:rsidR="0037318F" w:rsidRPr="00932256" w14:paraId="7BC27B8B" w14:textId="77777777" w:rsidTr="003731B2">
        <w:tc>
          <w:tcPr>
            <w:tcW w:w="1767" w:type="dxa"/>
          </w:tcPr>
          <w:p w14:paraId="48102EF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1E45</w:t>
            </w:r>
          </w:p>
        </w:tc>
        <w:tc>
          <w:tcPr>
            <w:tcW w:w="1036" w:type="dxa"/>
          </w:tcPr>
          <w:p w14:paraId="2FE6826A"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ṅ</w:t>
            </w:r>
          </w:p>
        </w:tc>
        <w:tc>
          <w:tcPr>
            <w:tcW w:w="6547" w:type="dxa"/>
          </w:tcPr>
          <w:p w14:paraId="3925D754"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N </w:t>
            </w:r>
            <w:r>
              <w:rPr>
                <w:rFonts w:asciiTheme="majorHAnsi" w:eastAsia="Calibri" w:hAnsiTheme="majorHAnsi" w:cstheme="majorHAnsi"/>
              </w:rPr>
              <w:t>with Dot Above</w:t>
            </w:r>
          </w:p>
        </w:tc>
      </w:tr>
      <w:tr w:rsidR="0037318F" w:rsidRPr="00932256" w14:paraId="08D177F9" w14:textId="77777777" w:rsidTr="003731B2">
        <w:tc>
          <w:tcPr>
            <w:tcW w:w="1767" w:type="dxa"/>
          </w:tcPr>
          <w:p w14:paraId="6F0A6F0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1EA3</w:t>
            </w:r>
          </w:p>
        </w:tc>
        <w:tc>
          <w:tcPr>
            <w:tcW w:w="1036" w:type="dxa"/>
          </w:tcPr>
          <w:p w14:paraId="7E51DF77"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ả</w:t>
            </w:r>
          </w:p>
        </w:tc>
        <w:tc>
          <w:tcPr>
            <w:tcW w:w="6547" w:type="dxa"/>
          </w:tcPr>
          <w:p w14:paraId="25F6D18B"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A </w:t>
            </w:r>
            <w:r>
              <w:rPr>
                <w:rFonts w:asciiTheme="majorHAnsi" w:eastAsia="Calibri" w:hAnsiTheme="majorHAnsi" w:cstheme="majorHAnsi"/>
              </w:rPr>
              <w:t>with Hook Above</w:t>
            </w:r>
          </w:p>
        </w:tc>
      </w:tr>
      <w:tr w:rsidR="0037318F" w:rsidRPr="00932256" w14:paraId="1626A3BF" w14:textId="77777777" w:rsidTr="003731B2">
        <w:tc>
          <w:tcPr>
            <w:tcW w:w="1767" w:type="dxa"/>
            <w:shd w:val="clear" w:color="auto" w:fill="FFC000"/>
          </w:tcPr>
          <w:p w14:paraId="66F440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1EBB</w:t>
            </w:r>
          </w:p>
        </w:tc>
        <w:tc>
          <w:tcPr>
            <w:tcW w:w="1036" w:type="dxa"/>
            <w:shd w:val="clear" w:color="auto" w:fill="FFC000"/>
          </w:tcPr>
          <w:p w14:paraId="436CC501"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ẻ</w:t>
            </w:r>
          </w:p>
        </w:tc>
        <w:tc>
          <w:tcPr>
            <w:tcW w:w="6547" w:type="dxa"/>
            <w:shd w:val="clear" w:color="auto" w:fill="FFC000"/>
          </w:tcPr>
          <w:p w14:paraId="3ECE9493"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Hook Above</w:t>
            </w:r>
          </w:p>
        </w:tc>
      </w:tr>
      <w:tr w:rsidR="0037318F" w:rsidRPr="00932256" w14:paraId="548C54EF" w14:textId="77777777" w:rsidTr="003731B2">
        <w:tc>
          <w:tcPr>
            <w:tcW w:w="1767" w:type="dxa"/>
            <w:shd w:val="clear" w:color="auto" w:fill="FFC000"/>
          </w:tcPr>
          <w:p w14:paraId="63648F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1EC9</w:t>
            </w:r>
          </w:p>
        </w:tc>
        <w:tc>
          <w:tcPr>
            <w:tcW w:w="1036" w:type="dxa"/>
            <w:shd w:val="clear" w:color="auto" w:fill="FFC000"/>
          </w:tcPr>
          <w:p w14:paraId="23ECCABE"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ỉ</w:t>
            </w:r>
          </w:p>
        </w:tc>
        <w:tc>
          <w:tcPr>
            <w:tcW w:w="6547" w:type="dxa"/>
            <w:shd w:val="clear" w:color="auto" w:fill="FFC000"/>
          </w:tcPr>
          <w:p w14:paraId="4E2AA1C1"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Hook Above</w:t>
            </w:r>
          </w:p>
        </w:tc>
      </w:tr>
      <w:tr w:rsidR="0037318F" w:rsidRPr="00932256" w14:paraId="05110C77" w14:textId="77777777" w:rsidTr="003731B2">
        <w:tc>
          <w:tcPr>
            <w:tcW w:w="1767" w:type="dxa"/>
          </w:tcPr>
          <w:p w14:paraId="26A33D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1036" w:type="dxa"/>
          </w:tcPr>
          <w:p w14:paraId="5F728836"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ỏ</w:t>
            </w:r>
          </w:p>
        </w:tc>
        <w:tc>
          <w:tcPr>
            <w:tcW w:w="6547" w:type="dxa"/>
          </w:tcPr>
          <w:p w14:paraId="47E05B08"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Hook Above</w:t>
            </w:r>
          </w:p>
        </w:tc>
      </w:tr>
      <w:tr w:rsidR="0037318F" w:rsidRPr="00932256" w14:paraId="1CAD0F3B" w14:textId="77777777" w:rsidTr="003731B2">
        <w:tc>
          <w:tcPr>
            <w:tcW w:w="1767" w:type="dxa"/>
          </w:tcPr>
          <w:p w14:paraId="7A17DA7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1EE7</w:t>
            </w:r>
          </w:p>
        </w:tc>
        <w:tc>
          <w:tcPr>
            <w:tcW w:w="1036" w:type="dxa"/>
          </w:tcPr>
          <w:p w14:paraId="0023F726"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ủ</w:t>
            </w:r>
          </w:p>
        </w:tc>
        <w:tc>
          <w:tcPr>
            <w:tcW w:w="6547" w:type="dxa"/>
          </w:tcPr>
          <w:p w14:paraId="7ECD150A"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Hook Above</w:t>
            </w:r>
          </w:p>
        </w:tc>
      </w:tr>
      <w:tr w:rsidR="0037318F" w:rsidRPr="00932256" w14:paraId="2B38AAA1" w14:textId="77777777" w:rsidTr="003731B2">
        <w:tc>
          <w:tcPr>
            <w:tcW w:w="1767" w:type="dxa"/>
            <w:shd w:val="clear" w:color="auto" w:fill="FFC000"/>
          </w:tcPr>
          <w:p w14:paraId="362E10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1EF7</w:t>
            </w:r>
          </w:p>
        </w:tc>
        <w:tc>
          <w:tcPr>
            <w:tcW w:w="1036" w:type="dxa"/>
            <w:shd w:val="clear" w:color="auto" w:fill="FFC000"/>
          </w:tcPr>
          <w:p w14:paraId="203005C3"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ỷ</w:t>
            </w:r>
          </w:p>
        </w:tc>
        <w:tc>
          <w:tcPr>
            <w:tcW w:w="6547" w:type="dxa"/>
            <w:shd w:val="clear" w:color="auto" w:fill="FFC000"/>
          </w:tcPr>
          <w:p w14:paraId="6D59DB22"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Y </w:t>
            </w:r>
            <w:r>
              <w:rPr>
                <w:rFonts w:asciiTheme="majorHAnsi" w:eastAsia="Calibri" w:hAnsiTheme="majorHAnsi" w:cstheme="majorHAnsi"/>
              </w:rPr>
              <w:t>with Hook Above</w:t>
            </w:r>
          </w:p>
        </w:tc>
      </w:tr>
    </w:tbl>
    <w:p w14:paraId="24F8466A" w14:textId="77777777" w:rsidR="0037318F" w:rsidRPr="00932256" w:rsidRDefault="0037318F" w:rsidP="0037318F">
      <w:pPr>
        <w:rPr>
          <w:rFonts w:asciiTheme="majorHAnsi" w:eastAsia="Calibri" w:hAnsiTheme="majorHAnsi" w:cstheme="majorHAnsi"/>
        </w:rPr>
      </w:pPr>
    </w:p>
    <w:p w14:paraId="63B212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ẻė</w:t>
      </w:r>
      <w:proofErr w:type="spellEnd"/>
      <w:r w:rsidRPr="00932256">
        <w:rPr>
          <w:rFonts w:asciiTheme="majorHAnsi" w:eastAsia="Calibri" w:hAnsiTheme="majorHAnsi" w:cstheme="majorHAnsi"/>
        </w:rPr>
        <w:t xml:space="preserve"> (1EBB 0117) compared using Google Fonts in </w:t>
      </w:r>
      <w:hyperlink r:id="rId76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8BB2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879FF7C" wp14:editId="7B4B37A5">
            <wp:extent cx="5943600" cy="3171960"/>
            <wp:effectExtent l="0" t="0" r="0" b="0"/>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70" cstate="print"/>
                    <a:srcRect/>
                    <a:stretch>
                      <a:fillRect/>
                    </a:stretch>
                  </pic:blipFill>
                  <pic:spPr>
                    <a:xfrm>
                      <a:off x="0" y="0"/>
                      <a:ext cx="5943600" cy="3171960"/>
                    </a:xfrm>
                    <a:prstGeom prst="rect">
                      <a:avLst/>
                    </a:prstGeom>
                    <a:ln/>
                  </pic:spPr>
                </pic:pic>
              </a:graphicData>
            </a:graphic>
          </wp:inline>
        </w:drawing>
      </w:r>
    </w:p>
    <w:p w14:paraId="274B09FA" w14:textId="77777777" w:rsidR="0037318F" w:rsidRPr="00932256" w:rsidRDefault="0037318F" w:rsidP="0037318F">
      <w:pPr>
        <w:rPr>
          <w:rFonts w:asciiTheme="majorHAnsi" w:eastAsia="Calibri" w:hAnsiTheme="majorHAnsi" w:cstheme="majorHAnsi"/>
        </w:rPr>
      </w:pPr>
    </w:p>
    <w:p w14:paraId="04CA87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CB5DD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5CDCB7AF" w14:textId="77777777" w:rsidR="0037318F" w:rsidRPr="00932256" w:rsidRDefault="0037318F" w:rsidP="0037318F">
      <w:pPr>
        <w:rPr>
          <w:rFonts w:asciiTheme="majorHAnsi" w:eastAsia="Calibri" w:hAnsiTheme="majorHAnsi" w:cstheme="majorHAnsi"/>
        </w:rPr>
      </w:pPr>
    </w:p>
    <w:p w14:paraId="1A7F8A9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iỉ</w:t>
      </w:r>
      <w:proofErr w:type="spellEnd"/>
      <w:r w:rsidRPr="00932256">
        <w:rPr>
          <w:rFonts w:asciiTheme="majorHAnsi" w:eastAsia="Calibri" w:hAnsiTheme="majorHAnsi" w:cstheme="majorHAnsi"/>
        </w:rPr>
        <w:t xml:space="preserve"> (0069 1EC9) compared using Google Fonts in </w:t>
      </w:r>
      <w:hyperlink r:id="rId77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F4B0C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FA2C209" wp14:editId="71FA87F1">
            <wp:extent cx="5943600" cy="3114720"/>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72" cstate="print"/>
                    <a:srcRect/>
                    <a:stretch>
                      <a:fillRect/>
                    </a:stretch>
                  </pic:blipFill>
                  <pic:spPr>
                    <a:xfrm>
                      <a:off x="0" y="0"/>
                      <a:ext cx="5943600" cy="3114720"/>
                    </a:xfrm>
                    <a:prstGeom prst="rect">
                      <a:avLst/>
                    </a:prstGeom>
                    <a:ln/>
                  </pic:spPr>
                </pic:pic>
              </a:graphicData>
            </a:graphic>
          </wp:inline>
        </w:drawing>
      </w:r>
    </w:p>
    <w:p w14:paraId="2B2E87A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lastRenderedPageBreak/>
        <w:t>Findings:</w:t>
      </w:r>
    </w:p>
    <w:p w14:paraId="3317D9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34F9516B" w14:textId="77777777" w:rsidR="0037318F" w:rsidRPr="00932256" w:rsidRDefault="0037318F" w:rsidP="0037318F">
      <w:pPr>
        <w:rPr>
          <w:rFonts w:asciiTheme="majorHAnsi" w:eastAsia="Calibri" w:hAnsiTheme="majorHAnsi" w:cstheme="majorHAnsi"/>
        </w:rPr>
      </w:pPr>
    </w:p>
    <w:p w14:paraId="5BB550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ƴỷ</w:t>
      </w:r>
      <w:proofErr w:type="spellEnd"/>
      <w:r w:rsidRPr="00932256">
        <w:rPr>
          <w:rFonts w:asciiTheme="majorHAnsi" w:eastAsia="Calibri" w:hAnsiTheme="majorHAnsi" w:cstheme="majorHAnsi"/>
        </w:rPr>
        <w:t xml:space="preserve"> (01B4 1EF7) compared using Google Fonts in </w:t>
      </w:r>
      <w:hyperlink r:id="rId77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5EDC8B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33E1CFE" wp14:editId="70EAFA3D">
            <wp:extent cx="5943600" cy="309564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74" cstate="print"/>
                    <a:srcRect/>
                    <a:stretch>
                      <a:fillRect/>
                    </a:stretch>
                  </pic:blipFill>
                  <pic:spPr>
                    <a:xfrm>
                      <a:off x="0" y="0"/>
                      <a:ext cx="5943600" cy="3095640"/>
                    </a:xfrm>
                    <a:prstGeom prst="rect">
                      <a:avLst/>
                    </a:prstGeom>
                    <a:ln/>
                  </pic:spPr>
                </pic:pic>
              </a:graphicData>
            </a:graphic>
          </wp:inline>
        </w:drawing>
      </w:r>
    </w:p>
    <w:p w14:paraId="1E3A1F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6C4FD6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Hook and Hook Above are distinguishable for the viewed fonts.</w:t>
      </w:r>
    </w:p>
    <w:p w14:paraId="3E3A1230" w14:textId="77777777" w:rsidR="0037318F" w:rsidRPr="00932256" w:rsidRDefault="0037318F" w:rsidP="0037318F">
      <w:pPr>
        <w:rPr>
          <w:rFonts w:asciiTheme="majorHAnsi" w:eastAsia="Calibri" w:hAnsiTheme="majorHAnsi" w:cstheme="majorHAnsi"/>
        </w:rPr>
      </w:pPr>
    </w:p>
    <w:p w14:paraId="54D89700" w14:textId="6C205952" w:rsidR="0037318F" w:rsidRPr="00932256" w:rsidRDefault="0037318F" w:rsidP="0037318F">
      <w:pPr>
        <w:pStyle w:val="Heading4"/>
        <w:rPr>
          <w:rFonts w:asciiTheme="majorHAnsi" w:hAnsiTheme="majorHAnsi" w:cstheme="majorHAnsi"/>
        </w:rPr>
      </w:pPr>
      <w:bookmarkStart w:id="1657" w:name="_Toc25677018"/>
      <w:bookmarkStart w:id="1658" w:name="_Toc26434742"/>
      <w:r w:rsidRPr="00932256">
        <w:rPr>
          <w:rFonts w:asciiTheme="majorHAnsi" w:hAnsiTheme="majorHAnsi" w:cstheme="majorHAnsi"/>
        </w:rPr>
        <w:t>D.3.10 Caron vs. Hook</w:t>
      </w:r>
      <w:bookmarkEnd w:id="1657"/>
      <w:bookmarkEnd w:id="1658"/>
    </w:p>
    <w:p w14:paraId="300F9241" w14:textId="606A9E01" w:rsidR="00C20F6D" w:rsidRPr="00A45EA8" w:rsidRDefault="00C20F6D" w:rsidP="00C20F6D">
      <w:pPr>
        <w:rPr>
          <w:rFonts w:cstheme="majorHAnsi"/>
        </w:rPr>
      </w:pPr>
    </w:p>
    <w:p w14:paraId="078A9410" w14:textId="77777777" w:rsidR="00C20F6D" w:rsidRPr="00A45EA8" w:rsidRDefault="00C20F6D" w:rsidP="00C20F6D">
      <w:pPr>
        <w:rPr>
          <w:rFonts w:cstheme="majorHAnsi"/>
        </w:rPr>
      </w:pPr>
    </w:p>
    <w:p w14:paraId="6A5ED0ED" w14:textId="77777777" w:rsidR="00C20F6D" w:rsidRPr="00932256" w:rsidRDefault="00C20F6D" w:rsidP="00C20F6D">
      <w:pPr>
        <w:rPr>
          <w:rFonts w:asciiTheme="majorHAnsi" w:hAnsiTheme="majorHAnsi" w:cstheme="majorHAnsi"/>
        </w:rPr>
      </w:pPr>
      <w:bookmarkStart w:id="1659" w:name="kix.oijy0znrkacp" w:colFirst="0" w:colLast="0"/>
      <w:bookmarkStart w:id="1660" w:name="kix.gtn71dlk2ad6" w:colFirst="0" w:colLast="0"/>
      <w:bookmarkEnd w:id="1659"/>
      <w:bookmarkEnd w:id="1660"/>
      <w:r w:rsidRPr="00A45EA8">
        <w:rPr>
          <w:rFonts w:cstheme="majorHAnsi"/>
        </w:rPr>
        <w:t>Code Points Considered:</w:t>
      </w:r>
      <w:r w:rsidRPr="00932256">
        <w:rPr>
          <w:rFonts w:asciiTheme="majorHAnsi" w:hAnsiTheme="majorHAnsi" w:cstheme="majorHAnsi"/>
        </w:rPr>
        <w:t xml:space="preserve"> </w:t>
      </w:r>
    </w:p>
    <w:p w14:paraId="562CE63F" w14:textId="77777777" w:rsidR="0037318F" w:rsidRPr="00932256" w:rsidRDefault="0037318F" w:rsidP="0037318F">
      <w:pPr>
        <w:rPr>
          <w:rStyle w:val="Emphasis"/>
          <w:rFonts w:asciiTheme="majorHAnsi" w:eastAsia="Calibri" w:hAnsiTheme="majorHAnsi" w:cstheme="majorHAnsi"/>
        </w:rPr>
      </w:pPr>
      <w:bookmarkStart w:id="1661" w:name="kix.s9kvnkdn0127" w:colFirst="0" w:colLast="0"/>
      <w:bookmarkStart w:id="1662" w:name="kix.z511jwx848xm" w:colFirst="0" w:colLast="0"/>
      <w:bookmarkStart w:id="1663" w:name="kix.v4zmmiwtxyan" w:colFirst="0" w:colLast="0"/>
      <w:bookmarkStart w:id="1664" w:name="kix.srrsny9y0yqg" w:colFirst="0" w:colLast="0"/>
      <w:bookmarkEnd w:id="1661"/>
      <w:bookmarkEnd w:id="1662"/>
      <w:bookmarkEnd w:id="1663"/>
      <w:bookmarkEnd w:id="1664"/>
      <w:r w:rsidRPr="00932256">
        <w:rPr>
          <w:rStyle w:val="Emphasis"/>
          <w:rFonts w:asciiTheme="majorHAnsi" w:eastAsia="Calibri" w:hAnsiTheme="majorHAnsi" w:cstheme="majorHAnsi"/>
        </w:rPr>
        <w:t>Code Points Considered:</w:t>
      </w:r>
      <w:r w:rsidR="004911A7" w:rsidRPr="00932256">
        <w:rPr>
          <w:rStyle w:val="Emphasis"/>
          <w:rFonts w:asciiTheme="majorHAnsi" w:eastAsia="Calibri" w:hAnsiTheme="majorHAnsi" w:cstheme="majorHAnsi"/>
        </w:rPr>
        <w:t xml:space="preserve"> </w:t>
      </w:r>
    </w:p>
    <w:p w14:paraId="1389D043" w14:textId="77777777" w:rsidR="004911A7" w:rsidRPr="00932256" w:rsidRDefault="004911A7" w:rsidP="0037318F">
      <w:pPr>
        <w:rPr>
          <w:rFonts w:asciiTheme="majorHAnsi" w:eastAsia="Calibri" w:hAnsiTheme="majorHAnsi" w:cstheme="majorHAnsi"/>
        </w:rPr>
      </w:pPr>
    </w:p>
    <w:tbl>
      <w:tblPr>
        <w:tblW w:w="7825" w:type="dxa"/>
        <w:tblLayout w:type="fixed"/>
        <w:tblLook w:val="0400" w:firstRow="0" w:lastRow="0" w:firstColumn="0" w:lastColumn="0" w:noHBand="0" w:noVBand="1"/>
      </w:tblPr>
      <w:tblGrid>
        <w:gridCol w:w="6"/>
        <w:gridCol w:w="1318"/>
        <w:gridCol w:w="1325"/>
        <w:gridCol w:w="40"/>
        <w:gridCol w:w="5103"/>
        <w:gridCol w:w="33"/>
      </w:tblGrid>
      <w:tr w:rsidR="00C20F6D" w:rsidRPr="00932256" w14:paraId="1ADD236D" w14:textId="77777777" w:rsidTr="009B174B">
        <w:trPr>
          <w:gridBefore w:val="1"/>
          <w:gridAfter w:val="1"/>
          <w:wBefore w:w="6" w:type="dxa"/>
          <w:wAfter w:w="33" w:type="dxa"/>
        </w:trPr>
        <w:tc>
          <w:tcPr>
            <w:tcW w:w="131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281F545"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Code Points</w:t>
            </w: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EAB392C" w14:textId="77777777" w:rsidR="00C20F6D" w:rsidRPr="00932256" w:rsidRDefault="00C20F6D" w:rsidP="00A45EA8">
            <w:pPr>
              <w:rPr>
                <w:rFonts w:asciiTheme="majorHAnsi" w:hAnsiTheme="majorHAnsi" w:cstheme="majorHAnsi"/>
              </w:rPr>
            </w:pPr>
            <w:r w:rsidRPr="00932256">
              <w:rPr>
                <w:rFonts w:asciiTheme="majorHAnsi" w:hAnsiTheme="majorHAnsi" w:cstheme="majorHAnsi"/>
              </w:rPr>
              <w:t>Glyph</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9BD3668"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Name</w:t>
            </w:r>
          </w:p>
        </w:tc>
      </w:tr>
      <w:tr w:rsidR="0037318F" w:rsidRPr="00932256" w14:paraId="015203DB" w14:textId="77777777" w:rsidTr="00FB24A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20"/>
        </w:trPr>
        <w:tc>
          <w:tcPr>
            <w:tcW w:w="1324" w:type="dxa"/>
            <w:gridSpan w:val="2"/>
            <w:shd w:val="clear" w:color="auto" w:fill="FFC000"/>
          </w:tcPr>
          <w:p w14:paraId="290757D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010F</w:t>
            </w:r>
          </w:p>
        </w:tc>
        <w:tc>
          <w:tcPr>
            <w:tcW w:w="1325" w:type="dxa"/>
            <w:shd w:val="clear" w:color="auto" w:fill="FFC000"/>
          </w:tcPr>
          <w:p w14:paraId="19C24B45" w14:textId="0543FF6B" w:rsidR="0037318F" w:rsidRPr="00932256" w:rsidRDefault="00237BE3" w:rsidP="004911A7">
            <w:pPr>
              <w:jc w:val="center"/>
              <w:rPr>
                <w:rFonts w:asciiTheme="majorHAnsi" w:eastAsia="Calibri" w:hAnsiTheme="majorHAnsi" w:cstheme="majorHAnsi"/>
              </w:rPr>
            </w:pPr>
            <w:r w:rsidRPr="00932256">
              <w:rPr>
                <w:rFonts w:asciiTheme="majorHAnsi" w:eastAsia="Calibri" w:hAnsiTheme="majorHAnsi" w:cstheme="majorHAnsi"/>
              </w:rPr>
              <w:t>Ď</w:t>
            </w:r>
          </w:p>
        </w:tc>
        <w:tc>
          <w:tcPr>
            <w:tcW w:w="5176" w:type="dxa"/>
            <w:gridSpan w:val="3"/>
            <w:shd w:val="clear" w:color="auto" w:fill="FFC000"/>
          </w:tcPr>
          <w:p w14:paraId="4DCE6052" w14:textId="77777777" w:rsidR="0037318F" w:rsidRPr="00932256" w:rsidRDefault="004911A7" w:rsidP="00EA10C7">
            <w:pPr>
              <w:rPr>
                <w:rFonts w:asciiTheme="majorHAnsi" w:eastAsia="Calibri" w:hAnsiTheme="majorHAnsi" w:cstheme="majorHAnsi"/>
              </w:rPr>
            </w:pP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C</w:t>
            </w:r>
            <w:r w:rsidRPr="00932256">
              <w:rPr>
                <w:rFonts w:asciiTheme="majorHAnsi" w:eastAsia="Calibri" w:hAnsiTheme="majorHAnsi" w:cstheme="majorHAnsi"/>
              </w:rPr>
              <w:t>aron</w:t>
            </w:r>
          </w:p>
        </w:tc>
      </w:tr>
      <w:tr w:rsidR="0037318F" w:rsidRPr="00932256" w14:paraId="25F95E76" w14:textId="77777777" w:rsidTr="00FB24A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20"/>
        </w:trPr>
        <w:tc>
          <w:tcPr>
            <w:tcW w:w="1324" w:type="dxa"/>
            <w:gridSpan w:val="2"/>
            <w:shd w:val="clear" w:color="auto" w:fill="FFC000"/>
          </w:tcPr>
          <w:p w14:paraId="426AA8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325" w:type="dxa"/>
            <w:shd w:val="clear" w:color="auto" w:fill="FFC000"/>
          </w:tcPr>
          <w:p w14:paraId="10D980F6" w14:textId="77777777" w:rsidR="0037318F" w:rsidRPr="00932256" w:rsidRDefault="0037318F" w:rsidP="004911A7">
            <w:pPr>
              <w:jc w:val="center"/>
              <w:rPr>
                <w:rFonts w:asciiTheme="majorHAnsi" w:eastAsia="Calibri" w:hAnsiTheme="majorHAnsi" w:cstheme="majorHAnsi"/>
              </w:rPr>
            </w:pPr>
            <w:r w:rsidRPr="00932256">
              <w:rPr>
                <w:rFonts w:asciiTheme="majorHAnsi" w:eastAsia="Calibri" w:hAnsiTheme="majorHAnsi" w:cstheme="majorHAnsi"/>
              </w:rPr>
              <w:t>ɗ</w:t>
            </w:r>
          </w:p>
        </w:tc>
        <w:tc>
          <w:tcPr>
            <w:tcW w:w="5176" w:type="dxa"/>
            <w:gridSpan w:val="3"/>
            <w:shd w:val="clear" w:color="auto" w:fill="FFC000"/>
          </w:tcPr>
          <w:p w14:paraId="033511D2" w14:textId="77777777" w:rsidR="0037318F" w:rsidRPr="00932256" w:rsidRDefault="004911A7" w:rsidP="00EA10C7">
            <w:pPr>
              <w:rPr>
                <w:rFonts w:asciiTheme="majorHAnsi" w:eastAsia="Calibri" w:hAnsiTheme="majorHAnsi" w:cstheme="majorHAnsi"/>
              </w:rPr>
            </w:pP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H</w:t>
            </w:r>
            <w:r w:rsidRPr="00932256">
              <w:rPr>
                <w:rFonts w:asciiTheme="majorHAnsi" w:eastAsia="Calibri" w:hAnsiTheme="majorHAnsi" w:cstheme="majorHAnsi"/>
              </w:rPr>
              <w:t>ook</w:t>
            </w:r>
          </w:p>
        </w:tc>
      </w:tr>
    </w:tbl>
    <w:p w14:paraId="7BF0813E" w14:textId="77777777" w:rsidR="00C20F6D" w:rsidRPr="00932256" w:rsidRDefault="00C20F6D" w:rsidP="00C20F6D">
      <w:pPr>
        <w:rPr>
          <w:rFonts w:asciiTheme="majorHAnsi" w:hAnsiTheme="majorHAnsi" w:cstheme="majorHAnsi"/>
        </w:rPr>
      </w:pPr>
    </w:p>
    <w:p w14:paraId="549B1AD6" w14:textId="3FC21AB1" w:rsidR="00C20F6D" w:rsidRPr="00932256" w:rsidRDefault="00C20F6D" w:rsidP="00C20F6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åả</w:t>
      </w:r>
      <w:proofErr w:type="spellEnd"/>
      <w:r w:rsidRPr="00932256">
        <w:rPr>
          <w:rFonts w:asciiTheme="majorHAnsi" w:hAnsiTheme="majorHAnsi" w:cstheme="majorHAnsi"/>
        </w:rPr>
        <w:t xml:space="preserve"> (00E5 1EA3) compared using Google Fonts in </w:t>
      </w:r>
      <w:hyperlink r:id="rId775">
        <w:r w:rsidRPr="00A45EA8">
          <w:rPr>
            <w:rFonts w:cstheme="majorHAnsi"/>
            <w:color w:val="0000FF"/>
          </w:rPr>
          <w:t>https://wordmark.it/</w:t>
        </w:r>
      </w:hyperlink>
      <w:r w:rsidRPr="00932256">
        <w:rPr>
          <w:rFonts w:asciiTheme="majorHAnsi" w:hAnsiTheme="majorHAnsi" w:cstheme="majorHAnsi"/>
        </w:rPr>
        <w:t>:</w:t>
      </w:r>
    </w:p>
    <w:p w14:paraId="5D61728F" w14:textId="77777777" w:rsidR="00C20F6D" w:rsidRPr="00932256" w:rsidRDefault="00C20F6D" w:rsidP="00C20F6D">
      <w:pPr>
        <w:rPr>
          <w:rFonts w:asciiTheme="majorHAnsi" w:hAnsiTheme="majorHAnsi" w:cstheme="majorHAnsi"/>
          <w:i/>
        </w:rPr>
      </w:pPr>
    </w:p>
    <w:p w14:paraId="7E74CA96" w14:textId="27565E1F" w:rsidR="00C20F6D" w:rsidRPr="00932256" w:rsidRDefault="00C20F6D" w:rsidP="00C20F6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ůủ</w:t>
      </w:r>
      <w:proofErr w:type="spellEnd"/>
      <w:r w:rsidRPr="00932256">
        <w:rPr>
          <w:rFonts w:asciiTheme="majorHAnsi" w:hAnsiTheme="majorHAnsi" w:cstheme="majorHAnsi"/>
        </w:rPr>
        <w:t xml:space="preserve"> (</w:t>
      </w:r>
      <w:del w:id="1665" w:author="Author">
        <w:r w:rsidRPr="00932256" w:rsidDel="00637888">
          <w:rPr>
            <w:rFonts w:asciiTheme="majorHAnsi" w:hAnsiTheme="majorHAnsi" w:cstheme="majorHAnsi"/>
          </w:rPr>
          <w:delText>1EA3</w:delText>
        </w:r>
      </w:del>
      <w:ins w:id="1666" w:author="Author">
        <w:r w:rsidR="00637888">
          <w:rPr>
            <w:rFonts w:asciiTheme="majorHAnsi" w:hAnsiTheme="majorHAnsi" w:cstheme="majorHAnsi"/>
          </w:rPr>
          <w:t>016F</w:t>
        </w:r>
      </w:ins>
      <w:r w:rsidRPr="00932256">
        <w:rPr>
          <w:rFonts w:asciiTheme="majorHAnsi" w:hAnsiTheme="majorHAnsi" w:cstheme="majorHAnsi"/>
        </w:rPr>
        <w:t xml:space="preserve"> 1EE7) compared using Google Fonts in </w:t>
      </w:r>
      <w:hyperlink r:id="rId776">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18CD93F" w14:textId="77777777" w:rsidR="00C20F6D" w:rsidRPr="00F77F26" w:rsidRDefault="00C20F6D" w:rsidP="00C20F6D">
      <w:pPr>
        <w:rPr>
          <w:rFonts w:asciiTheme="majorHAnsi" w:hAnsiTheme="majorHAnsi" w:cstheme="majorHAnsi"/>
          <w:iCs/>
        </w:rPr>
      </w:pPr>
    </w:p>
    <w:p w14:paraId="7377305B" w14:textId="77777777" w:rsidR="00C20F6D" w:rsidRPr="00932256" w:rsidRDefault="00C20F6D" w:rsidP="00C20F6D">
      <w:pPr>
        <w:rPr>
          <w:rFonts w:asciiTheme="majorHAnsi" w:hAnsiTheme="majorHAnsi" w:cstheme="majorHAnsi"/>
        </w:rPr>
      </w:pPr>
      <w:r w:rsidRPr="00A45EA8">
        <w:rPr>
          <w:rFonts w:cstheme="majorHAnsi"/>
        </w:rPr>
        <w:t>Findings:</w:t>
      </w:r>
    </w:p>
    <w:p w14:paraId="3E871788" w14:textId="77777777" w:rsidR="00C20F6D" w:rsidRPr="00932256" w:rsidRDefault="00C20F6D" w:rsidP="00C20F6D">
      <w:pPr>
        <w:rPr>
          <w:rFonts w:asciiTheme="majorHAnsi" w:hAnsiTheme="majorHAnsi" w:cstheme="majorHAnsi"/>
          <w:i/>
        </w:rPr>
      </w:pPr>
    </w:p>
    <w:p w14:paraId="5F9E9BA3" w14:textId="77777777" w:rsidR="00C20F6D" w:rsidRPr="00932256" w:rsidRDefault="00C20F6D" w:rsidP="00C20F6D">
      <w:pPr>
        <w:rPr>
          <w:rFonts w:asciiTheme="majorHAnsi" w:hAnsiTheme="majorHAnsi" w:cstheme="majorHAnsi"/>
        </w:rPr>
      </w:pPr>
      <w:r w:rsidRPr="00932256">
        <w:rPr>
          <w:rFonts w:asciiTheme="majorHAnsi" w:hAnsiTheme="majorHAnsi" w:cstheme="majorHAnsi"/>
          <w:i/>
        </w:rPr>
        <w:t>Conclusions:</w:t>
      </w:r>
    </w:p>
    <w:p w14:paraId="6C1A7CF9" w14:textId="77777777" w:rsidR="0037318F" w:rsidRPr="00932256" w:rsidRDefault="0037318F" w:rsidP="0037318F">
      <w:pPr>
        <w:rPr>
          <w:rFonts w:asciiTheme="majorHAnsi" w:eastAsia="Calibri" w:hAnsiTheme="majorHAnsi" w:cstheme="majorHAnsi"/>
        </w:rPr>
      </w:pPr>
    </w:p>
    <w:p w14:paraId="6A5B1B31" w14:textId="77777777" w:rsidR="00965829" w:rsidRDefault="00965829" w:rsidP="0037318F">
      <w:pPr>
        <w:pStyle w:val="Heading4"/>
        <w:rPr>
          <w:rFonts w:asciiTheme="majorHAnsi" w:hAnsiTheme="majorHAnsi" w:cstheme="majorHAnsi"/>
        </w:rPr>
      </w:pPr>
      <w:bookmarkStart w:id="1667" w:name="_Toc25677019"/>
    </w:p>
    <w:p w14:paraId="14CE1AA8" w14:textId="77777777" w:rsidR="00965829" w:rsidRDefault="00965829" w:rsidP="0037318F">
      <w:pPr>
        <w:pStyle w:val="Heading4"/>
        <w:rPr>
          <w:rFonts w:asciiTheme="majorHAnsi" w:hAnsiTheme="majorHAnsi" w:cstheme="majorHAnsi"/>
        </w:rPr>
      </w:pPr>
    </w:p>
    <w:p w14:paraId="4F39559E" w14:textId="33463B21" w:rsidR="0037318F" w:rsidRDefault="0037318F" w:rsidP="0037318F">
      <w:pPr>
        <w:pStyle w:val="Heading4"/>
        <w:rPr>
          <w:rFonts w:asciiTheme="majorHAnsi" w:hAnsiTheme="majorHAnsi" w:cstheme="majorHAnsi"/>
        </w:rPr>
      </w:pPr>
      <w:bookmarkStart w:id="1668" w:name="_Toc26434743"/>
      <w:r w:rsidRPr="00932256">
        <w:rPr>
          <w:rFonts w:asciiTheme="majorHAnsi" w:hAnsiTheme="majorHAnsi" w:cstheme="majorHAnsi"/>
        </w:rPr>
        <w:t>D.3.</w:t>
      </w:r>
      <w:r w:rsidR="00C20F6D" w:rsidRPr="00932256">
        <w:rPr>
          <w:rFonts w:asciiTheme="majorHAnsi" w:hAnsiTheme="majorHAnsi" w:cstheme="majorHAnsi"/>
        </w:rPr>
        <w:t>1</w:t>
      </w:r>
      <w:r w:rsidR="00965829">
        <w:rPr>
          <w:rFonts w:asciiTheme="majorHAnsi" w:hAnsiTheme="majorHAnsi" w:cstheme="majorHAnsi"/>
        </w:rPr>
        <w:t>1</w:t>
      </w:r>
      <w:r w:rsidR="00C20F6D" w:rsidRPr="00932256">
        <w:rPr>
          <w:rFonts w:asciiTheme="majorHAnsi" w:hAnsiTheme="majorHAnsi" w:cstheme="majorHAnsi"/>
        </w:rPr>
        <w:t xml:space="preserve"> </w:t>
      </w:r>
      <w:r w:rsidRPr="00932256">
        <w:rPr>
          <w:rFonts w:asciiTheme="majorHAnsi" w:hAnsiTheme="majorHAnsi" w:cstheme="majorHAnsi"/>
        </w:rPr>
        <w:t>Caron vs. Horn</w:t>
      </w:r>
      <w:bookmarkEnd w:id="1667"/>
      <w:bookmarkEnd w:id="1668"/>
    </w:p>
    <w:p w14:paraId="78274739" w14:textId="77777777" w:rsidR="00965829" w:rsidRPr="00965829" w:rsidRDefault="00965829" w:rsidP="00965829">
      <w:pPr>
        <w:rPr>
          <w:lang w:eastAsia="de-DE"/>
        </w:rPr>
      </w:pPr>
    </w:p>
    <w:p w14:paraId="581D2C4F" w14:textId="77777777" w:rsidR="00C20F6D" w:rsidRPr="00932256" w:rsidRDefault="00C20F6D" w:rsidP="00C20F6D">
      <w:pPr>
        <w:rPr>
          <w:rFonts w:asciiTheme="majorHAnsi" w:hAnsiTheme="majorHAnsi" w:cstheme="majorHAnsi"/>
        </w:rPr>
      </w:pPr>
      <w:r w:rsidRPr="00932256">
        <w:rPr>
          <w:rFonts w:asciiTheme="majorHAnsi" w:hAnsiTheme="majorHAnsi" w:cstheme="majorHAnsi"/>
        </w:rPr>
        <w:t>Hypothesis:</w:t>
      </w:r>
    </w:p>
    <w:p w14:paraId="7239B407" w14:textId="77777777" w:rsidR="00C20F6D" w:rsidRPr="00932256" w:rsidRDefault="00C20F6D" w:rsidP="00C20F6D">
      <w:pPr>
        <w:rPr>
          <w:rFonts w:asciiTheme="majorHAnsi" w:hAnsiTheme="majorHAnsi" w:cstheme="majorHAnsi"/>
        </w:rPr>
      </w:pPr>
      <w:r w:rsidRPr="00932256">
        <w:rPr>
          <w:rFonts w:asciiTheme="majorHAnsi" w:hAnsiTheme="majorHAnsi" w:cstheme="majorHAnsi"/>
        </w:rPr>
        <w:t>Caron and Horn may become nearly identical depending on font, context and reader, and they may be used interchangeably in handwriting.</w:t>
      </w:r>
    </w:p>
    <w:p w14:paraId="208637F3" w14:textId="77777777" w:rsidR="00C20F6D" w:rsidRPr="00A45EA8" w:rsidRDefault="00C20F6D" w:rsidP="00C20F6D">
      <w:pPr>
        <w:rPr>
          <w:rFonts w:cstheme="majorHAnsi"/>
        </w:rPr>
      </w:pPr>
    </w:p>
    <w:p w14:paraId="65965D4C" w14:textId="77777777" w:rsidR="0037318F" w:rsidRPr="00A45EA8" w:rsidDel="00237BE3" w:rsidRDefault="0037318F" w:rsidP="0037318F">
      <w:pPr>
        <w:rPr>
          <w:del w:id="1669" w:author="Author"/>
          <w:rFonts w:cstheme="majorHAnsi"/>
        </w:rPr>
      </w:pPr>
      <w:bookmarkStart w:id="1670" w:name="OLE_LINK447"/>
      <w:bookmarkStart w:id="1671" w:name="OLE_LINK448"/>
      <w:r w:rsidRPr="00932256">
        <w:rPr>
          <w:rStyle w:val="Emphasis"/>
          <w:rFonts w:asciiTheme="majorHAnsi" w:eastAsia="Calibri" w:hAnsiTheme="majorHAnsi" w:cstheme="majorHAnsi"/>
        </w:rPr>
        <w:t>Code Points Considered:</w:t>
      </w:r>
      <w:r w:rsidRPr="00A45EA8">
        <w:rPr>
          <w:rFonts w:eastAsia="Calibri" w:cstheme="majorHAnsi"/>
        </w:rPr>
        <w:t xml:space="preserve"> </w:t>
      </w:r>
    </w:p>
    <w:p w14:paraId="205B9FBF" w14:textId="77777777" w:rsidR="004911A7" w:rsidRPr="00237BE3" w:rsidRDefault="004911A7" w:rsidP="0037318F">
      <w:pPr>
        <w:rPr>
          <w:rStyle w:val="Emphasis"/>
          <w:rFonts w:asciiTheme="majorHAnsi" w:eastAsia="Calibri" w:hAnsiTheme="majorHAnsi" w:cstheme="majorHAnsi"/>
          <w:i w:val="0"/>
          <w:iCs w:val="0"/>
        </w:rPr>
      </w:pPr>
    </w:p>
    <w:p w14:paraId="4A30BFA1" w14:textId="77777777" w:rsidR="004911A7" w:rsidRPr="00932256" w:rsidRDefault="004911A7"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932256" w14:paraId="2A751FA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548610B6" w14:textId="77777777" w:rsidR="0037318F" w:rsidRPr="00932256" w:rsidRDefault="0037318F" w:rsidP="00EA10C7">
            <w:pPr>
              <w:rPr>
                <w:rFonts w:asciiTheme="majorHAnsi" w:hAnsiTheme="majorHAnsi" w:cstheme="majorHAnsi"/>
              </w:rPr>
            </w:pPr>
            <w:bookmarkStart w:id="1672" w:name="OLE_LINK369"/>
            <w:bookmarkStart w:id="1673" w:name="OLE_LINK370"/>
            <w:bookmarkStart w:id="1674" w:name="OLE_LINK294"/>
            <w:bookmarkStart w:id="1675" w:name="OLE_LINK295"/>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363C09B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384E2F3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74CFBC4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6A4B192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01CE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E102FA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ǎ</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E00EEA3" w14:textId="17408974"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Caron</w:t>
            </w:r>
          </w:p>
        </w:tc>
      </w:tr>
      <w:tr w:rsidR="0037318F" w:rsidRPr="00932256" w14:paraId="4975DF9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6077D50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010D</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70352FF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č</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437DBAD9" w14:textId="2F5C4A04"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Caron</w:t>
            </w:r>
          </w:p>
        </w:tc>
      </w:tr>
      <w:tr w:rsidR="0037318F" w:rsidRPr="00932256" w14:paraId="31B32EF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4A0F65A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4BBB30D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ď</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674DE0BA" w14:textId="7D2ED0C9"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D </w:t>
            </w:r>
            <w:r>
              <w:rPr>
                <w:rFonts w:asciiTheme="majorHAnsi" w:eastAsia="Calibri" w:hAnsiTheme="majorHAnsi" w:cstheme="majorHAnsi"/>
              </w:rPr>
              <w:t>with Caron</w:t>
            </w:r>
          </w:p>
        </w:tc>
      </w:tr>
      <w:bookmarkEnd w:id="1672"/>
      <w:bookmarkEnd w:id="1673"/>
      <w:tr w:rsidR="0037318F" w:rsidRPr="00932256" w14:paraId="715796B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21E7D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C425D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DEBFD0C" w14:textId="1501D817"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1F4A1D">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Caron</w:t>
            </w:r>
          </w:p>
        </w:tc>
      </w:tr>
      <w:tr w:rsidR="0037318F" w:rsidRPr="00932256" w14:paraId="1EAEB10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83CDC4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1DB002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ǧ</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9A0F39E" w14:textId="56AAA21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Caron</w:t>
            </w:r>
          </w:p>
        </w:tc>
      </w:tr>
      <w:tr w:rsidR="0037318F" w:rsidRPr="00932256" w14:paraId="071D1F9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EC9BE4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C95326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ǐ</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2BBBBB6" w14:textId="1027BB60"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Caron</w:t>
            </w:r>
          </w:p>
        </w:tc>
      </w:tr>
      <w:tr w:rsidR="0037318F" w:rsidRPr="00932256" w14:paraId="30ACF2B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351C1F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28AFFF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98A7B67" w14:textId="4C72FCB9"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K </w:t>
            </w:r>
            <w:r>
              <w:rPr>
                <w:rFonts w:asciiTheme="majorHAnsi" w:eastAsia="Calibri" w:hAnsiTheme="majorHAnsi" w:cstheme="majorHAnsi"/>
              </w:rPr>
              <w:t>with Caron</w:t>
            </w:r>
          </w:p>
        </w:tc>
      </w:tr>
      <w:tr w:rsidR="0037318F" w:rsidRPr="00932256" w14:paraId="6432292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5E8173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3CF96C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D875F6" w14:textId="6068A6A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L </w:t>
            </w:r>
            <w:r>
              <w:rPr>
                <w:rFonts w:asciiTheme="majorHAnsi" w:eastAsia="Calibri" w:hAnsiTheme="majorHAnsi" w:cstheme="majorHAnsi"/>
              </w:rPr>
              <w:t>with Caron</w:t>
            </w:r>
          </w:p>
        </w:tc>
      </w:tr>
      <w:tr w:rsidR="0037318F" w:rsidRPr="00932256" w14:paraId="06C86BE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36154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0148</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803AB7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ň</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FD5C3E1" w14:textId="0BDBB05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Caron</w:t>
            </w:r>
          </w:p>
        </w:tc>
      </w:tr>
      <w:tr w:rsidR="0037318F" w:rsidRPr="00932256" w14:paraId="2C2A3FC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1DF41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CEA204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ǒ</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CE4AF6A" w14:textId="12A2FFB2"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Caron</w:t>
            </w:r>
          </w:p>
        </w:tc>
      </w:tr>
      <w:tr w:rsidR="0037318F" w:rsidRPr="00932256" w14:paraId="41BFC87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BDCF5E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01A1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6D2857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558263D" w14:textId="20F3341C"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w:t>
            </w:r>
          </w:p>
        </w:tc>
      </w:tr>
      <w:tr w:rsidR="0037318F" w:rsidRPr="00932256" w14:paraId="417C101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57AD3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41A480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F497E37" w14:textId="61BB7717"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Acute</w:t>
            </w:r>
          </w:p>
        </w:tc>
      </w:tr>
      <w:tr w:rsidR="0037318F" w:rsidRPr="00932256" w14:paraId="2621062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F825C5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71D0D2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08DAC8B" w14:textId="2533501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Grave</w:t>
            </w:r>
          </w:p>
        </w:tc>
      </w:tr>
      <w:tr w:rsidR="0037318F" w:rsidRPr="00932256" w14:paraId="1DBA21C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BF59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7707F3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1CCED58" w14:textId="42BBD967"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Tilde</w:t>
            </w:r>
          </w:p>
        </w:tc>
      </w:tr>
      <w:tr w:rsidR="0037318F" w:rsidRPr="00932256" w14:paraId="15E03B8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8ADF2A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443E9E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ở</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C723ECF" w14:textId="5CB298F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Hook Above</w:t>
            </w:r>
          </w:p>
        </w:tc>
      </w:tr>
      <w:tr w:rsidR="0037318F" w:rsidRPr="00932256" w14:paraId="035BBF7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65889F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DB11C4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E977477" w14:textId="349D979E"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Dot Below</w:t>
            </w:r>
          </w:p>
        </w:tc>
      </w:tr>
      <w:tr w:rsidR="0037318F" w:rsidRPr="00932256" w14:paraId="22DE539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1CC0D1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0159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C1F30A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ř</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39A55E8" w14:textId="154FF68F"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Caron</w:t>
            </w:r>
          </w:p>
        </w:tc>
      </w:tr>
      <w:tr w:rsidR="0037318F" w:rsidRPr="00932256" w14:paraId="6D76C69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639851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7B2EC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30E967" w14:textId="7F79BCE4"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Pr>
                <w:rFonts w:asciiTheme="majorHAnsi" w:eastAsia="Calibri" w:hAnsiTheme="majorHAnsi" w:cstheme="majorHAnsi"/>
              </w:rPr>
              <w:t>with Caron</w:t>
            </w:r>
          </w:p>
        </w:tc>
      </w:tr>
      <w:tr w:rsidR="0037318F" w:rsidRPr="00932256" w14:paraId="2D72CBB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0AE901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D9889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B5A9780" w14:textId="3FFCB1EE"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T </w:t>
            </w:r>
            <w:r>
              <w:rPr>
                <w:rFonts w:asciiTheme="majorHAnsi" w:eastAsia="Calibri" w:hAnsiTheme="majorHAnsi" w:cstheme="majorHAnsi"/>
              </w:rPr>
              <w:t>with Caron</w:t>
            </w:r>
          </w:p>
        </w:tc>
      </w:tr>
      <w:tr w:rsidR="0037318F" w:rsidRPr="00932256" w14:paraId="0B0EE89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27FEDB0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724FB9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ǔ</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D5F46D" w14:textId="5176CAC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Caron</w:t>
            </w:r>
          </w:p>
        </w:tc>
      </w:tr>
      <w:tr w:rsidR="0037318F" w:rsidRPr="00932256" w14:paraId="11AE3B3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5FCDCE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lastRenderedPageBreak/>
              <w:t>01B0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B2E4FA" w14:textId="554DE3B9" w:rsidR="0037318F" w:rsidRPr="00932256" w:rsidRDefault="003847E3" w:rsidP="00A45EA8">
            <w:pPr>
              <w:jc w:val="center"/>
              <w:rPr>
                <w:rFonts w:asciiTheme="majorHAnsi" w:hAnsiTheme="majorHAnsi" w:cstheme="majorHAnsi"/>
              </w:rPr>
            </w:pPr>
            <w:r w:rsidRPr="003847E3">
              <w:rPr>
                <w:rFonts w:asciiTheme="majorHAnsi" w:eastAsia="Calibri" w:hAnsiTheme="majorHAnsi" w:cstheme="majorHAnsi"/>
              </w:rPr>
              <w:t>ǔ</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A0735F8" w14:textId="6C51EB9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w:t>
            </w:r>
          </w:p>
        </w:tc>
      </w:tr>
      <w:tr w:rsidR="0037318F" w:rsidRPr="00932256" w14:paraId="4D09610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421A74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A1C59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CAB91E9" w14:textId="10AD358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Acute</w:t>
            </w:r>
          </w:p>
        </w:tc>
      </w:tr>
      <w:tr w:rsidR="0037318F" w:rsidRPr="00932256" w14:paraId="2CFCA3A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BDB102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E08334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BA4667D" w14:textId="53C1DB8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Grave</w:t>
            </w:r>
          </w:p>
        </w:tc>
      </w:tr>
      <w:tr w:rsidR="0037318F" w:rsidRPr="00932256" w14:paraId="296E4A8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31DFF4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D70B9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4E3FD04" w14:textId="28A03452"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Tilde</w:t>
            </w:r>
          </w:p>
        </w:tc>
      </w:tr>
      <w:tr w:rsidR="0037318F" w:rsidRPr="00932256" w14:paraId="6E88727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72E39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3635AA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ử</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59A6102" w14:textId="1F425C6D"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Hook Above</w:t>
            </w:r>
          </w:p>
        </w:tc>
      </w:tr>
      <w:tr w:rsidR="0037318F" w:rsidRPr="00932256" w14:paraId="25AAC36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39C899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758170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978ADA6" w14:textId="063E599D"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Dot Below</w:t>
            </w:r>
          </w:p>
        </w:tc>
      </w:tr>
      <w:tr w:rsidR="0037318F" w:rsidRPr="00932256" w14:paraId="20D46CB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316F0E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224A76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3362FCC" w14:textId="07236A20"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Pr>
                <w:rFonts w:asciiTheme="majorHAnsi" w:eastAsia="Calibri" w:hAnsiTheme="majorHAnsi" w:cstheme="majorHAnsi"/>
              </w:rPr>
              <w:t>with Caron</w:t>
            </w:r>
          </w:p>
        </w:tc>
      </w:tr>
      <w:tr w:rsidR="0037318F" w:rsidRPr="00932256" w14:paraId="4217496B"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05C81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7DC1D3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25A6D12" w14:textId="4DD9E357"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w:t>
            </w:r>
            <w:proofErr w:type="spellStart"/>
            <w:r w:rsidR="0037318F" w:rsidRPr="00932256">
              <w:rPr>
                <w:rFonts w:asciiTheme="majorHAnsi" w:eastAsia="Calibri" w:hAnsiTheme="majorHAnsi" w:cstheme="majorHAnsi"/>
              </w:rPr>
              <w:t>E</w:t>
            </w:r>
            <w:r>
              <w:rPr>
                <w:rFonts w:asciiTheme="majorHAnsi" w:eastAsia="Calibri" w:hAnsiTheme="majorHAnsi" w:cstheme="majorHAnsi"/>
              </w:rPr>
              <w:t>zh</w:t>
            </w:r>
            <w:proofErr w:type="spellEnd"/>
            <w:r w:rsidR="0037318F" w:rsidRPr="00932256">
              <w:rPr>
                <w:rFonts w:asciiTheme="majorHAnsi" w:eastAsia="Calibri" w:hAnsiTheme="majorHAnsi" w:cstheme="majorHAnsi"/>
              </w:rPr>
              <w:t xml:space="preserve"> </w:t>
            </w:r>
            <w:r>
              <w:rPr>
                <w:rFonts w:asciiTheme="majorHAnsi" w:eastAsia="Calibri" w:hAnsiTheme="majorHAnsi" w:cstheme="majorHAnsi"/>
              </w:rPr>
              <w:t>with Caron</w:t>
            </w:r>
          </w:p>
        </w:tc>
      </w:tr>
      <w:bookmarkEnd w:id="1670"/>
      <w:bookmarkEnd w:id="1671"/>
      <w:bookmarkEnd w:id="1674"/>
      <w:bookmarkEnd w:id="1675"/>
    </w:tbl>
    <w:p w14:paraId="4B491969" w14:textId="0FBB0532" w:rsidR="004E1201" w:rsidRDefault="004E1201" w:rsidP="00A45EA8">
      <w:pPr>
        <w:pStyle w:val="Heading3"/>
        <w:rPr>
          <w:ins w:id="1676" w:author="Author"/>
          <w:rFonts w:ascii="Calibri" w:hAnsi="Calibri" w:cs="Calibri"/>
        </w:rPr>
      </w:pPr>
    </w:p>
    <w:p w14:paraId="14C31753" w14:textId="77777777" w:rsidR="00C50366" w:rsidRPr="00C50366" w:rsidRDefault="00C50366" w:rsidP="00C50366">
      <w:pPr>
        <w:rPr>
          <w:ins w:id="1677" w:author="Author"/>
        </w:rPr>
      </w:pPr>
    </w:p>
    <w:p w14:paraId="458E086F" w14:textId="4AEA7FBF" w:rsidR="00C50366" w:rsidRPr="00C50366" w:rsidRDefault="00C50366" w:rsidP="00C50366">
      <w:pPr>
        <w:rPr>
          <w:ins w:id="1678" w:author="Author"/>
          <w:rFonts w:ascii="Calibri" w:hAnsi="Calibri" w:cs="Calibri"/>
          <w:i/>
          <w:iCs/>
        </w:rPr>
      </w:pPr>
      <w:ins w:id="1679" w:author="Author">
        <w:r w:rsidRPr="00C50366">
          <w:rPr>
            <w:rFonts w:ascii="Calibri" w:hAnsi="Calibri" w:cs="Calibri"/>
            <w:i/>
            <w:iCs/>
          </w:rPr>
          <w:t>Findings</w:t>
        </w:r>
      </w:ins>
    </w:p>
    <w:p w14:paraId="65B72A97" w14:textId="77777777" w:rsidR="00237BE3" w:rsidRDefault="00237BE3" w:rsidP="00237BE3">
      <w:pPr>
        <w:pStyle w:val="Heading4"/>
        <w:rPr>
          <w:ins w:id="1680" w:author="Author"/>
          <w:rFonts w:asciiTheme="majorHAnsi" w:hAnsiTheme="majorHAnsi" w:cstheme="majorHAnsi"/>
        </w:rPr>
      </w:pPr>
    </w:p>
    <w:p w14:paraId="3EE9DC77" w14:textId="35E8652F" w:rsidR="00237BE3" w:rsidRDefault="00237BE3" w:rsidP="00237BE3">
      <w:pPr>
        <w:pStyle w:val="Heading4"/>
        <w:rPr>
          <w:ins w:id="1681" w:author="Author"/>
          <w:rFonts w:asciiTheme="majorHAnsi" w:hAnsiTheme="majorHAnsi" w:cstheme="majorHAnsi"/>
        </w:rPr>
      </w:pPr>
      <w:ins w:id="1682" w:author="Author">
        <w:r w:rsidRPr="00932256">
          <w:rPr>
            <w:rFonts w:asciiTheme="majorHAnsi" w:hAnsiTheme="majorHAnsi" w:cstheme="majorHAnsi"/>
          </w:rPr>
          <w:t>D.3.1</w:t>
        </w:r>
        <w:r>
          <w:rPr>
            <w:rFonts w:asciiTheme="majorHAnsi" w:hAnsiTheme="majorHAnsi" w:cstheme="majorHAnsi"/>
          </w:rPr>
          <w:t>2</w:t>
        </w:r>
        <w:r w:rsidRPr="00932256">
          <w:rPr>
            <w:rFonts w:asciiTheme="majorHAnsi" w:hAnsiTheme="majorHAnsi" w:cstheme="majorHAnsi"/>
          </w:rPr>
          <w:t xml:space="preserve"> </w:t>
        </w:r>
        <w:r>
          <w:rPr>
            <w:rFonts w:asciiTheme="majorHAnsi" w:hAnsiTheme="majorHAnsi" w:cstheme="majorHAnsi"/>
          </w:rPr>
          <w:t xml:space="preserve">Ring Above </w:t>
        </w:r>
        <w:r w:rsidRPr="00932256">
          <w:rPr>
            <w:rFonts w:asciiTheme="majorHAnsi" w:hAnsiTheme="majorHAnsi" w:cstheme="majorHAnsi"/>
          </w:rPr>
          <w:t>vs. Ho</w:t>
        </w:r>
        <w:r>
          <w:rPr>
            <w:rFonts w:asciiTheme="majorHAnsi" w:hAnsiTheme="majorHAnsi" w:cstheme="majorHAnsi"/>
          </w:rPr>
          <w:t>ok Above</w:t>
        </w:r>
      </w:ins>
    </w:p>
    <w:p w14:paraId="2CBB9381" w14:textId="77777777" w:rsidR="00237BE3" w:rsidRPr="00965829" w:rsidRDefault="00237BE3" w:rsidP="00237BE3">
      <w:pPr>
        <w:rPr>
          <w:ins w:id="1683" w:author="Author"/>
          <w:lang w:eastAsia="de-DE"/>
        </w:rPr>
      </w:pPr>
    </w:p>
    <w:p w14:paraId="2133B242" w14:textId="1EAD2E21" w:rsidR="00C50366" w:rsidRPr="00C50366" w:rsidRDefault="00237BE3" w:rsidP="00237BE3">
      <w:pPr>
        <w:rPr>
          <w:ins w:id="1684" w:author="Author"/>
          <w:rFonts w:ascii="Calibri" w:hAnsi="Calibri" w:cs="Calibri"/>
        </w:rPr>
      </w:pPr>
      <w:ins w:id="1685" w:author="Author">
        <w:r w:rsidRPr="00932256">
          <w:rPr>
            <w:rStyle w:val="Emphasis"/>
            <w:rFonts w:asciiTheme="majorHAnsi" w:eastAsia="Calibri" w:hAnsiTheme="majorHAnsi" w:cstheme="majorHAnsi"/>
          </w:rPr>
          <w:t>Code Points Considered:</w:t>
        </w:r>
      </w:ins>
    </w:p>
    <w:p w14:paraId="15903E11" w14:textId="291048ED" w:rsidR="00C50366" w:rsidRDefault="00C50366" w:rsidP="00C50366">
      <w:pPr>
        <w:rPr>
          <w:ins w:id="1686" w:author="Author"/>
          <w:rFonts w:ascii="Calibri" w:hAnsi="Calibri" w:cs="Calibri"/>
        </w:rPr>
      </w:pPr>
    </w:p>
    <w:tbl>
      <w:tblPr>
        <w:tblW w:w="8380" w:type="dxa"/>
        <w:tblLook w:val="04A0" w:firstRow="1" w:lastRow="0" w:firstColumn="1" w:lastColumn="0" w:noHBand="0" w:noVBand="1"/>
      </w:tblPr>
      <w:tblGrid>
        <w:gridCol w:w="2360"/>
        <w:gridCol w:w="1200"/>
        <w:gridCol w:w="4820"/>
      </w:tblGrid>
      <w:tr w:rsidR="000C59C3" w14:paraId="50305DFC" w14:textId="77777777" w:rsidTr="000C59C3">
        <w:trPr>
          <w:trHeight w:val="335"/>
          <w:ins w:id="1687" w:author="Author"/>
        </w:trPr>
        <w:tc>
          <w:tcPr>
            <w:tcW w:w="23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7E235B" w14:textId="77777777" w:rsidR="000C59C3" w:rsidRDefault="000C59C3">
            <w:pPr>
              <w:jc w:val="center"/>
              <w:rPr>
                <w:ins w:id="1688" w:author="Author"/>
                <w:rFonts w:ascii="Calibri" w:hAnsi="Calibri" w:cs="Calibri"/>
                <w:color w:val="000000"/>
                <w:lang w:eastAsia="en-US"/>
              </w:rPr>
            </w:pPr>
            <w:ins w:id="1689" w:author="Author">
              <w:r>
                <w:rPr>
                  <w:rFonts w:ascii="Calibri" w:hAnsi="Calibri" w:cs="Calibri"/>
                  <w:color w:val="000000"/>
                </w:rPr>
                <w:t>Code Point</w:t>
              </w:r>
            </w:ins>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51F2942" w14:textId="77777777" w:rsidR="000C59C3" w:rsidRDefault="000C59C3">
            <w:pPr>
              <w:jc w:val="center"/>
              <w:rPr>
                <w:ins w:id="1690" w:author="Author"/>
                <w:rFonts w:ascii="Calibri" w:hAnsi="Calibri" w:cs="Calibri"/>
                <w:color w:val="000000"/>
              </w:rPr>
            </w:pPr>
            <w:ins w:id="1691" w:author="Author">
              <w:r>
                <w:rPr>
                  <w:rFonts w:ascii="Calibri" w:hAnsi="Calibri" w:cs="Calibri"/>
                  <w:color w:val="000000"/>
                </w:rPr>
                <w:t>Glyph</w:t>
              </w:r>
            </w:ins>
          </w:p>
        </w:tc>
        <w:tc>
          <w:tcPr>
            <w:tcW w:w="4820" w:type="dxa"/>
            <w:tcBorders>
              <w:top w:val="single" w:sz="8" w:space="0" w:color="auto"/>
              <w:left w:val="nil"/>
              <w:bottom w:val="single" w:sz="8" w:space="0" w:color="auto"/>
              <w:right w:val="single" w:sz="8" w:space="0" w:color="auto"/>
            </w:tcBorders>
            <w:shd w:val="clear" w:color="auto" w:fill="auto"/>
            <w:vAlign w:val="center"/>
            <w:hideMark/>
          </w:tcPr>
          <w:p w14:paraId="777EA296" w14:textId="77777777" w:rsidR="000C59C3" w:rsidRDefault="000C59C3">
            <w:pPr>
              <w:rPr>
                <w:ins w:id="1692" w:author="Author"/>
                <w:rFonts w:ascii="Calibri" w:hAnsi="Calibri" w:cs="Calibri"/>
                <w:color w:val="000000"/>
              </w:rPr>
            </w:pPr>
            <w:ins w:id="1693" w:author="Author">
              <w:r>
                <w:rPr>
                  <w:rFonts w:ascii="Calibri" w:hAnsi="Calibri" w:cs="Calibri"/>
                  <w:color w:val="000000"/>
                </w:rPr>
                <w:t>Name</w:t>
              </w:r>
            </w:ins>
          </w:p>
        </w:tc>
      </w:tr>
      <w:tr w:rsidR="000C59C3" w14:paraId="6251B3F9" w14:textId="77777777" w:rsidTr="000C59C3">
        <w:trPr>
          <w:trHeight w:val="335"/>
          <w:ins w:id="1694" w:author="Autho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A92725F" w14:textId="77777777" w:rsidR="000C59C3" w:rsidRDefault="000C59C3">
            <w:pPr>
              <w:jc w:val="center"/>
              <w:rPr>
                <w:ins w:id="1695" w:author="Author"/>
                <w:rFonts w:ascii="Calibri" w:hAnsi="Calibri" w:cs="Calibri"/>
                <w:color w:val="000000"/>
              </w:rPr>
            </w:pPr>
            <w:ins w:id="1696" w:author="Author">
              <w:r>
                <w:rPr>
                  <w:rFonts w:ascii="Calibri" w:hAnsi="Calibri" w:cs="Calibri"/>
                  <w:color w:val="000000"/>
                </w:rPr>
                <w:t>1EA3</w:t>
              </w:r>
            </w:ins>
          </w:p>
        </w:tc>
        <w:tc>
          <w:tcPr>
            <w:tcW w:w="1200" w:type="dxa"/>
            <w:tcBorders>
              <w:top w:val="nil"/>
              <w:left w:val="nil"/>
              <w:bottom w:val="single" w:sz="8" w:space="0" w:color="auto"/>
              <w:right w:val="single" w:sz="8" w:space="0" w:color="auto"/>
            </w:tcBorders>
            <w:shd w:val="clear" w:color="auto" w:fill="auto"/>
            <w:vAlign w:val="center"/>
            <w:hideMark/>
          </w:tcPr>
          <w:p w14:paraId="0F3AA0F3" w14:textId="77777777" w:rsidR="000C59C3" w:rsidRDefault="000C59C3">
            <w:pPr>
              <w:jc w:val="center"/>
              <w:rPr>
                <w:ins w:id="1697" w:author="Author"/>
                <w:rFonts w:ascii="Calibri" w:hAnsi="Calibri" w:cs="Calibri"/>
                <w:color w:val="000000"/>
              </w:rPr>
            </w:pPr>
            <w:ins w:id="1698" w:author="Author">
              <w:r>
                <w:rPr>
                  <w:rFonts w:ascii="Calibri" w:hAnsi="Calibri" w:cs="Calibri"/>
                  <w:color w:val="000000"/>
                </w:rPr>
                <w:t>ả</w:t>
              </w:r>
            </w:ins>
          </w:p>
        </w:tc>
        <w:tc>
          <w:tcPr>
            <w:tcW w:w="4820" w:type="dxa"/>
            <w:tcBorders>
              <w:top w:val="nil"/>
              <w:left w:val="nil"/>
              <w:bottom w:val="single" w:sz="8" w:space="0" w:color="auto"/>
              <w:right w:val="single" w:sz="8" w:space="0" w:color="auto"/>
            </w:tcBorders>
            <w:shd w:val="clear" w:color="auto" w:fill="auto"/>
            <w:vAlign w:val="center"/>
            <w:hideMark/>
          </w:tcPr>
          <w:p w14:paraId="573D361C" w14:textId="77777777" w:rsidR="000C59C3" w:rsidRDefault="000C59C3">
            <w:pPr>
              <w:rPr>
                <w:ins w:id="1699" w:author="Author"/>
                <w:rFonts w:ascii="Calibri" w:hAnsi="Calibri" w:cs="Calibri"/>
                <w:color w:val="000000"/>
              </w:rPr>
            </w:pPr>
            <w:ins w:id="1700" w:author="Author">
              <w:r>
                <w:rPr>
                  <w:rFonts w:ascii="Calibri" w:hAnsi="Calibri" w:cs="Calibri"/>
                  <w:color w:val="000000"/>
                </w:rPr>
                <w:t>Latin Small Letter A with Hook Above</w:t>
              </w:r>
            </w:ins>
          </w:p>
        </w:tc>
      </w:tr>
      <w:tr w:rsidR="000C59C3" w14:paraId="3BDCF3F7" w14:textId="77777777" w:rsidTr="000C59C3">
        <w:trPr>
          <w:trHeight w:val="335"/>
          <w:ins w:id="1701" w:author="Author"/>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14:paraId="7372558F" w14:textId="77777777" w:rsidR="000C59C3" w:rsidRDefault="000C59C3">
            <w:pPr>
              <w:jc w:val="center"/>
              <w:rPr>
                <w:ins w:id="1702" w:author="Author"/>
                <w:rFonts w:ascii="Calibri" w:hAnsi="Calibri" w:cs="Calibri"/>
                <w:color w:val="000000"/>
              </w:rPr>
            </w:pPr>
            <w:ins w:id="1703" w:author="Author">
              <w:r>
                <w:rPr>
                  <w:rFonts w:ascii="Calibri" w:hAnsi="Calibri" w:cs="Calibri"/>
                  <w:color w:val="000000"/>
                </w:rPr>
                <w:t>00E5</w:t>
              </w:r>
            </w:ins>
          </w:p>
        </w:tc>
        <w:tc>
          <w:tcPr>
            <w:tcW w:w="1200" w:type="dxa"/>
            <w:tcBorders>
              <w:top w:val="nil"/>
              <w:left w:val="nil"/>
              <w:bottom w:val="single" w:sz="8" w:space="0" w:color="000000"/>
              <w:right w:val="single" w:sz="8" w:space="0" w:color="000000"/>
            </w:tcBorders>
            <w:shd w:val="clear" w:color="auto" w:fill="auto"/>
            <w:vAlign w:val="center"/>
            <w:hideMark/>
          </w:tcPr>
          <w:p w14:paraId="044943B1" w14:textId="77777777" w:rsidR="000C59C3" w:rsidRDefault="000C59C3">
            <w:pPr>
              <w:jc w:val="center"/>
              <w:rPr>
                <w:ins w:id="1704" w:author="Author"/>
                <w:rFonts w:ascii="Calibri" w:hAnsi="Calibri" w:cs="Calibri"/>
                <w:color w:val="000000"/>
              </w:rPr>
            </w:pPr>
            <w:ins w:id="1705" w:author="Author">
              <w:r>
                <w:rPr>
                  <w:rFonts w:ascii="Calibri" w:hAnsi="Calibri" w:cs="Calibri"/>
                  <w:color w:val="000000"/>
                </w:rPr>
                <w:t>å</w:t>
              </w:r>
            </w:ins>
          </w:p>
        </w:tc>
        <w:tc>
          <w:tcPr>
            <w:tcW w:w="4820" w:type="dxa"/>
            <w:tcBorders>
              <w:top w:val="nil"/>
              <w:left w:val="nil"/>
              <w:bottom w:val="single" w:sz="8" w:space="0" w:color="000000"/>
              <w:right w:val="single" w:sz="8" w:space="0" w:color="000000"/>
            </w:tcBorders>
            <w:shd w:val="clear" w:color="auto" w:fill="auto"/>
            <w:vAlign w:val="center"/>
            <w:hideMark/>
          </w:tcPr>
          <w:p w14:paraId="09B690C8" w14:textId="77777777" w:rsidR="000C59C3" w:rsidRDefault="000C59C3">
            <w:pPr>
              <w:rPr>
                <w:ins w:id="1706" w:author="Author"/>
                <w:rFonts w:ascii="Calibri" w:hAnsi="Calibri" w:cs="Calibri"/>
                <w:color w:val="000000"/>
              </w:rPr>
            </w:pPr>
            <w:ins w:id="1707" w:author="Author">
              <w:r>
                <w:rPr>
                  <w:rFonts w:ascii="Calibri" w:hAnsi="Calibri" w:cs="Calibri"/>
                  <w:color w:val="000000"/>
                </w:rPr>
                <w:t>Latin Small Letter A with Ring Above</w:t>
              </w:r>
            </w:ins>
          </w:p>
        </w:tc>
      </w:tr>
      <w:tr w:rsidR="000C59C3" w14:paraId="5BF4213C" w14:textId="77777777" w:rsidTr="000C59C3">
        <w:trPr>
          <w:trHeight w:val="335"/>
          <w:ins w:id="1708" w:author="Autho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688241F" w14:textId="77777777" w:rsidR="000C59C3" w:rsidRDefault="000C59C3">
            <w:pPr>
              <w:jc w:val="center"/>
              <w:rPr>
                <w:ins w:id="1709" w:author="Author"/>
                <w:rFonts w:ascii="Calibri" w:hAnsi="Calibri" w:cs="Calibri"/>
                <w:color w:val="000000"/>
              </w:rPr>
            </w:pPr>
            <w:ins w:id="1710" w:author="Author">
              <w:r>
                <w:rPr>
                  <w:rFonts w:ascii="Calibri" w:hAnsi="Calibri" w:cs="Calibri"/>
                  <w:color w:val="000000"/>
                </w:rPr>
                <w:t>1EE7</w:t>
              </w:r>
            </w:ins>
          </w:p>
        </w:tc>
        <w:tc>
          <w:tcPr>
            <w:tcW w:w="1200" w:type="dxa"/>
            <w:tcBorders>
              <w:top w:val="nil"/>
              <w:left w:val="nil"/>
              <w:bottom w:val="single" w:sz="8" w:space="0" w:color="auto"/>
              <w:right w:val="single" w:sz="8" w:space="0" w:color="auto"/>
            </w:tcBorders>
            <w:shd w:val="clear" w:color="auto" w:fill="auto"/>
            <w:vAlign w:val="center"/>
            <w:hideMark/>
          </w:tcPr>
          <w:p w14:paraId="4FDE877C" w14:textId="77777777" w:rsidR="000C59C3" w:rsidRDefault="000C59C3">
            <w:pPr>
              <w:jc w:val="center"/>
              <w:rPr>
                <w:ins w:id="1711" w:author="Author"/>
                <w:rFonts w:ascii="Calibri" w:hAnsi="Calibri" w:cs="Calibri"/>
                <w:color w:val="000000"/>
              </w:rPr>
            </w:pPr>
            <w:ins w:id="1712" w:author="Author">
              <w:r>
                <w:rPr>
                  <w:rFonts w:ascii="Calibri" w:hAnsi="Calibri" w:cs="Calibri"/>
                  <w:color w:val="000000"/>
                </w:rPr>
                <w:t>ủ</w:t>
              </w:r>
            </w:ins>
          </w:p>
        </w:tc>
        <w:tc>
          <w:tcPr>
            <w:tcW w:w="4820" w:type="dxa"/>
            <w:tcBorders>
              <w:top w:val="nil"/>
              <w:left w:val="nil"/>
              <w:bottom w:val="single" w:sz="8" w:space="0" w:color="auto"/>
              <w:right w:val="single" w:sz="8" w:space="0" w:color="auto"/>
            </w:tcBorders>
            <w:shd w:val="clear" w:color="auto" w:fill="auto"/>
            <w:vAlign w:val="center"/>
            <w:hideMark/>
          </w:tcPr>
          <w:p w14:paraId="2700922A" w14:textId="77777777" w:rsidR="000C59C3" w:rsidRDefault="000C59C3">
            <w:pPr>
              <w:rPr>
                <w:ins w:id="1713" w:author="Author"/>
                <w:rFonts w:ascii="Calibri" w:hAnsi="Calibri" w:cs="Calibri"/>
                <w:color w:val="000000"/>
              </w:rPr>
            </w:pPr>
            <w:ins w:id="1714" w:author="Author">
              <w:r>
                <w:rPr>
                  <w:rFonts w:ascii="Calibri" w:hAnsi="Calibri" w:cs="Calibri"/>
                  <w:color w:val="000000"/>
                </w:rPr>
                <w:t>Latin Small Letter U with Hook Above</w:t>
              </w:r>
            </w:ins>
          </w:p>
        </w:tc>
      </w:tr>
      <w:tr w:rsidR="000C59C3" w14:paraId="6F062DD7" w14:textId="77777777" w:rsidTr="000C59C3">
        <w:trPr>
          <w:trHeight w:val="335"/>
          <w:ins w:id="1715" w:author="Author"/>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14:paraId="3FABDBAE" w14:textId="77777777" w:rsidR="000C59C3" w:rsidRDefault="000C59C3">
            <w:pPr>
              <w:jc w:val="center"/>
              <w:rPr>
                <w:ins w:id="1716" w:author="Author"/>
                <w:rFonts w:ascii="Calibri" w:hAnsi="Calibri" w:cs="Calibri"/>
                <w:color w:val="000000"/>
              </w:rPr>
            </w:pPr>
            <w:ins w:id="1717" w:author="Author">
              <w:r>
                <w:rPr>
                  <w:rFonts w:ascii="Calibri" w:hAnsi="Calibri" w:cs="Calibri"/>
                  <w:color w:val="000000"/>
                </w:rPr>
                <w:t>016F</w:t>
              </w:r>
            </w:ins>
          </w:p>
        </w:tc>
        <w:tc>
          <w:tcPr>
            <w:tcW w:w="1200" w:type="dxa"/>
            <w:tcBorders>
              <w:top w:val="nil"/>
              <w:left w:val="nil"/>
              <w:bottom w:val="single" w:sz="8" w:space="0" w:color="000000"/>
              <w:right w:val="single" w:sz="8" w:space="0" w:color="808080"/>
            </w:tcBorders>
            <w:shd w:val="clear" w:color="auto" w:fill="auto"/>
            <w:vAlign w:val="center"/>
            <w:hideMark/>
          </w:tcPr>
          <w:p w14:paraId="3F1776BB" w14:textId="77777777" w:rsidR="000C59C3" w:rsidRDefault="000C59C3">
            <w:pPr>
              <w:jc w:val="center"/>
              <w:rPr>
                <w:ins w:id="1718" w:author="Author"/>
                <w:rFonts w:ascii="Calibri" w:hAnsi="Calibri" w:cs="Calibri"/>
                <w:color w:val="000000"/>
              </w:rPr>
            </w:pPr>
            <w:ins w:id="1719" w:author="Author">
              <w:r>
                <w:rPr>
                  <w:rFonts w:ascii="Calibri" w:hAnsi="Calibri" w:cs="Calibri"/>
                  <w:color w:val="000000"/>
                </w:rPr>
                <w:t>ů</w:t>
              </w:r>
            </w:ins>
          </w:p>
        </w:tc>
        <w:tc>
          <w:tcPr>
            <w:tcW w:w="4820" w:type="dxa"/>
            <w:tcBorders>
              <w:top w:val="nil"/>
              <w:left w:val="nil"/>
              <w:bottom w:val="single" w:sz="8" w:space="0" w:color="000000"/>
              <w:right w:val="single" w:sz="8" w:space="0" w:color="808080"/>
            </w:tcBorders>
            <w:shd w:val="clear" w:color="auto" w:fill="auto"/>
            <w:vAlign w:val="center"/>
            <w:hideMark/>
          </w:tcPr>
          <w:p w14:paraId="0232B995" w14:textId="77777777" w:rsidR="000C59C3" w:rsidRDefault="000C59C3">
            <w:pPr>
              <w:rPr>
                <w:ins w:id="1720" w:author="Author"/>
                <w:rFonts w:ascii="Calibri" w:hAnsi="Calibri" w:cs="Calibri"/>
                <w:color w:val="000000"/>
              </w:rPr>
            </w:pPr>
            <w:ins w:id="1721" w:author="Author">
              <w:r>
                <w:rPr>
                  <w:rFonts w:ascii="Calibri" w:hAnsi="Calibri" w:cs="Calibri"/>
                  <w:color w:val="000000"/>
                </w:rPr>
                <w:t>Latin Small Letter U with Ring Above</w:t>
              </w:r>
            </w:ins>
          </w:p>
        </w:tc>
      </w:tr>
    </w:tbl>
    <w:p w14:paraId="70CA6291" w14:textId="77777777" w:rsidR="000C59C3" w:rsidRDefault="000C59C3" w:rsidP="00C50366">
      <w:pPr>
        <w:rPr>
          <w:ins w:id="1722" w:author="Author"/>
          <w:rFonts w:ascii="Calibri" w:hAnsi="Calibri" w:cs="Calibri"/>
        </w:rPr>
      </w:pPr>
    </w:p>
    <w:p w14:paraId="571F4F17" w14:textId="0E171B6E" w:rsidR="00237BE3" w:rsidRDefault="00237BE3" w:rsidP="00C50366">
      <w:pPr>
        <w:rPr>
          <w:ins w:id="1723" w:author="Author"/>
          <w:rFonts w:ascii="Calibri" w:hAnsi="Calibri" w:cs="Calibri"/>
        </w:rPr>
      </w:pPr>
    </w:p>
    <w:p w14:paraId="2783FA64" w14:textId="480CAB31" w:rsidR="000C59C3" w:rsidRDefault="000C59C3" w:rsidP="00C50366">
      <w:pPr>
        <w:rPr>
          <w:ins w:id="1724" w:author="Author"/>
          <w:rFonts w:ascii="Calibri" w:hAnsi="Calibri" w:cs="Calibri"/>
        </w:rPr>
      </w:pPr>
      <w:ins w:id="1725" w:author="Author">
        <w:r>
          <w:rPr>
            <w:rFonts w:ascii="Calibri" w:hAnsi="Calibri" w:cs="Calibri"/>
            <w:noProof/>
          </w:rPr>
          <w:drawing>
            <wp:inline distT="0" distB="0" distL="0" distR="0" wp14:anchorId="2FC20290" wp14:editId="69A3B2BB">
              <wp:extent cx="6470650" cy="250825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6470650" cy="2508250"/>
                      </a:xfrm>
                      <a:prstGeom prst="rect">
                        <a:avLst/>
                      </a:prstGeom>
                      <a:noFill/>
                      <a:ln>
                        <a:noFill/>
                      </a:ln>
                    </pic:spPr>
                  </pic:pic>
                </a:graphicData>
              </a:graphic>
            </wp:inline>
          </w:drawing>
        </w:r>
      </w:ins>
    </w:p>
    <w:p w14:paraId="52F05EA9" w14:textId="77777777" w:rsidR="00237BE3" w:rsidRPr="00C50366" w:rsidRDefault="00237BE3" w:rsidP="00C50366">
      <w:pPr>
        <w:rPr>
          <w:ins w:id="1726" w:author="Author"/>
          <w:rFonts w:ascii="Calibri" w:hAnsi="Calibri" w:cs="Calibri"/>
        </w:rPr>
      </w:pPr>
    </w:p>
    <w:p w14:paraId="62411BA1" w14:textId="2412230D" w:rsidR="00C50366" w:rsidRPr="000C59C3" w:rsidRDefault="000C59C3" w:rsidP="00C50366">
      <w:pPr>
        <w:rPr>
          <w:ins w:id="1727" w:author="Author"/>
          <w:rFonts w:ascii="Calibri" w:hAnsi="Calibri" w:cs="Calibri"/>
          <w:i/>
          <w:iCs/>
        </w:rPr>
      </w:pPr>
      <w:ins w:id="1728" w:author="Author">
        <w:r w:rsidRPr="000C59C3">
          <w:rPr>
            <w:rFonts w:ascii="Calibri" w:hAnsi="Calibri" w:cs="Calibri"/>
            <w:i/>
            <w:iCs/>
          </w:rPr>
          <w:t>Findings</w:t>
        </w:r>
      </w:ins>
    </w:p>
    <w:p w14:paraId="66D76BE2" w14:textId="54A84D6A" w:rsidR="000C59C3" w:rsidRDefault="000C59C3" w:rsidP="00C50366">
      <w:pPr>
        <w:rPr>
          <w:ins w:id="1729" w:author="Author"/>
          <w:rFonts w:ascii="Calibri" w:hAnsi="Calibri" w:cs="Calibri"/>
        </w:rPr>
      </w:pPr>
    </w:p>
    <w:p w14:paraId="57AEAE87" w14:textId="4B41D7E2" w:rsidR="000C59C3" w:rsidRDefault="000C59C3" w:rsidP="00C50366">
      <w:pPr>
        <w:rPr>
          <w:ins w:id="1730" w:author="Author"/>
          <w:rFonts w:ascii="Calibri" w:hAnsi="Calibri" w:cs="Calibri"/>
        </w:rPr>
      </w:pPr>
      <w:ins w:id="1731" w:author="Author">
        <w:r>
          <w:rPr>
            <w:rFonts w:ascii="Calibri" w:hAnsi="Calibri" w:cs="Calibri"/>
          </w:rPr>
          <w:lastRenderedPageBreak/>
          <w:t xml:space="preserve">In some fonts, at normal sizes, the two diacritics can be difficult to distinguish. </w:t>
        </w:r>
      </w:ins>
    </w:p>
    <w:p w14:paraId="0AB1737E" w14:textId="77777777" w:rsidR="000C59C3" w:rsidRPr="00C50366" w:rsidRDefault="000C59C3" w:rsidP="00C50366">
      <w:pPr>
        <w:rPr>
          <w:rFonts w:ascii="Calibri" w:hAnsi="Calibri" w:cs="Calibri"/>
        </w:rPr>
      </w:pPr>
    </w:p>
    <w:p w14:paraId="4B457871" w14:textId="7E318412" w:rsidR="0037318F" w:rsidRDefault="0037318F" w:rsidP="0037318F">
      <w:pPr>
        <w:pStyle w:val="Heading3"/>
        <w:rPr>
          <w:rFonts w:asciiTheme="majorHAnsi" w:hAnsiTheme="majorHAnsi" w:cstheme="majorHAnsi"/>
        </w:rPr>
      </w:pPr>
      <w:bookmarkStart w:id="1732" w:name="_Toc25677020"/>
      <w:bookmarkStart w:id="1733" w:name="_Toc26434744"/>
      <w:r w:rsidRPr="00932256">
        <w:rPr>
          <w:rFonts w:asciiTheme="majorHAnsi" w:hAnsiTheme="majorHAnsi" w:cstheme="majorHAnsi"/>
        </w:rPr>
        <w:t>D.4 Stacking of Diacritics</w:t>
      </w:r>
      <w:bookmarkEnd w:id="1732"/>
      <w:bookmarkEnd w:id="1733"/>
    </w:p>
    <w:p w14:paraId="4CA4B354" w14:textId="77777777" w:rsidR="00965829" w:rsidRPr="00965829" w:rsidRDefault="00965829" w:rsidP="00965829">
      <w:pPr>
        <w:rPr>
          <w:lang w:eastAsia="de-DE"/>
        </w:rPr>
      </w:pPr>
    </w:p>
    <w:p w14:paraId="432A7007" w14:textId="76D3379F" w:rsidR="0037318F" w:rsidRDefault="0037318F" w:rsidP="0037318F">
      <w:pPr>
        <w:pStyle w:val="Heading4"/>
        <w:rPr>
          <w:rFonts w:asciiTheme="majorHAnsi" w:hAnsiTheme="majorHAnsi" w:cstheme="majorHAnsi"/>
        </w:rPr>
      </w:pPr>
      <w:bookmarkStart w:id="1734" w:name="_Toc25677021"/>
      <w:bookmarkStart w:id="1735" w:name="_Toc26434745"/>
      <w:r w:rsidRPr="00932256">
        <w:rPr>
          <w:rFonts w:asciiTheme="majorHAnsi" w:hAnsiTheme="majorHAnsi" w:cstheme="majorHAnsi"/>
        </w:rPr>
        <w:t xml:space="preserve">D.4.1 Circumflex </w:t>
      </w:r>
      <w:r w:rsidR="001F4A1D">
        <w:rPr>
          <w:rFonts w:asciiTheme="majorHAnsi" w:hAnsiTheme="majorHAnsi" w:cstheme="majorHAnsi"/>
        </w:rPr>
        <w:t>a</w:t>
      </w:r>
      <w:r w:rsidRPr="00932256">
        <w:rPr>
          <w:rFonts w:asciiTheme="majorHAnsi" w:hAnsiTheme="majorHAnsi" w:cstheme="majorHAnsi"/>
        </w:rPr>
        <w:t>nd Tilde</w:t>
      </w:r>
      <w:bookmarkEnd w:id="1734"/>
      <w:bookmarkEnd w:id="1735"/>
    </w:p>
    <w:p w14:paraId="56977E13" w14:textId="77777777" w:rsidR="00965829" w:rsidRPr="00965829" w:rsidRDefault="00965829" w:rsidP="00965829">
      <w:pPr>
        <w:rPr>
          <w:lang w:eastAsia="de-DE"/>
        </w:rPr>
      </w:pPr>
    </w:p>
    <w:p w14:paraId="4E188260" w14:textId="77777777" w:rsidR="0037318F" w:rsidRPr="00932256" w:rsidRDefault="0037318F" w:rsidP="0037318F">
      <w:pPr>
        <w:rPr>
          <w:rFonts w:asciiTheme="majorHAnsi" w:hAnsiTheme="majorHAnsi" w:cstheme="majorHAnsi"/>
        </w:rPr>
      </w:pP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p>
    <w:p w14:paraId="374ECE92" w14:textId="77777777" w:rsidR="00857110" w:rsidRPr="00932256" w:rsidRDefault="00857110"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932256" w14:paraId="0A67E33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1D4E81C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67D6890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2C531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07925C0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E835DB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0AEEE9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â</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20366F9" w14:textId="2CC5C80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C502FD">
              <w:rPr>
                <w:rFonts w:asciiTheme="majorHAnsi" w:eastAsia="Calibri" w:hAnsiTheme="majorHAnsi" w:cstheme="majorHAnsi"/>
              </w:rPr>
              <w:t>with Circumflex</w:t>
            </w:r>
          </w:p>
        </w:tc>
      </w:tr>
      <w:tr w:rsidR="0037318F" w:rsidRPr="00932256" w14:paraId="4C8C23C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4E1AF9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11A2A6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3D925CE" w14:textId="6E3808A9"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A </w:t>
            </w:r>
            <w:r w:rsidR="00C502FD">
              <w:rPr>
                <w:rFonts w:asciiTheme="majorHAnsi" w:eastAsia="Calibri" w:hAnsiTheme="majorHAnsi" w:cstheme="majorHAnsi"/>
              </w:rPr>
              <w:t>with Tilde</w:t>
            </w:r>
          </w:p>
        </w:tc>
      </w:tr>
      <w:tr w:rsidR="0037318F" w:rsidRPr="00932256" w14:paraId="3C0479C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7448D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00EA</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BFE5158"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ê</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68373F6" w14:textId="2D358F9C"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sidR="00C502FD">
              <w:rPr>
                <w:rFonts w:asciiTheme="majorHAnsi" w:eastAsia="Calibri" w:hAnsiTheme="majorHAnsi" w:cstheme="majorHAnsi"/>
              </w:rPr>
              <w:t>with Circumflex</w:t>
            </w:r>
          </w:p>
        </w:tc>
      </w:tr>
      <w:tr w:rsidR="0037318F" w:rsidRPr="00932256" w14:paraId="40D5083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2C0F08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ED95DF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î</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F59EAC" w14:textId="2CE50A8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sidR="00C502FD">
              <w:rPr>
                <w:rFonts w:asciiTheme="majorHAnsi" w:eastAsia="Calibri" w:hAnsiTheme="majorHAnsi" w:cstheme="majorHAnsi"/>
              </w:rPr>
              <w:t>with Circumflex</w:t>
            </w:r>
          </w:p>
        </w:tc>
      </w:tr>
      <w:tr w:rsidR="0037318F" w:rsidRPr="00932256" w14:paraId="255EE5B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7A84C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1EAB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E8F2250"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424084A" w14:textId="474F4757"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WITH CIRCUMFLEX AND TILDE</w:t>
            </w:r>
          </w:p>
        </w:tc>
      </w:tr>
      <w:tr w:rsidR="0037318F" w:rsidRPr="00932256" w14:paraId="1247379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49E4C8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7E9DA3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165324B" w14:textId="59B50815"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sidR="00C502FD">
              <w:rPr>
                <w:rFonts w:asciiTheme="majorHAnsi" w:eastAsia="Calibri" w:hAnsiTheme="majorHAnsi" w:cstheme="majorHAnsi"/>
              </w:rPr>
              <w:t>with Tilde</w:t>
            </w:r>
          </w:p>
        </w:tc>
      </w:tr>
      <w:tr w:rsidR="0037318F" w:rsidRPr="00932256" w14:paraId="2BA573CC"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12BAB1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34F5D0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ô</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6B0E747" w14:textId="0AD441DC"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C502FD">
              <w:rPr>
                <w:rFonts w:asciiTheme="majorHAnsi" w:eastAsia="Calibri" w:hAnsiTheme="majorHAnsi" w:cstheme="majorHAnsi"/>
              </w:rPr>
              <w:t>with Circumflex</w:t>
            </w:r>
          </w:p>
        </w:tc>
      </w:tr>
      <w:tr w:rsidR="0037318F" w:rsidRPr="00932256" w14:paraId="405542F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5582D4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2CCEFC8" w14:textId="77777777" w:rsidR="0037318F" w:rsidRPr="00932256" w:rsidRDefault="0037318F" w:rsidP="00A45EA8">
            <w:pPr>
              <w:jc w:val="center"/>
              <w:rPr>
                <w:rFonts w:asciiTheme="majorHAnsi" w:hAnsiTheme="majorHAnsi" w:cstheme="majorHAnsi"/>
              </w:rPr>
            </w:pPr>
            <w:r w:rsidRPr="00FB24A8">
              <w:rPr>
                <w:rFonts w:ascii="Calibri" w:eastAsia="Calibri" w:hAnsi="Calibri"/>
              </w:rPr>
              <w:t>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B1784FA" w14:textId="0A475FB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C502FD">
              <w:rPr>
                <w:rFonts w:asciiTheme="majorHAnsi" w:eastAsia="Calibri" w:hAnsiTheme="majorHAnsi" w:cstheme="majorHAnsi"/>
              </w:rPr>
              <w:t>with Tilde</w:t>
            </w:r>
          </w:p>
        </w:tc>
      </w:tr>
      <w:tr w:rsidR="0037318F" w:rsidRPr="00932256" w14:paraId="1DBE024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1F5BC0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B3BB71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û</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CEB663C" w14:textId="0402F8A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sidR="00C502FD">
              <w:rPr>
                <w:rFonts w:asciiTheme="majorHAnsi" w:eastAsia="Calibri" w:hAnsiTheme="majorHAnsi" w:cstheme="majorHAnsi"/>
              </w:rPr>
              <w:t>with</w:t>
            </w:r>
            <w:r w:rsidR="00C502FD" w:rsidRPr="00932256">
              <w:rPr>
                <w:rFonts w:asciiTheme="majorHAnsi" w:eastAsia="Calibri" w:hAnsiTheme="majorHAnsi" w:cstheme="majorHAnsi"/>
              </w:rPr>
              <w:t xml:space="preserve"> </w:t>
            </w:r>
            <w:r w:rsidR="0037318F" w:rsidRPr="00932256">
              <w:rPr>
                <w:rFonts w:asciiTheme="majorHAnsi" w:eastAsia="Calibri" w:hAnsiTheme="majorHAnsi" w:cstheme="majorHAnsi"/>
              </w:rPr>
              <w:t>C</w:t>
            </w:r>
            <w:r w:rsidR="003D6466" w:rsidRPr="00932256">
              <w:rPr>
                <w:rFonts w:asciiTheme="majorHAnsi" w:eastAsia="Calibri" w:hAnsiTheme="majorHAnsi" w:cstheme="majorHAnsi"/>
              </w:rPr>
              <w:t>irc</w:t>
            </w:r>
            <w:r w:rsidR="00C502FD">
              <w:rPr>
                <w:rFonts w:asciiTheme="majorHAnsi" w:eastAsia="Calibri" w:hAnsiTheme="majorHAnsi" w:cstheme="majorHAnsi"/>
              </w:rPr>
              <w:t>u</w:t>
            </w:r>
            <w:r w:rsidR="003D6466" w:rsidRPr="00932256">
              <w:rPr>
                <w:rFonts w:asciiTheme="majorHAnsi" w:eastAsia="Calibri" w:hAnsiTheme="majorHAnsi" w:cstheme="majorHAnsi"/>
              </w:rPr>
              <w:t>mflex</w:t>
            </w:r>
          </w:p>
        </w:tc>
      </w:tr>
      <w:tr w:rsidR="0037318F" w:rsidRPr="00932256" w14:paraId="04EF0D0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D697E9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1EC5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32912F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ễ</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9C92723" w14:textId="25BB482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sidR="00C502FD">
              <w:rPr>
                <w:rFonts w:asciiTheme="majorHAnsi" w:eastAsia="Calibri" w:hAnsiTheme="majorHAnsi" w:cstheme="majorHAnsi"/>
              </w:rPr>
              <w:t>with Circumflex and Tilde</w:t>
            </w:r>
          </w:p>
        </w:tc>
      </w:tr>
      <w:tr w:rsidR="0037318F" w:rsidRPr="00932256" w14:paraId="1B34230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1D2CE6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F454CF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o</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0A669C2" w14:textId="12C77EE4"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p>
        </w:tc>
      </w:tr>
      <w:tr w:rsidR="0037318F" w:rsidRPr="00932256" w14:paraId="4FB493E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A2F839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BD790AB"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ỗ</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7D5CA09" w14:textId="248739B2"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Circumflex and Tilde</w:t>
            </w:r>
          </w:p>
        </w:tc>
      </w:tr>
      <w:tr w:rsidR="0037318F" w:rsidRPr="00932256" w14:paraId="4232D8A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D9B26E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1EF9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430AD9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ỹ</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A8101E6" w14:textId="6200B706"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Tilde</w:t>
            </w:r>
          </w:p>
        </w:tc>
      </w:tr>
      <w:tr w:rsidR="0037318F" w:rsidRPr="00932256" w14:paraId="24A61E7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3AE618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DF356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50FA7D2" w14:textId="1DE66FA7"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Circumflex</w:t>
            </w:r>
          </w:p>
        </w:tc>
      </w:tr>
      <w:tr w:rsidR="0037318F" w:rsidRPr="00932256" w14:paraId="26E69CD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3EBD31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015D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90EBA2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5075F7A" w14:textId="1574C2A8"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Pr>
                <w:rFonts w:asciiTheme="majorHAnsi" w:eastAsia="Calibri" w:hAnsiTheme="majorHAnsi" w:cstheme="majorHAnsi"/>
              </w:rPr>
              <w:t>with Circumflex</w:t>
            </w:r>
          </w:p>
        </w:tc>
      </w:tr>
      <w:tr w:rsidR="0037318F" w:rsidRPr="00932256" w14:paraId="60FD01F4"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81BD5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EEA953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a</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86AB70B" w14:textId="3DA08A0F"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w:t>
            </w:r>
          </w:p>
        </w:tc>
      </w:tr>
      <w:tr w:rsidR="0037318F" w:rsidRPr="00932256" w14:paraId="63391D7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540C92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170C88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e</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EC9150B" w14:textId="4D7C593F"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p>
        </w:tc>
      </w:tr>
      <w:tr w:rsidR="0037318F" w:rsidRPr="00932256" w14:paraId="02444AD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12C34B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7EE8208"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3FF3FED" w14:textId="424F1507"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Circumflex</w:t>
            </w:r>
          </w:p>
        </w:tc>
      </w:tr>
      <w:tr w:rsidR="0037318F" w:rsidRPr="00932256" w14:paraId="748F67A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0F777C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0BB52E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highlight w:val="white"/>
              </w:rPr>
              <w:t>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67720F" w14:textId="03AF4D73"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H </w:t>
            </w:r>
            <w:r>
              <w:rPr>
                <w:rFonts w:asciiTheme="majorHAnsi" w:eastAsia="Calibri" w:hAnsiTheme="majorHAnsi" w:cstheme="majorHAnsi"/>
              </w:rPr>
              <w:t>with Circumflex</w:t>
            </w:r>
          </w:p>
        </w:tc>
      </w:tr>
      <w:tr w:rsidR="0037318F" w:rsidRPr="00932256" w14:paraId="57668AE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C87DAC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2E0DE9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7C7CF3F" w14:textId="1EED560E"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WITH TILDE</w:t>
            </w:r>
          </w:p>
        </w:tc>
      </w:tr>
      <w:tr w:rsidR="0037318F" w:rsidRPr="00932256" w14:paraId="4A6ADA7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3EC037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04E62AB"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highlight w:val="white"/>
              </w:rPr>
              <w:t>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A2C23EC" w14:textId="252B104F"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J </w:t>
            </w:r>
            <w:r>
              <w:rPr>
                <w:rFonts w:asciiTheme="majorHAnsi" w:eastAsia="Calibri" w:hAnsiTheme="majorHAnsi" w:cstheme="majorHAnsi"/>
              </w:rPr>
              <w:t>with Circumflex</w:t>
            </w:r>
          </w:p>
        </w:tc>
      </w:tr>
      <w:tr w:rsidR="0037318F" w:rsidRPr="00932256" w14:paraId="5B1CD134"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04CF1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2E28A9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7EBC621" w14:textId="67566ADC"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Tilde</w:t>
            </w:r>
          </w:p>
        </w:tc>
      </w:tr>
      <w:tr w:rsidR="0037318F" w:rsidRPr="00932256" w14:paraId="2A15ABC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B92A35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lastRenderedPageBreak/>
              <w:t>0175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91063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A83C15" w14:textId="3D01884F"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W </w:t>
            </w:r>
            <w:r>
              <w:rPr>
                <w:rFonts w:asciiTheme="majorHAnsi" w:eastAsia="Calibri" w:hAnsiTheme="majorHAnsi" w:cstheme="majorHAnsi"/>
              </w:rPr>
              <w:t>with Circumflex</w:t>
            </w:r>
          </w:p>
        </w:tc>
      </w:tr>
      <w:tr w:rsidR="0037318F" w:rsidRPr="00932256" w14:paraId="3838D69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6BA2F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857EE5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ŷ</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05F6F2D" w14:textId="6D5E75FB"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Circumflex</w:t>
            </w:r>
          </w:p>
        </w:tc>
      </w:tr>
      <w:tr w:rsidR="0037318F" w:rsidRPr="00932256" w14:paraId="4CAB063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78CE5A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0067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353E5A0"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49D2BED" w14:textId="797AF9B2"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 </w:t>
            </w:r>
            <w:r>
              <w:rPr>
                <w:rFonts w:asciiTheme="majorHAnsi" w:eastAsia="Calibri" w:hAnsiTheme="majorHAnsi" w:cstheme="majorHAnsi"/>
              </w:rPr>
              <w:t>Combining Tilde</w:t>
            </w:r>
          </w:p>
        </w:tc>
      </w:tr>
      <w:tr w:rsidR="0037318F" w:rsidRPr="00932256" w14:paraId="52E6009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81AC4E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0072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007FA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r̃</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C2CEF53" w14:textId="57FC4E6B"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Combining Tilde</w:t>
            </w:r>
          </w:p>
        </w:tc>
      </w:tr>
      <w:tr w:rsidR="0037318F" w:rsidRPr="00932256" w14:paraId="027D533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CB19EF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0268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52C11B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ɨ̃</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B17FB7" w14:textId="1EA88659"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w:t>
            </w:r>
            <w:r w:rsidR="0037318F" w:rsidRPr="00932256">
              <w:rPr>
                <w:rFonts w:asciiTheme="majorHAnsi" w:eastAsia="Calibri" w:hAnsiTheme="majorHAnsi" w:cstheme="majorHAnsi"/>
              </w:rPr>
              <w:t xml:space="preserve"> S</w:t>
            </w:r>
            <w:r w:rsidR="003D6466" w:rsidRPr="00932256">
              <w:rPr>
                <w:rFonts w:asciiTheme="majorHAnsi" w:eastAsia="Calibri" w:hAnsiTheme="majorHAnsi" w:cstheme="majorHAnsi"/>
              </w:rPr>
              <w:t>toke</w:t>
            </w:r>
            <w:r w:rsidR="0037318F" w:rsidRPr="00932256">
              <w:rPr>
                <w:rFonts w:asciiTheme="majorHAnsi" w:eastAsia="Calibri" w:hAnsiTheme="majorHAnsi" w:cstheme="majorHAnsi"/>
              </w:rPr>
              <w:t xml:space="preserve"> + </w:t>
            </w:r>
            <w:r>
              <w:rPr>
                <w:rFonts w:asciiTheme="majorHAnsi" w:eastAsia="Calibri" w:hAnsiTheme="majorHAnsi" w:cstheme="majorHAnsi"/>
              </w:rPr>
              <w:t>Combining Tilde</w:t>
            </w:r>
          </w:p>
        </w:tc>
      </w:tr>
      <w:tr w:rsidR="0037318F" w:rsidRPr="00932256" w14:paraId="0171931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EE469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0289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C17C28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68E0564" w14:textId="479661D4"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B</w:t>
            </w:r>
            <w:r>
              <w:rPr>
                <w:rFonts w:asciiTheme="majorHAnsi" w:eastAsia="Calibri" w:hAnsiTheme="majorHAnsi" w:cstheme="majorHAnsi"/>
              </w:rPr>
              <w:t>ar</w:t>
            </w:r>
            <w:r w:rsidR="0037318F" w:rsidRPr="00932256">
              <w:rPr>
                <w:rFonts w:asciiTheme="majorHAnsi" w:eastAsia="Calibri" w:hAnsiTheme="majorHAnsi" w:cstheme="majorHAnsi"/>
              </w:rPr>
              <w:t xml:space="preserve"> + </w:t>
            </w:r>
            <w:r>
              <w:rPr>
                <w:rFonts w:asciiTheme="majorHAnsi" w:eastAsia="Calibri" w:hAnsiTheme="majorHAnsi" w:cstheme="majorHAnsi"/>
              </w:rPr>
              <w:t>Combining Tilde</w:t>
            </w:r>
          </w:p>
        </w:tc>
      </w:tr>
    </w:tbl>
    <w:p w14:paraId="7D2490F3" w14:textId="77777777" w:rsidR="0037318F" w:rsidRPr="00932256" w:rsidRDefault="0037318F" w:rsidP="0037318F">
      <w:pPr>
        <w:rPr>
          <w:rFonts w:asciiTheme="majorHAnsi" w:hAnsiTheme="majorHAnsi" w:cstheme="majorHAnsi"/>
        </w:rPr>
      </w:pPr>
    </w:p>
    <w:p w14:paraId="7ED9B1E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aẫa</w:t>
      </w:r>
      <w:proofErr w:type="spellEnd"/>
      <w:r w:rsidRPr="00932256">
        <w:rPr>
          <w:rFonts w:asciiTheme="majorHAnsi" w:eastAsia="Calibri" w:hAnsiTheme="majorHAnsi" w:cstheme="majorHAnsi"/>
        </w:rPr>
        <w:t xml:space="preserve"> (0061 1EAB 0061) compared using Google Fonts in </w:t>
      </w:r>
      <w:hyperlink r:id="rId77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08C2CB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F13867A" wp14:editId="2B1AF15B">
            <wp:extent cx="4272519" cy="5980325"/>
            <wp:effectExtent l="0" t="0" r="0" b="0"/>
            <wp:docPr id="123" name="image36.jpg"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779" cstate="print"/>
                    <a:srcRect/>
                    <a:stretch>
                      <a:fillRect/>
                    </a:stretch>
                  </pic:blipFill>
                  <pic:spPr>
                    <a:xfrm>
                      <a:off x="0" y="0"/>
                      <a:ext cx="4272519" cy="5980325"/>
                    </a:xfrm>
                    <a:prstGeom prst="rect">
                      <a:avLst/>
                    </a:prstGeom>
                    <a:ln/>
                  </pic:spPr>
                </pic:pic>
              </a:graphicData>
            </a:graphic>
          </wp:inline>
        </w:drawing>
      </w:r>
    </w:p>
    <w:p w14:paraId="1C9C2AF2" w14:textId="77777777" w:rsidR="0037318F" w:rsidRPr="00932256" w:rsidRDefault="0037318F" w:rsidP="0037318F">
      <w:pPr>
        <w:rPr>
          <w:rFonts w:asciiTheme="majorHAnsi" w:eastAsia="Calibri" w:hAnsiTheme="majorHAnsi" w:cstheme="majorHAnsi"/>
        </w:rPr>
      </w:pPr>
    </w:p>
    <w:p w14:paraId="2E283DD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D826D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7581416" w14:textId="77777777" w:rsidR="0037318F" w:rsidRPr="00932256" w:rsidRDefault="0037318F" w:rsidP="0037318F">
      <w:pPr>
        <w:rPr>
          <w:rFonts w:asciiTheme="majorHAnsi" w:eastAsia="Calibri" w:hAnsiTheme="majorHAnsi" w:cstheme="majorHAnsi"/>
        </w:rPr>
      </w:pPr>
    </w:p>
    <w:p w14:paraId="090774B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eễe</w:t>
      </w:r>
      <w:proofErr w:type="spellEnd"/>
      <w:r w:rsidRPr="00932256">
        <w:rPr>
          <w:rFonts w:asciiTheme="majorHAnsi" w:eastAsia="Calibri" w:hAnsiTheme="majorHAnsi" w:cstheme="majorHAnsi"/>
        </w:rPr>
        <w:t xml:space="preserve"> (0065 1EC5 0065) compared using Google Fonts in </w:t>
      </w:r>
      <w:hyperlink r:id="rId78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E14AF4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3A9ED6D" wp14:editId="69063F5E">
            <wp:extent cx="5756910" cy="4067970"/>
            <wp:effectExtent l="0" t="0" r="0" b="0"/>
            <wp:docPr id="12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81" cstate="print"/>
                    <a:srcRect/>
                    <a:stretch>
                      <a:fillRect/>
                    </a:stretch>
                  </pic:blipFill>
                  <pic:spPr>
                    <a:xfrm>
                      <a:off x="0" y="0"/>
                      <a:ext cx="5756910" cy="4067970"/>
                    </a:xfrm>
                    <a:prstGeom prst="rect">
                      <a:avLst/>
                    </a:prstGeom>
                    <a:ln/>
                  </pic:spPr>
                </pic:pic>
              </a:graphicData>
            </a:graphic>
          </wp:inline>
        </w:drawing>
      </w:r>
    </w:p>
    <w:p w14:paraId="7A95E04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2C9224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593624E9" w14:textId="77777777" w:rsidR="0037318F" w:rsidRPr="00932256" w:rsidRDefault="0037318F" w:rsidP="0037318F">
      <w:pPr>
        <w:rPr>
          <w:rFonts w:asciiTheme="majorHAnsi" w:eastAsia="Calibri" w:hAnsiTheme="majorHAnsi" w:cstheme="majorHAnsi"/>
        </w:rPr>
      </w:pPr>
    </w:p>
    <w:p w14:paraId="0D32F44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oỗo</w:t>
      </w:r>
      <w:proofErr w:type="spellEnd"/>
      <w:r w:rsidRPr="00932256">
        <w:rPr>
          <w:rFonts w:asciiTheme="majorHAnsi" w:eastAsia="Calibri" w:hAnsiTheme="majorHAnsi" w:cstheme="majorHAnsi"/>
        </w:rPr>
        <w:t xml:space="preserve"> (006F 1EC5 006F) compared using Google Fonts in </w:t>
      </w:r>
      <w:hyperlink r:id="rId78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6D24E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2FB9F202" wp14:editId="0B86100B">
            <wp:extent cx="5756910" cy="4067970"/>
            <wp:effectExtent l="0" t="0" r="0" b="0"/>
            <wp:docPr id="12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783" cstate="print"/>
                    <a:srcRect/>
                    <a:stretch>
                      <a:fillRect/>
                    </a:stretch>
                  </pic:blipFill>
                  <pic:spPr>
                    <a:xfrm>
                      <a:off x="0" y="0"/>
                      <a:ext cx="5756910" cy="4067970"/>
                    </a:xfrm>
                    <a:prstGeom prst="rect">
                      <a:avLst/>
                    </a:prstGeom>
                    <a:ln/>
                  </pic:spPr>
                </pic:pic>
              </a:graphicData>
            </a:graphic>
          </wp:inline>
        </w:drawing>
      </w:r>
    </w:p>
    <w:p w14:paraId="7D2387AA" w14:textId="77777777" w:rsidR="0037318F" w:rsidRPr="00932256" w:rsidRDefault="0037318F" w:rsidP="0037318F">
      <w:pPr>
        <w:rPr>
          <w:rFonts w:asciiTheme="majorHAnsi" w:eastAsia="Calibri" w:hAnsiTheme="majorHAnsi" w:cstheme="majorHAnsi"/>
        </w:rPr>
      </w:pPr>
    </w:p>
    <w:p w14:paraId="571891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4890DE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8E745F5" w14:textId="77777777" w:rsidR="0037318F" w:rsidRPr="00932256" w:rsidRDefault="0037318F" w:rsidP="0037318F">
      <w:pPr>
        <w:rPr>
          <w:rFonts w:asciiTheme="majorHAnsi" w:hAnsiTheme="majorHAnsi" w:cstheme="majorHAnsi"/>
        </w:rPr>
      </w:pPr>
    </w:p>
    <w:p w14:paraId="5B73CF8C" w14:textId="77777777" w:rsidR="0037318F" w:rsidRPr="00932256" w:rsidRDefault="0037318F" w:rsidP="0037318F">
      <w:pPr>
        <w:pStyle w:val="Heading4"/>
        <w:rPr>
          <w:rFonts w:asciiTheme="majorHAnsi" w:hAnsiTheme="majorHAnsi" w:cstheme="majorHAnsi"/>
        </w:rPr>
      </w:pPr>
      <w:bookmarkStart w:id="1736" w:name="_Toc25677022"/>
      <w:bookmarkStart w:id="1737" w:name="_Toc26434746"/>
      <w:r w:rsidRPr="00932256">
        <w:rPr>
          <w:rFonts w:asciiTheme="majorHAnsi" w:hAnsiTheme="majorHAnsi" w:cstheme="majorHAnsi"/>
        </w:rPr>
        <w:t>D.4.2 Circumflex and Hook Above</w:t>
      </w:r>
      <w:bookmarkEnd w:id="1736"/>
      <w:bookmarkEnd w:id="1737"/>
    </w:p>
    <w:p w14:paraId="4F4C414A" w14:textId="7F803CE2" w:rsidR="00C32C2B"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74"/>
        <w:gridCol w:w="924"/>
        <w:gridCol w:w="6852"/>
      </w:tblGrid>
      <w:tr w:rsidR="0037318F" w:rsidRPr="00932256" w14:paraId="555FAE45" w14:textId="77777777" w:rsidTr="00A45EA8">
        <w:tc>
          <w:tcPr>
            <w:tcW w:w="1574" w:type="dxa"/>
          </w:tcPr>
          <w:p w14:paraId="3E0E48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24" w:type="dxa"/>
          </w:tcPr>
          <w:p w14:paraId="4505AA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852" w:type="dxa"/>
          </w:tcPr>
          <w:p w14:paraId="0566D7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60EBAF1" w14:textId="77777777" w:rsidTr="00A45EA8">
        <w:tc>
          <w:tcPr>
            <w:tcW w:w="1574" w:type="dxa"/>
            <w:shd w:val="clear" w:color="auto" w:fill="92D050"/>
          </w:tcPr>
          <w:p w14:paraId="52AD777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924" w:type="dxa"/>
            <w:shd w:val="clear" w:color="auto" w:fill="92D050"/>
          </w:tcPr>
          <w:p w14:paraId="63CCE75F"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ẩ</w:t>
            </w:r>
          </w:p>
        </w:tc>
        <w:tc>
          <w:tcPr>
            <w:tcW w:w="6852" w:type="dxa"/>
            <w:shd w:val="clear" w:color="auto" w:fill="92D050"/>
          </w:tcPr>
          <w:p w14:paraId="46D50ADE" w14:textId="353DFE72"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r w:rsidR="001F4A1D">
              <w:rPr>
                <w:rFonts w:asciiTheme="majorHAnsi" w:eastAsia="Calibri" w:hAnsiTheme="majorHAnsi" w:cstheme="majorHAnsi"/>
              </w:rPr>
              <w:t>w</w:t>
            </w:r>
            <w:r w:rsidRPr="00932256">
              <w:rPr>
                <w:rFonts w:asciiTheme="majorHAnsi" w:eastAsia="Calibri" w:hAnsiTheme="majorHAnsi" w:cstheme="majorHAnsi"/>
              </w:rPr>
              <w:t xml:space="preserve">ith Circumflex </w:t>
            </w:r>
            <w:r w:rsidR="001F4A1D">
              <w:rPr>
                <w:rFonts w:asciiTheme="majorHAnsi" w:eastAsia="Calibri" w:hAnsiTheme="majorHAnsi" w:cstheme="majorHAnsi"/>
              </w:rPr>
              <w:t>a</w:t>
            </w:r>
            <w:r w:rsidRPr="00932256">
              <w:rPr>
                <w:rFonts w:asciiTheme="majorHAnsi" w:eastAsia="Calibri" w:hAnsiTheme="majorHAnsi" w:cstheme="majorHAnsi"/>
              </w:rPr>
              <w:t>nd Hook Above</w:t>
            </w:r>
          </w:p>
        </w:tc>
      </w:tr>
      <w:tr w:rsidR="0037318F" w:rsidRPr="00932256" w14:paraId="0D737E72" w14:textId="77777777" w:rsidTr="00A45EA8">
        <w:tc>
          <w:tcPr>
            <w:tcW w:w="1574" w:type="dxa"/>
            <w:shd w:val="clear" w:color="auto" w:fill="92D050"/>
          </w:tcPr>
          <w:p w14:paraId="2E2696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00E2</w:t>
            </w:r>
          </w:p>
        </w:tc>
        <w:tc>
          <w:tcPr>
            <w:tcW w:w="924" w:type="dxa"/>
            <w:shd w:val="clear" w:color="auto" w:fill="92D050"/>
          </w:tcPr>
          <w:p w14:paraId="196E5C1D"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â</w:t>
            </w:r>
          </w:p>
        </w:tc>
        <w:tc>
          <w:tcPr>
            <w:tcW w:w="6852" w:type="dxa"/>
            <w:shd w:val="clear" w:color="auto" w:fill="92D050"/>
          </w:tcPr>
          <w:p w14:paraId="39D0770A" w14:textId="2657242C"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r w:rsidR="001F4A1D">
              <w:rPr>
                <w:rFonts w:asciiTheme="majorHAnsi" w:eastAsia="Calibri" w:hAnsiTheme="majorHAnsi" w:cstheme="majorHAnsi"/>
              </w:rPr>
              <w:t>w</w:t>
            </w:r>
            <w:r w:rsidRPr="00932256">
              <w:rPr>
                <w:rFonts w:asciiTheme="majorHAnsi" w:eastAsia="Calibri" w:hAnsiTheme="majorHAnsi" w:cstheme="majorHAnsi"/>
              </w:rPr>
              <w:t>ith Circumflex</w:t>
            </w:r>
          </w:p>
        </w:tc>
      </w:tr>
      <w:tr w:rsidR="0037318F" w:rsidRPr="00932256" w14:paraId="2355DE00" w14:textId="77777777" w:rsidTr="00A45EA8">
        <w:tc>
          <w:tcPr>
            <w:tcW w:w="1574" w:type="dxa"/>
            <w:shd w:val="clear" w:color="auto" w:fill="92D050"/>
          </w:tcPr>
          <w:p w14:paraId="22C69D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1EA3</w:t>
            </w:r>
          </w:p>
        </w:tc>
        <w:tc>
          <w:tcPr>
            <w:tcW w:w="924" w:type="dxa"/>
            <w:shd w:val="clear" w:color="auto" w:fill="92D050"/>
          </w:tcPr>
          <w:p w14:paraId="389AD906"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ả</w:t>
            </w:r>
          </w:p>
        </w:tc>
        <w:tc>
          <w:tcPr>
            <w:tcW w:w="6852" w:type="dxa"/>
            <w:shd w:val="clear" w:color="auto" w:fill="92D050"/>
          </w:tcPr>
          <w:p w14:paraId="27848E5A" w14:textId="78136DC5"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r w:rsidR="001F4A1D">
              <w:rPr>
                <w:rFonts w:asciiTheme="majorHAnsi" w:eastAsia="Calibri" w:hAnsiTheme="majorHAnsi" w:cstheme="majorHAnsi"/>
              </w:rPr>
              <w:t>w</w:t>
            </w:r>
            <w:r w:rsidRPr="00932256">
              <w:rPr>
                <w:rFonts w:asciiTheme="majorHAnsi" w:eastAsia="Calibri" w:hAnsiTheme="majorHAnsi" w:cstheme="majorHAnsi"/>
              </w:rPr>
              <w:t>ith Hook Above</w:t>
            </w:r>
          </w:p>
        </w:tc>
      </w:tr>
      <w:tr w:rsidR="0037318F" w:rsidRPr="00932256" w14:paraId="336253F6" w14:textId="77777777" w:rsidTr="00A45EA8">
        <w:tc>
          <w:tcPr>
            <w:tcW w:w="1574" w:type="dxa"/>
            <w:shd w:val="clear" w:color="auto" w:fill="92D050"/>
          </w:tcPr>
          <w:p w14:paraId="30326E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924" w:type="dxa"/>
            <w:shd w:val="clear" w:color="auto" w:fill="92D050"/>
          </w:tcPr>
          <w:p w14:paraId="19C72AA7"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ể</w:t>
            </w:r>
          </w:p>
        </w:tc>
        <w:tc>
          <w:tcPr>
            <w:tcW w:w="6852" w:type="dxa"/>
            <w:shd w:val="clear" w:color="auto" w:fill="92D050"/>
          </w:tcPr>
          <w:p w14:paraId="08BC1AF1" w14:textId="38179FB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r w:rsidR="001F4A1D">
              <w:rPr>
                <w:rFonts w:asciiTheme="majorHAnsi" w:eastAsia="Calibri" w:hAnsiTheme="majorHAnsi" w:cstheme="majorHAnsi"/>
              </w:rPr>
              <w:t>w</w:t>
            </w:r>
            <w:r w:rsidRPr="00932256">
              <w:rPr>
                <w:rFonts w:asciiTheme="majorHAnsi" w:eastAsia="Calibri" w:hAnsiTheme="majorHAnsi" w:cstheme="majorHAnsi"/>
              </w:rPr>
              <w:t xml:space="preserve">ith Circumflex </w:t>
            </w:r>
            <w:r w:rsidR="001F4A1D">
              <w:rPr>
                <w:rFonts w:asciiTheme="majorHAnsi" w:eastAsia="Calibri" w:hAnsiTheme="majorHAnsi" w:cstheme="majorHAnsi"/>
              </w:rPr>
              <w:t>a</w:t>
            </w:r>
            <w:r w:rsidRPr="00932256">
              <w:rPr>
                <w:rFonts w:asciiTheme="majorHAnsi" w:eastAsia="Calibri" w:hAnsiTheme="majorHAnsi" w:cstheme="majorHAnsi"/>
              </w:rPr>
              <w:t>nd Hook Above</w:t>
            </w:r>
          </w:p>
        </w:tc>
      </w:tr>
      <w:tr w:rsidR="0037318F" w:rsidRPr="00932256" w14:paraId="02E2F9CF" w14:textId="77777777" w:rsidTr="00A45EA8">
        <w:tc>
          <w:tcPr>
            <w:tcW w:w="1574" w:type="dxa"/>
            <w:shd w:val="clear" w:color="auto" w:fill="92D050"/>
          </w:tcPr>
          <w:p w14:paraId="5E3BD7F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00EA</w:t>
            </w:r>
          </w:p>
        </w:tc>
        <w:tc>
          <w:tcPr>
            <w:tcW w:w="924" w:type="dxa"/>
            <w:shd w:val="clear" w:color="auto" w:fill="92D050"/>
          </w:tcPr>
          <w:p w14:paraId="38D9D3A9"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ê</w:t>
            </w:r>
          </w:p>
        </w:tc>
        <w:tc>
          <w:tcPr>
            <w:tcW w:w="6852" w:type="dxa"/>
            <w:shd w:val="clear" w:color="auto" w:fill="92D050"/>
          </w:tcPr>
          <w:p w14:paraId="1799D091" w14:textId="7D56FF80"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r w:rsidR="001F4A1D">
              <w:rPr>
                <w:rFonts w:asciiTheme="majorHAnsi" w:eastAsia="Calibri" w:hAnsiTheme="majorHAnsi" w:cstheme="majorHAnsi"/>
              </w:rPr>
              <w:t>w</w:t>
            </w:r>
            <w:r w:rsidRPr="00932256">
              <w:rPr>
                <w:rFonts w:asciiTheme="majorHAnsi" w:eastAsia="Calibri" w:hAnsiTheme="majorHAnsi" w:cstheme="majorHAnsi"/>
              </w:rPr>
              <w:t>ith Circumflex</w:t>
            </w:r>
          </w:p>
        </w:tc>
      </w:tr>
      <w:tr w:rsidR="0037318F" w:rsidRPr="00932256" w14:paraId="53492A6F" w14:textId="77777777" w:rsidTr="00A45EA8">
        <w:tc>
          <w:tcPr>
            <w:tcW w:w="1574" w:type="dxa"/>
            <w:shd w:val="clear" w:color="auto" w:fill="92D050"/>
          </w:tcPr>
          <w:p w14:paraId="589637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1EBB</w:t>
            </w:r>
          </w:p>
        </w:tc>
        <w:tc>
          <w:tcPr>
            <w:tcW w:w="924" w:type="dxa"/>
            <w:shd w:val="clear" w:color="auto" w:fill="92D050"/>
          </w:tcPr>
          <w:p w14:paraId="15D5E6D7"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ẻ</w:t>
            </w:r>
          </w:p>
        </w:tc>
        <w:tc>
          <w:tcPr>
            <w:tcW w:w="6852" w:type="dxa"/>
            <w:shd w:val="clear" w:color="auto" w:fill="92D050"/>
          </w:tcPr>
          <w:p w14:paraId="4A05959B" w14:textId="0D94D168"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r w:rsidR="001F4A1D">
              <w:rPr>
                <w:rFonts w:asciiTheme="majorHAnsi" w:eastAsia="Calibri" w:hAnsiTheme="majorHAnsi" w:cstheme="majorHAnsi"/>
              </w:rPr>
              <w:t>w</w:t>
            </w:r>
            <w:r w:rsidRPr="00932256">
              <w:rPr>
                <w:rFonts w:asciiTheme="majorHAnsi" w:eastAsia="Calibri" w:hAnsiTheme="majorHAnsi" w:cstheme="majorHAnsi"/>
              </w:rPr>
              <w:t>ith Hook Above</w:t>
            </w:r>
          </w:p>
        </w:tc>
      </w:tr>
      <w:tr w:rsidR="0037318F" w:rsidRPr="00932256" w14:paraId="2762AEF5" w14:textId="77777777" w:rsidTr="00A45EA8">
        <w:tc>
          <w:tcPr>
            <w:tcW w:w="1574" w:type="dxa"/>
            <w:shd w:val="clear" w:color="auto" w:fill="92D050"/>
          </w:tcPr>
          <w:p w14:paraId="38EDB6F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924" w:type="dxa"/>
            <w:shd w:val="clear" w:color="auto" w:fill="92D050"/>
          </w:tcPr>
          <w:p w14:paraId="12912F59"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ổ</w:t>
            </w:r>
          </w:p>
        </w:tc>
        <w:tc>
          <w:tcPr>
            <w:tcW w:w="6852" w:type="dxa"/>
            <w:shd w:val="clear" w:color="auto" w:fill="92D050"/>
          </w:tcPr>
          <w:p w14:paraId="66D22858" w14:textId="1EB44F83"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r w:rsidR="001F4A1D">
              <w:rPr>
                <w:rFonts w:asciiTheme="majorHAnsi" w:eastAsia="Calibri" w:hAnsiTheme="majorHAnsi" w:cstheme="majorHAnsi"/>
              </w:rPr>
              <w:t>w</w:t>
            </w:r>
            <w:r w:rsidRPr="00932256">
              <w:rPr>
                <w:rFonts w:asciiTheme="majorHAnsi" w:eastAsia="Calibri" w:hAnsiTheme="majorHAnsi" w:cstheme="majorHAnsi"/>
              </w:rPr>
              <w:t xml:space="preserve">ith Circumflex </w:t>
            </w:r>
            <w:r w:rsidR="001F4A1D">
              <w:rPr>
                <w:rFonts w:asciiTheme="majorHAnsi" w:eastAsia="Calibri" w:hAnsiTheme="majorHAnsi" w:cstheme="majorHAnsi"/>
              </w:rPr>
              <w:t>a</w:t>
            </w:r>
            <w:r w:rsidRPr="00932256">
              <w:rPr>
                <w:rFonts w:asciiTheme="majorHAnsi" w:eastAsia="Calibri" w:hAnsiTheme="majorHAnsi" w:cstheme="majorHAnsi"/>
              </w:rPr>
              <w:t>nd Hook Above</w:t>
            </w:r>
          </w:p>
        </w:tc>
      </w:tr>
      <w:tr w:rsidR="0037318F" w:rsidRPr="00932256" w14:paraId="0C3EE450" w14:textId="77777777" w:rsidTr="00A45EA8">
        <w:tc>
          <w:tcPr>
            <w:tcW w:w="1574" w:type="dxa"/>
            <w:shd w:val="clear" w:color="auto" w:fill="92D050"/>
          </w:tcPr>
          <w:p w14:paraId="0FDEB1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00F4</w:t>
            </w:r>
          </w:p>
        </w:tc>
        <w:tc>
          <w:tcPr>
            <w:tcW w:w="924" w:type="dxa"/>
            <w:shd w:val="clear" w:color="auto" w:fill="92D050"/>
          </w:tcPr>
          <w:p w14:paraId="6D4EC2DE" w14:textId="77777777" w:rsidR="0037318F" w:rsidRPr="00FB24A8" w:rsidRDefault="0037318F" w:rsidP="00FB24A8">
            <w:pPr>
              <w:jc w:val="center"/>
              <w:rPr>
                <w:rFonts w:ascii="Calibri" w:eastAsia="Calibri" w:hAnsi="Calibri"/>
              </w:rPr>
            </w:pPr>
            <w:r w:rsidRPr="00FB24A8">
              <w:rPr>
                <w:rFonts w:ascii="Calibri" w:eastAsia="Calibri" w:hAnsi="Calibri"/>
              </w:rPr>
              <w:t>ô</w:t>
            </w:r>
          </w:p>
        </w:tc>
        <w:tc>
          <w:tcPr>
            <w:tcW w:w="6852" w:type="dxa"/>
            <w:shd w:val="clear" w:color="auto" w:fill="92D050"/>
          </w:tcPr>
          <w:p w14:paraId="0196AB86" w14:textId="065B1D33"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r w:rsidR="001F4A1D">
              <w:rPr>
                <w:rFonts w:asciiTheme="majorHAnsi" w:eastAsia="Calibri" w:hAnsiTheme="majorHAnsi" w:cstheme="majorHAnsi"/>
              </w:rPr>
              <w:t>w</w:t>
            </w:r>
            <w:r w:rsidRPr="00932256">
              <w:rPr>
                <w:rFonts w:asciiTheme="majorHAnsi" w:eastAsia="Calibri" w:hAnsiTheme="majorHAnsi" w:cstheme="majorHAnsi"/>
              </w:rPr>
              <w:t>ith Circumflex</w:t>
            </w:r>
          </w:p>
        </w:tc>
      </w:tr>
      <w:tr w:rsidR="0037318F" w:rsidRPr="00932256" w14:paraId="4B0A147C" w14:textId="77777777" w:rsidTr="00A45EA8">
        <w:tc>
          <w:tcPr>
            <w:tcW w:w="1574" w:type="dxa"/>
            <w:shd w:val="clear" w:color="auto" w:fill="92D050"/>
          </w:tcPr>
          <w:p w14:paraId="63C980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924" w:type="dxa"/>
            <w:shd w:val="clear" w:color="auto" w:fill="92D050"/>
          </w:tcPr>
          <w:p w14:paraId="4444E6F0"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ỏ</w:t>
            </w:r>
          </w:p>
        </w:tc>
        <w:tc>
          <w:tcPr>
            <w:tcW w:w="6852" w:type="dxa"/>
            <w:shd w:val="clear" w:color="auto" w:fill="92D050"/>
          </w:tcPr>
          <w:p w14:paraId="225C53DD" w14:textId="707BE160"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r w:rsidR="001F4A1D">
              <w:rPr>
                <w:rFonts w:asciiTheme="majorHAnsi" w:eastAsia="Calibri" w:hAnsiTheme="majorHAnsi" w:cstheme="majorHAnsi"/>
              </w:rPr>
              <w:t>w</w:t>
            </w:r>
            <w:r w:rsidRPr="00932256">
              <w:rPr>
                <w:rFonts w:asciiTheme="majorHAnsi" w:eastAsia="Calibri" w:hAnsiTheme="majorHAnsi" w:cstheme="majorHAnsi"/>
              </w:rPr>
              <w:t>ith Hook Above</w:t>
            </w:r>
          </w:p>
        </w:tc>
      </w:tr>
    </w:tbl>
    <w:p w14:paraId="5CC0B2A9" w14:textId="77777777" w:rsidR="0037318F" w:rsidRPr="00932256" w:rsidRDefault="0037318F" w:rsidP="0037318F">
      <w:pPr>
        <w:rPr>
          <w:rFonts w:asciiTheme="majorHAnsi" w:eastAsia="Calibri" w:hAnsiTheme="majorHAnsi" w:cstheme="majorHAnsi"/>
        </w:rPr>
      </w:pPr>
    </w:p>
    <w:p w14:paraId="6792E08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ẩaâả</w:t>
      </w:r>
      <w:proofErr w:type="spellEnd"/>
      <w:r w:rsidRPr="00932256">
        <w:rPr>
          <w:rFonts w:asciiTheme="majorHAnsi" w:eastAsia="Calibri" w:hAnsiTheme="majorHAnsi" w:cstheme="majorHAnsi"/>
        </w:rPr>
        <w:t xml:space="preserve"> (1EA9 + 0061 + 00E2 + 1EA3) compared using Google Fonts in </w:t>
      </w:r>
      <w:hyperlink r:id="rId78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8BC5A7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31223D41" wp14:editId="0994B67E">
            <wp:extent cx="5756910" cy="6623050"/>
            <wp:effectExtent l="0" t="0" r="0" b="0"/>
            <wp:docPr id="126" name="image37.png" descr="https://lh6.googleusercontent.com/KPE2TBAG45zsb-2rzrlhDSDJdcqspSHSj8HJFgnrMeiofgObrNqa4nrwB6-ekN_bj_GFbdE0s_Or0-ii5IfPE_Jj6SSWhXtEdT6ufFyHvAkaWEvunpQBnWHU4MvsWiWjjSMBmpJ8"/>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KPE2TBAG45zsb-2rzrlhDSDJdcqspSHSj8HJFgnrMeiofgObrNqa4nrwB6-ekN_bj_GFbdE0s_Or0-ii5IfPE_Jj6SSWhXtEdT6ufFyHvAkaWEvunpQBnWHU4MvsWiWjjSMBmpJ8"/>
                    <pic:cNvPicPr preferRelativeResize="0"/>
                  </pic:nvPicPr>
                  <pic:blipFill>
                    <a:blip r:embed="rId785" cstate="print"/>
                    <a:srcRect/>
                    <a:stretch>
                      <a:fillRect/>
                    </a:stretch>
                  </pic:blipFill>
                  <pic:spPr>
                    <a:xfrm>
                      <a:off x="0" y="0"/>
                      <a:ext cx="5756910" cy="6623050"/>
                    </a:xfrm>
                    <a:prstGeom prst="rect">
                      <a:avLst/>
                    </a:prstGeom>
                    <a:ln/>
                  </pic:spPr>
                </pic:pic>
              </a:graphicData>
            </a:graphic>
          </wp:inline>
        </w:drawing>
      </w:r>
    </w:p>
    <w:p w14:paraId="3CE6216D" w14:textId="77777777" w:rsidR="0037318F" w:rsidRPr="00932256" w:rsidRDefault="0037318F" w:rsidP="0037318F">
      <w:pPr>
        <w:rPr>
          <w:rFonts w:asciiTheme="majorHAnsi" w:eastAsia="Calibri" w:hAnsiTheme="majorHAnsi" w:cstheme="majorHAnsi"/>
        </w:rPr>
      </w:pPr>
    </w:p>
    <w:p w14:paraId="639D28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ểeêẻ</w:t>
      </w:r>
      <w:proofErr w:type="spellEnd"/>
      <w:r w:rsidRPr="00932256">
        <w:rPr>
          <w:rFonts w:asciiTheme="majorHAnsi" w:eastAsia="Calibri" w:hAnsiTheme="majorHAnsi" w:cstheme="majorHAnsi"/>
        </w:rPr>
        <w:t xml:space="preserve"> (1EC3 + 0065 + 00EA + 1EBB) compared using Google Fonts in </w:t>
      </w:r>
      <w:hyperlink r:id="rId78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F377C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2929A504" wp14:editId="3DAC487F">
            <wp:extent cx="5756910" cy="2490470"/>
            <wp:effectExtent l="0" t="0" r="0" b="0"/>
            <wp:docPr id="127" name="image30.png" descr="Ein Bild, das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Elektronik enthält.&#10;&#10;&#10;&#10;Automatisch generierte Beschreibung"/>
                    <pic:cNvPicPr preferRelativeResize="0"/>
                  </pic:nvPicPr>
                  <pic:blipFill>
                    <a:blip r:embed="rId787" cstate="print"/>
                    <a:srcRect/>
                    <a:stretch>
                      <a:fillRect/>
                    </a:stretch>
                  </pic:blipFill>
                  <pic:spPr>
                    <a:xfrm>
                      <a:off x="0" y="0"/>
                      <a:ext cx="5756910" cy="2490470"/>
                    </a:xfrm>
                    <a:prstGeom prst="rect">
                      <a:avLst/>
                    </a:prstGeom>
                    <a:ln/>
                  </pic:spPr>
                </pic:pic>
              </a:graphicData>
            </a:graphic>
          </wp:inline>
        </w:drawing>
      </w:r>
    </w:p>
    <w:p w14:paraId="2EADAFF4" w14:textId="77777777" w:rsidR="0037318F" w:rsidRPr="00932256" w:rsidRDefault="0037318F" w:rsidP="0037318F">
      <w:pPr>
        <w:rPr>
          <w:rFonts w:asciiTheme="majorHAnsi" w:eastAsia="Calibri" w:hAnsiTheme="majorHAnsi" w:cstheme="majorHAnsi"/>
        </w:rPr>
      </w:pPr>
    </w:p>
    <w:p w14:paraId="5843E04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ổoôỏ</w:t>
      </w:r>
      <w:proofErr w:type="spellEnd"/>
      <w:r w:rsidRPr="00932256">
        <w:rPr>
          <w:rFonts w:asciiTheme="majorHAnsi" w:eastAsia="Calibri" w:hAnsiTheme="majorHAnsi" w:cstheme="majorHAnsi"/>
        </w:rPr>
        <w:t xml:space="preserve"> (1ED5 + 006F + 00F4 + 1ECF) compared using Google Fonts in </w:t>
      </w:r>
      <w:hyperlink r:id="rId78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EFF1BC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565F2E7" wp14:editId="03243554">
            <wp:extent cx="5756910" cy="2463800"/>
            <wp:effectExtent l="0" t="0" r="0" b="0"/>
            <wp:docPr id="128"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a:xfrm>
                      <a:off x="0" y="0"/>
                      <a:ext cx="5756910" cy="2463800"/>
                    </a:xfrm>
                    <a:prstGeom prst="rect">
                      <a:avLst/>
                    </a:prstGeom>
                    <a:ln/>
                  </pic:spPr>
                </pic:pic>
              </a:graphicData>
            </a:graphic>
          </wp:inline>
        </w:drawing>
      </w:r>
    </w:p>
    <w:p w14:paraId="5BDA1017" w14:textId="77777777" w:rsidR="0037318F" w:rsidRPr="00932256" w:rsidRDefault="0037318F" w:rsidP="0037318F">
      <w:pPr>
        <w:rPr>
          <w:rFonts w:asciiTheme="majorHAnsi" w:eastAsia="Calibri" w:hAnsiTheme="majorHAnsi" w:cstheme="majorHAnsi"/>
        </w:rPr>
      </w:pPr>
    </w:p>
    <w:p w14:paraId="57A817E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6AAA3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 However, in a significant number of fonts, renderings are very diverse. In some case the hook as secondary modifier is placed vertically above, in others it is set horizontally next to the circumflex as primary modifier, in some fonts it is spaced so far horizontally to the right that it becomes unclear if it is a modifier belonging to the first or the second code point, and yet in other cases it even overlaps with the glyph of the following code point.</w:t>
      </w:r>
    </w:p>
    <w:p w14:paraId="3B44065D" w14:textId="77777777" w:rsidR="0037318F" w:rsidRPr="00932256" w:rsidRDefault="0037318F" w:rsidP="0037318F">
      <w:pPr>
        <w:rPr>
          <w:rFonts w:asciiTheme="majorHAnsi" w:eastAsia="Calibri" w:hAnsiTheme="majorHAnsi" w:cstheme="majorHAnsi"/>
        </w:rPr>
      </w:pPr>
    </w:p>
    <w:p w14:paraId="3BB4FD05"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95B7D7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Suggestion to add to shortlist for the string similarity list or create three variant pairs on the ground of them being visually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the level of being nearly identical or confusable.</w:t>
      </w:r>
    </w:p>
    <w:p w14:paraId="35E9E1A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ẩ 1EA9 and </w:t>
      </w:r>
      <w:proofErr w:type="spellStart"/>
      <w:r w:rsidRPr="00932256">
        <w:rPr>
          <w:rFonts w:asciiTheme="majorHAnsi" w:eastAsia="Calibri" w:hAnsiTheme="majorHAnsi" w:cstheme="majorHAnsi"/>
        </w:rPr>
        <w:t>âả</w:t>
      </w:r>
      <w:proofErr w:type="spellEnd"/>
      <w:r w:rsidRPr="00932256">
        <w:rPr>
          <w:rFonts w:asciiTheme="majorHAnsi" w:eastAsia="Calibri" w:hAnsiTheme="majorHAnsi" w:cstheme="majorHAnsi"/>
        </w:rPr>
        <w:t xml:space="preserve"> 00E2 + 1EA3</w:t>
      </w:r>
    </w:p>
    <w:p w14:paraId="6881A0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ể 1EC3 and </w:t>
      </w:r>
      <w:proofErr w:type="spellStart"/>
      <w:r w:rsidRPr="00932256">
        <w:rPr>
          <w:rFonts w:asciiTheme="majorHAnsi" w:eastAsia="Calibri" w:hAnsiTheme="majorHAnsi" w:cstheme="majorHAnsi"/>
        </w:rPr>
        <w:t>êẻ</w:t>
      </w:r>
      <w:proofErr w:type="spellEnd"/>
      <w:r w:rsidRPr="00932256">
        <w:rPr>
          <w:rFonts w:asciiTheme="majorHAnsi" w:eastAsia="Calibri" w:hAnsiTheme="majorHAnsi" w:cstheme="majorHAnsi"/>
        </w:rPr>
        <w:t xml:space="preserve"> 00EA + 1EBB</w:t>
      </w:r>
    </w:p>
    <w:p w14:paraId="4FF06A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ổ 1ED5 and </w:t>
      </w:r>
      <w:proofErr w:type="spellStart"/>
      <w:r w:rsidRPr="00932256">
        <w:rPr>
          <w:rFonts w:asciiTheme="majorHAnsi" w:eastAsia="Calibri" w:hAnsiTheme="majorHAnsi" w:cstheme="majorHAnsi"/>
        </w:rPr>
        <w:t>ôỏ</w:t>
      </w:r>
      <w:proofErr w:type="spellEnd"/>
      <w:r w:rsidRPr="00932256">
        <w:rPr>
          <w:rFonts w:asciiTheme="majorHAnsi" w:eastAsia="Calibri" w:hAnsiTheme="majorHAnsi" w:cstheme="majorHAnsi"/>
        </w:rPr>
        <w:t xml:space="preserve"> 00F4 + 1ECF</w:t>
      </w:r>
    </w:p>
    <w:p w14:paraId="55418564" w14:textId="77777777" w:rsidR="0037318F" w:rsidRPr="00932256" w:rsidRDefault="0037318F" w:rsidP="0037318F">
      <w:pPr>
        <w:rPr>
          <w:rFonts w:asciiTheme="majorHAnsi" w:hAnsiTheme="majorHAnsi" w:cstheme="majorHAnsi"/>
        </w:rPr>
      </w:pPr>
    </w:p>
    <w:p w14:paraId="2DD0A303" w14:textId="77777777" w:rsidR="00965829" w:rsidRDefault="00965829" w:rsidP="0037318F">
      <w:pPr>
        <w:pStyle w:val="Heading4"/>
        <w:rPr>
          <w:rFonts w:asciiTheme="majorHAnsi" w:hAnsiTheme="majorHAnsi" w:cstheme="majorHAnsi"/>
        </w:rPr>
      </w:pPr>
      <w:bookmarkStart w:id="1738" w:name="_Toc25677023"/>
    </w:p>
    <w:p w14:paraId="4DA741FE" w14:textId="6E9D9100" w:rsidR="0037318F" w:rsidRPr="00932256" w:rsidRDefault="0037318F" w:rsidP="0037318F">
      <w:pPr>
        <w:pStyle w:val="Heading4"/>
        <w:rPr>
          <w:rFonts w:asciiTheme="majorHAnsi" w:hAnsiTheme="majorHAnsi" w:cstheme="majorHAnsi"/>
        </w:rPr>
      </w:pPr>
      <w:bookmarkStart w:id="1739" w:name="_Toc26434747"/>
      <w:r w:rsidRPr="00932256">
        <w:rPr>
          <w:rFonts w:asciiTheme="majorHAnsi" w:hAnsiTheme="majorHAnsi" w:cstheme="majorHAnsi"/>
        </w:rPr>
        <w:t>D.4.3 Breve + Grave above</w:t>
      </w:r>
      <w:bookmarkEnd w:id="1738"/>
      <w:bookmarkEnd w:id="1739"/>
    </w:p>
    <w:p w14:paraId="395ED612" w14:textId="77777777" w:rsidR="00C32C2B" w:rsidRPr="00932256" w:rsidRDefault="00C32C2B" w:rsidP="0037318F">
      <w:pPr>
        <w:rPr>
          <w:rFonts w:asciiTheme="majorHAnsi" w:hAnsiTheme="majorHAnsi" w:cstheme="majorHAnsi"/>
        </w:rPr>
      </w:pPr>
    </w:p>
    <w:p w14:paraId="249B7FFF" w14:textId="2BBE5893" w:rsidR="0037318F" w:rsidRDefault="0037318F" w:rsidP="0037318F">
      <w:pPr>
        <w:rPr>
          <w:rStyle w:val="Emphasis"/>
          <w:rFonts w:asciiTheme="majorHAnsi" w:hAnsiTheme="majorHAnsi" w:cstheme="majorHAnsi"/>
        </w:rPr>
      </w:pPr>
      <w:r w:rsidRPr="00932256">
        <w:rPr>
          <w:rStyle w:val="Emphasis"/>
          <w:rFonts w:asciiTheme="majorHAnsi" w:hAnsiTheme="majorHAnsi" w:cstheme="majorHAnsi"/>
        </w:rPr>
        <w:t>Code Points Considered:</w:t>
      </w:r>
    </w:p>
    <w:p w14:paraId="4058C8FB" w14:textId="77777777" w:rsidR="00965829" w:rsidRPr="00A45EA8" w:rsidRDefault="00965829" w:rsidP="0037318F">
      <w:pPr>
        <w:rPr>
          <w:rFonts w:cstheme="majorHAnsi"/>
        </w:rPr>
      </w:pPr>
    </w:p>
    <w:tbl>
      <w:tblPr>
        <w:tblW w:w="9639" w:type="dxa"/>
        <w:tblInd w:w="60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781"/>
        <w:gridCol w:w="1589"/>
        <w:gridCol w:w="6269"/>
      </w:tblGrid>
      <w:tr w:rsidR="00372A9D" w:rsidRPr="00932256" w14:paraId="4B201C0F" w14:textId="77777777" w:rsidTr="00372A9D">
        <w:tc>
          <w:tcPr>
            <w:tcW w:w="1781" w:type="dxa"/>
            <w:tcBorders>
              <w:top w:val="single" w:sz="6" w:space="0" w:color="000000"/>
              <w:left w:val="single" w:sz="4" w:space="0" w:color="000000"/>
              <w:bottom w:val="single" w:sz="4" w:space="0" w:color="000000"/>
              <w:right w:val="single" w:sz="6" w:space="0" w:color="000000"/>
            </w:tcBorders>
            <w:shd w:val="clear" w:color="auto" w:fill="FFC000"/>
          </w:tcPr>
          <w:p w14:paraId="7C8A217D" w14:textId="77777777" w:rsidR="0037318F" w:rsidRPr="00932256" w:rsidRDefault="0037318F" w:rsidP="00EA10C7">
            <w:pPr>
              <w:rPr>
                <w:rFonts w:asciiTheme="majorHAnsi" w:eastAsia="Calibri" w:hAnsiTheme="majorHAnsi" w:cstheme="majorHAnsi"/>
              </w:rPr>
            </w:pPr>
            <w:r w:rsidRPr="00932256">
              <w:rPr>
                <w:rFonts w:asciiTheme="majorHAnsi" w:hAnsiTheme="majorHAnsi" w:cstheme="majorHAnsi"/>
              </w:rPr>
              <w:t>1EB1</w:t>
            </w:r>
          </w:p>
        </w:tc>
        <w:tc>
          <w:tcPr>
            <w:tcW w:w="1589" w:type="dxa"/>
            <w:tcBorders>
              <w:top w:val="single" w:sz="6" w:space="0" w:color="000000"/>
              <w:left w:val="single" w:sz="6" w:space="0" w:color="000000"/>
              <w:bottom w:val="single" w:sz="4" w:space="0" w:color="000000"/>
              <w:right w:val="single" w:sz="6" w:space="0" w:color="000000"/>
            </w:tcBorders>
            <w:shd w:val="clear" w:color="auto" w:fill="FFC000"/>
          </w:tcPr>
          <w:p w14:paraId="5A33C007" w14:textId="77777777" w:rsidR="0037318F" w:rsidRPr="00932256" w:rsidRDefault="0037318F" w:rsidP="00A45EA8">
            <w:pPr>
              <w:jc w:val="center"/>
              <w:rPr>
                <w:rFonts w:asciiTheme="majorHAnsi" w:eastAsia="Calibri" w:hAnsiTheme="majorHAnsi" w:cstheme="majorHAnsi"/>
              </w:rPr>
            </w:pPr>
            <w:r w:rsidRPr="00932256">
              <w:rPr>
                <w:rFonts w:asciiTheme="majorHAnsi" w:hAnsiTheme="majorHAnsi" w:cstheme="majorHAnsi"/>
              </w:rPr>
              <w:t>ằ</w:t>
            </w:r>
          </w:p>
        </w:tc>
        <w:tc>
          <w:tcPr>
            <w:tcW w:w="6269" w:type="dxa"/>
            <w:tcBorders>
              <w:top w:val="single" w:sz="6" w:space="0" w:color="000000"/>
              <w:left w:val="single" w:sz="6" w:space="0" w:color="000000"/>
              <w:bottom w:val="single" w:sz="4" w:space="0" w:color="000000"/>
              <w:right w:val="single" w:sz="4" w:space="0" w:color="000000"/>
            </w:tcBorders>
            <w:shd w:val="clear" w:color="auto" w:fill="FFC000"/>
          </w:tcPr>
          <w:p w14:paraId="0E5AC40F" w14:textId="37BD9503"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A </w:t>
            </w:r>
            <w:r>
              <w:rPr>
                <w:rFonts w:asciiTheme="majorHAnsi" w:hAnsiTheme="majorHAnsi" w:cstheme="majorHAnsi"/>
              </w:rPr>
              <w:t>with Breve and Grave</w:t>
            </w:r>
          </w:p>
        </w:tc>
      </w:tr>
    </w:tbl>
    <w:p w14:paraId="29E15686" w14:textId="77777777" w:rsidR="0037318F" w:rsidRPr="00932256" w:rsidRDefault="0037318F" w:rsidP="0037318F">
      <w:pPr>
        <w:rPr>
          <w:rFonts w:asciiTheme="majorHAnsi" w:hAnsiTheme="majorHAnsi" w:cstheme="majorHAnsi"/>
        </w:rPr>
      </w:pPr>
    </w:p>
    <w:p w14:paraId="44C11BCF" w14:textId="7A5F177A"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1F1E8DD7" wp14:editId="3BF4A530">
            <wp:extent cx="6837045" cy="4592320"/>
            <wp:effectExtent l="0" t="0" r="0" b="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king-breve-grave-page-001.jpg"/>
                    <pic:cNvPicPr/>
                  </pic:nvPicPr>
                  <pic:blipFill>
                    <a:blip r:embed="rId790" cstate="print">
                      <a:extLst>
                        <a:ext uri="{28A0092B-C50C-407E-A947-70E740481C1C}">
                          <a14:useLocalDpi xmlns:a14="http://schemas.microsoft.com/office/drawing/2010/main" val="0"/>
                        </a:ext>
                      </a:extLst>
                    </a:blip>
                    <a:stretch>
                      <a:fillRect/>
                    </a:stretch>
                  </pic:blipFill>
                  <pic:spPr>
                    <a:xfrm>
                      <a:off x="0" y="0"/>
                      <a:ext cx="6837045" cy="4592320"/>
                    </a:xfrm>
                    <a:prstGeom prst="rect">
                      <a:avLst/>
                    </a:prstGeom>
                  </pic:spPr>
                </pic:pic>
              </a:graphicData>
            </a:graphic>
          </wp:inline>
        </w:drawing>
      </w:r>
      <w:r w:rsidRPr="00932256">
        <w:rPr>
          <w:rFonts w:asciiTheme="majorHAnsi" w:hAnsiTheme="majorHAnsi" w:cstheme="majorHAnsi"/>
        </w:rPr>
        <w:t xml:space="preserve">Sequence </w:t>
      </w:r>
      <w:proofErr w:type="spellStart"/>
      <w:r w:rsidRPr="00932256">
        <w:rPr>
          <w:rFonts w:asciiTheme="majorHAnsi" w:hAnsiTheme="majorHAnsi" w:cstheme="majorHAnsi"/>
        </w:rPr>
        <w:t>aằa</w:t>
      </w:r>
      <w:proofErr w:type="spellEnd"/>
      <w:r w:rsidRPr="00932256">
        <w:rPr>
          <w:rFonts w:asciiTheme="majorHAnsi" w:eastAsia="Calibri" w:hAnsiTheme="majorHAnsi" w:cstheme="majorHAnsi"/>
        </w:rPr>
        <w:t xml:space="preserve"> (</w:t>
      </w:r>
      <w:r w:rsidRPr="00932256">
        <w:rPr>
          <w:rFonts w:asciiTheme="majorHAnsi" w:hAnsiTheme="majorHAnsi" w:cstheme="majorHAnsi"/>
        </w:rPr>
        <w:t>0061 1EB1 0061</w:t>
      </w:r>
      <w:r w:rsidRPr="00932256">
        <w:rPr>
          <w:rFonts w:asciiTheme="majorHAnsi" w:eastAsia="Calibri" w:hAnsiTheme="majorHAnsi" w:cstheme="majorHAnsi"/>
        </w:rPr>
        <w:t xml:space="preserve">) compared using Google Fonts </w:t>
      </w:r>
      <w:r w:rsidRPr="00932256">
        <w:rPr>
          <w:rFonts w:asciiTheme="majorHAnsi" w:hAnsiTheme="majorHAnsi" w:cstheme="majorHAnsi"/>
        </w:rPr>
        <w:t xml:space="preserve">in </w:t>
      </w:r>
      <w:hyperlink r:id="rId791"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3F54B8D4"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59630327" wp14:editId="3371F89B">
            <wp:extent cx="6664475" cy="3779520"/>
            <wp:effectExtent l="0" t="0" r="0" b="0"/>
            <wp:docPr id="130"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cking-breve-grave-page-002.jpg"/>
                    <pic:cNvPicPr/>
                  </pic:nvPicPr>
                  <pic:blipFill>
                    <a:blip r:embed="rId792" cstate="print">
                      <a:extLst>
                        <a:ext uri="{28A0092B-C50C-407E-A947-70E740481C1C}">
                          <a14:useLocalDpi xmlns:a14="http://schemas.microsoft.com/office/drawing/2010/main" val="0"/>
                        </a:ext>
                      </a:extLst>
                    </a:blip>
                    <a:stretch>
                      <a:fillRect/>
                    </a:stretch>
                  </pic:blipFill>
                  <pic:spPr>
                    <a:xfrm>
                      <a:off x="0" y="0"/>
                      <a:ext cx="6664475" cy="3779520"/>
                    </a:xfrm>
                    <a:prstGeom prst="rect">
                      <a:avLst/>
                    </a:prstGeom>
                  </pic:spPr>
                </pic:pic>
              </a:graphicData>
            </a:graphic>
          </wp:inline>
        </w:drawing>
      </w:r>
    </w:p>
    <w:p w14:paraId="304374AF"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3B46AE43" wp14:editId="6A6EE92F">
            <wp:extent cx="6837045" cy="5283200"/>
            <wp:effectExtent l="0" t="0" r="0" b="0"/>
            <wp:docPr id="131"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cking-breve-grave-page-003.jpg"/>
                    <pic:cNvPicPr/>
                  </pic:nvPicPr>
                  <pic:blipFill>
                    <a:blip r:embed="rId793" cstate="print">
                      <a:extLst>
                        <a:ext uri="{28A0092B-C50C-407E-A947-70E740481C1C}">
                          <a14:useLocalDpi xmlns:a14="http://schemas.microsoft.com/office/drawing/2010/main" val="0"/>
                        </a:ext>
                      </a:extLst>
                    </a:blip>
                    <a:stretch>
                      <a:fillRect/>
                    </a:stretch>
                  </pic:blipFill>
                  <pic:spPr>
                    <a:xfrm>
                      <a:off x="0" y="0"/>
                      <a:ext cx="6837045" cy="5283200"/>
                    </a:xfrm>
                    <a:prstGeom prst="rect">
                      <a:avLst/>
                    </a:prstGeom>
                  </pic:spPr>
                </pic:pic>
              </a:graphicData>
            </a:graphic>
          </wp:inline>
        </w:drawing>
      </w:r>
    </w:p>
    <w:p w14:paraId="26E024FC"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FF78EF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in place in most cases</w:t>
      </w:r>
    </w:p>
    <w:p w14:paraId="57358FF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One font namely Noto Sans HK has an error in design, or there are some errors in wordmark.it software: on the screen diacritics are not positioned properly, in .</w:t>
      </w:r>
      <w:proofErr w:type="spellStart"/>
      <w:r w:rsidRPr="00932256">
        <w:rPr>
          <w:rFonts w:asciiTheme="majorHAnsi" w:hAnsiTheme="majorHAnsi" w:cstheme="majorHAnsi"/>
        </w:rPr>
        <w:t>png</w:t>
      </w:r>
      <w:proofErr w:type="spellEnd"/>
      <w:r w:rsidRPr="00932256">
        <w:rPr>
          <w:rFonts w:asciiTheme="majorHAnsi" w:hAnsiTheme="majorHAnsi" w:cstheme="majorHAnsi"/>
        </w:rPr>
        <w:t xml:space="preserve"> downloaded from wordmark.it diacritics are positioned properly, in .pdf presentation of the same web page diacritics are not positioned properly</w:t>
      </w:r>
    </w:p>
    <w:p w14:paraId="3CE20EDE" w14:textId="77777777" w:rsidR="0037318F" w:rsidRPr="00932256" w:rsidRDefault="0037318F" w:rsidP="0037318F">
      <w:pPr>
        <w:rPr>
          <w:rFonts w:asciiTheme="majorHAnsi" w:hAnsiTheme="majorHAnsi" w:cstheme="majorHAnsi"/>
        </w:rPr>
      </w:pPr>
    </w:p>
    <w:p w14:paraId="47611D5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Conclusion:</w:t>
      </w:r>
    </w:p>
    <w:p w14:paraId="73AF390A"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almost always in place</w:t>
      </w:r>
    </w:p>
    <w:p w14:paraId="242C3BCE" w14:textId="77777777" w:rsidR="0037318F" w:rsidRPr="00932256" w:rsidRDefault="0037318F" w:rsidP="0037318F">
      <w:pPr>
        <w:rPr>
          <w:rFonts w:asciiTheme="majorHAnsi" w:hAnsiTheme="majorHAnsi" w:cstheme="majorHAnsi"/>
        </w:rPr>
      </w:pPr>
    </w:p>
    <w:p w14:paraId="4FFF1B63" w14:textId="77777777" w:rsidR="0037318F" w:rsidRPr="00932256" w:rsidRDefault="0037318F" w:rsidP="0037318F">
      <w:pPr>
        <w:pStyle w:val="Heading4"/>
        <w:rPr>
          <w:rFonts w:asciiTheme="majorHAnsi" w:hAnsiTheme="majorHAnsi" w:cstheme="majorHAnsi"/>
        </w:rPr>
      </w:pPr>
      <w:bookmarkStart w:id="1740" w:name="_Toc25677024"/>
      <w:bookmarkStart w:id="1741" w:name="_Toc26434748"/>
      <w:r w:rsidRPr="00932256">
        <w:rPr>
          <w:rFonts w:asciiTheme="majorHAnsi" w:hAnsiTheme="majorHAnsi" w:cstheme="majorHAnsi"/>
        </w:rPr>
        <w:t>D.4.4 Breve and Hook Above</w:t>
      </w:r>
      <w:bookmarkEnd w:id="1740"/>
      <w:bookmarkEnd w:id="1741"/>
    </w:p>
    <w:p w14:paraId="4717C2D5" w14:textId="77777777" w:rsidR="00C32C2B" w:rsidRPr="00932256" w:rsidRDefault="00C32C2B" w:rsidP="0037318F">
      <w:pPr>
        <w:rPr>
          <w:rStyle w:val="Emphasis"/>
          <w:rFonts w:asciiTheme="majorHAnsi" w:eastAsia="Calibri" w:hAnsiTheme="majorHAnsi" w:cstheme="majorHAnsi"/>
        </w:rPr>
      </w:pPr>
    </w:p>
    <w:p w14:paraId="08CA7EBC" w14:textId="759A33F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37C8EC6A"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50C9DF95" w14:textId="77777777" w:rsidTr="00A45EA8">
        <w:tc>
          <w:tcPr>
            <w:tcW w:w="1767" w:type="dxa"/>
          </w:tcPr>
          <w:p w14:paraId="5B6C96A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6FDBC8B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DB055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647256C" w14:textId="77777777" w:rsidTr="00A45EA8">
        <w:tc>
          <w:tcPr>
            <w:tcW w:w="1767" w:type="dxa"/>
            <w:shd w:val="clear" w:color="auto" w:fill="FFC000"/>
          </w:tcPr>
          <w:p w14:paraId="6B933E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
          <w:p w14:paraId="0AD8741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6547" w:type="dxa"/>
            <w:shd w:val="clear" w:color="auto" w:fill="FFC000"/>
          </w:tcPr>
          <w:p w14:paraId="2CEAC9A9" w14:textId="22F6ACEC"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Breve and Tilde</w:t>
            </w:r>
          </w:p>
        </w:tc>
      </w:tr>
    </w:tbl>
    <w:p w14:paraId="32736F96" w14:textId="77777777" w:rsidR="0037318F" w:rsidRPr="00932256" w:rsidRDefault="0037318F" w:rsidP="0037318F">
      <w:pPr>
        <w:rPr>
          <w:rFonts w:asciiTheme="majorHAnsi" w:eastAsia="Calibri" w:hAnsiTheme="majorHAnsi" w:cstheme="majorHAnsi"/>
        </w:rPr>
      </w:pPr>
    </w:p>
    <w:p w14:paraId="118C8E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(ẳ) (1EB3) compared using Google Fonts in </w:t>
      </w:r>
      <w:hyperlink r:id="rId79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84A84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342679B" wp14:editId="581BB26B">
            <wp:extent cx="5756910" cy="2557673"/>
            <wp:effectExtent l="0" t="0" r="0" b="0"/>
            <wp:docPr id="1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95" cstate="print"/>
                    <a:srcRect/>
                    <a:stretch>
                      <a:fillRect/>
                    </a:stretch>
                  </pic:blipFill>
                  <pic:spPr>
                    <a:xfrm>
                      <a:off x="0" y="0"/>
                      <a:ext cx="5756910" cy="2557673"/>
                    </a:xfrm>
                    <a:prstGeom prst="rect">
                      <a:avLst/>
                    </a:prstGeom>
                    <a:ln/>
                  </pic:spPr>
                </pic:pic>
              </a:graphicData>
            </a:graphic>
          </wp:inline>
        </w:drawing>
      </w:r>
    </w:p>
    <w:p w14:paraId="3DBA9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24D8FB8" wp14:editId="74A0AB56">
            <wp:extent cx="5756910" cy="2656942"/>
            <wp:effectExtent l="0" t="0" r="0" b="0"/>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96" cstate="print"/>
                    <a:srcRect/>
                    <a:stretch>
                      <a:fillRect/>
                    </a:stretch>
                  </pic:blipFill>
                  <pic:spPr>
                    <a:xfrm>
                      <a:off x="0" y="0"/>
                      <a:ext cx="5756910" cy="2656942"/>
                    </a:xfrm>
                    <a:prstGeom prst="rect">
                      <a:avLst/>
                    </a:prstGeom>
                    <a:ln/>
                  </pic:spPr>
                </pic:pic>
              </a:graphicData>
            </a:graphic>
          </wp:inline>
        </w:drawing>
      </w:r>
    </w:p>
    <w:p w14:paraId="3AA2D58D" w14:textId="77777777" w:rsidR="0037318F" w:rsidRPr="00932256" w:rsidRDefault="0037318F" w:rsidP="0037318F">
      <w:pPr>
        <w:rPr>
          <w:rFonts w:asciiTheme="majorHAnsi" w:eastAsia="Calibri" w:hAnsiTheme="majorHAnsi" w:cstheme="majorHAnsi"/>
        </w:rPr>
      </w:pPr>
    </w:p>
    <w:p w14:paraId="13E755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CCF4E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28027CBB" w14:textId="77777777" w:rsidR="0037318F" w:rsidRPr="00932256" w:rsidRDefault="0037318F" w:rsidP="0037318F">
      <w:pPr>
        <w:rPr>
          <w:rFonts w:asciiTheme="majorHAnsi" w:hAnsiTheme="majorHAnsi" w:cstheme="majorHAnsi"/>
        </w:rPr>
      </w:pPr>
    </w:p>
    <w:p w14:paraId="0277E6AE" w14:textId="77777777" w:rsidR="0037318F" w:rsidRPr="00932256" w:rsidRDefault="0037318F" w:rsidP="0037318F">
      <w:pPr>
        <w:pStyle w:val="Heading4"/>
        <w:rPr>
          <w:rFonts w:asciiTheme="majorHAnsi" w:hAnsiTheme="majorHAnsi" w:cstheme="majorHAnsi"/>
        </w:rPr>
      </w:pPr>
      <w:bookmarkStart w:id="1742" w:name="_Toc25677025"/>
      <w:bookmarkStart w:id="1743" w:name="_Toc26434749"/>
      <w:r w:rsidRPr="00932256">
        <w:rPr>
          <w:rFonts w:asciiTheme="majorHAnsi" w:hAnsiTheme="majorHAnsi" w:cstheme="majorHAnsi"/>
        </w:rPr>
        <w:t>D.4.5 Breve and Tilde</w:t>
      </w:r>
      <w:bookmarkEnd w:id="1742"/>
      <w:bookmarkEnd w:id="1743"/>
    </w:p>
    <w:p w14:paraId="32227C3F" w14:textId="7A146109" w:rsidR="00C32C2B" w:rsidRDefault="00C32C2B" w:rsidP="0037318F">
      <w:pPr>
        <w:rPr>
          <w:rStyle w:val="Emphasis"/>
          <w:rFonts w:asciiTheme="majorHAnsi" w:eastAsia="Calibri" w:hAnsiTheme="majorHAnsi" w:cstheme="majorHAnsi"/>
        </w:rPr>
      </w:pPr>
    </w:p>
    <w:p w14:paraId="7ADB9E90" w14:textId="5D697521" w:rsidR="00965829" w:rsidRPr="00965829" w:rsidRDefault="00965829" w:rsidP="0037318F">
      <w:pPr>
        <w:rP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 xml:space="preserve">Code Points Considered: </w:t>
      </w:r>
    </w:p>
    <w:p w14:paraId="13734212"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4161DA1B" w14:textId="77777777" w:rsidTr="00A45EA8">
        <w:tc>
          <w:tcPr>
            <w:tcW w:w="1767" w:type="dxa"/>
          </w:tcPr>
          <w:p w14:paraId="4B13B8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4EA44FA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1091B88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62C2372" w14:textId="77777777" w:rsidTr="00A45EA8">
        <w:tc>
          <w:tcPr>
            <w:tcW w:w="1767" w:type="dxa"/>
            <w:shd w:val="clear" w:color="auto" w:fill="FFC000"/>
          </w:tcPr>
          <w:p w14:paraId="61F912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
          <w:p w14:paraId="2B40F62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6547" w:type="dxa"/>
            <w:shd w:val="clear" w:color="auto" w:fill="FFC000"/>
          </w:tcPr>
          <w:p w14:paraId="76304DF8" w14:textId="0643998E"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r w:rsidR="001F4A1D">
              <w:rPr>
                <w:rFonts w:asciiTheme="majorHAnsi" w:eastAsia="Calibri" w:hAnsiTheme="majorHAnsi" w:cstheme="majorHAnsi"/>
              </w:rPr>
              <w:t>w</w:t>
            </w:r>
            <w:r w:rsidRPr="00932256">
              <w:rPr>
                <w:rFonts w:asciiTheme="majorHAnsi" w:eastAsia="Calibri" w:hAnsiTheme="majorHAnsi" w:cstheme="majorHAnsi"/>
              </w:rPr>
              <w:t xml:space="preserve">ith Breve </w:t>
            </w:r>
            <w:r w:rsidR="001F4A1D">
              <w:rPr>
                <w:rFonts w:asciiTheme="majorHAnsi" w:eastAsia="Calibri" w:hAnsiTheme="majorHAnsi" w:cstheme="majorHAnsi"/>
              </w:rPr>
              <w:t>a</w:t>
            </w:r>
            <w:r w:rsidRPr="00932256">
              <w:rPr>
                <w:rFonts w:asciiTheme="majorHAnsi" w:eastAsia="Calibri" w:hAnsiTheme="majorHAnsi" w:cstheme="majorHAnsi"/>
              </w:rPr>
              <w:t>nd Tilde</w:t>
            </w:r>
          </w:p>
        </w:tc>
      </w:tr>
    </w:tbl>
    <w:p w14:paraId="5658AC19" w14:textId="77777777" w:rsidR="0037318F" w:rsidRPr="00932256" w:rsidRDefault="0037318F" w:rsidP="0037318F">
      <w:pPr>
        <w:rPr>
          <w:rFonts w:asciiTheme="majorHAnsi" w:eastAsia="Calibri" w:hAnsiTheme="majorHAnsi" w:cstheme="majorHAnsi"/>
        </w:rPr>
      </w:pPr>
    </w:p>
    <w:p w14:paraId="22CF13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ẵ (1EB5) compared using Google Fonts in </w:t>
      </w:r>
      <w:hyperlink r:id="rId79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205661" w14:textId="1C8759F3" w:rsidR="0037318F" w:rsidRPr="00932256" w:rsidRDefault="005A6251" w:rsidP="0037318F">
      <w:pPr>
        <w:rPr>
          <w:rFonts w:asciiTheme="majorHAnsi" w:eastAsia="Calibri" w:hAnsiTheme="majorHAnsi" w:cstheme="majorHAnsi"/>
        </w:rPr>
      </w:pPr>
      <w:ins w:id="1744" w:author="Author">
        <w:r>
          <w:rPr>
            <w:rFonts w:asciiTheme="majorHAnsi" w:eastAsia="Calibri" w:hAnsiTheme="majorHAnsi" w:cstheme="majorHAnsi"/>
            <w:noProof/>
            <w:lang w:eastAsia="en-US" w:bidi="km-KH"/>
          </w:rPr>
          <w:lastRenderedPageBreak/>
          <w:drawing>
            <wp:inline distT="0" distB="0" distL="0" distR="0" wp14:anchorId="41BAE147" wp14:editId="40C54F50">
              <wp:extent cx="6475730" cy="2533015"/>
              <wp:effectExtent l="0" t="0" r="127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6475730" cy="2533015"/>
                      </a:xfrm>
                      <a:prstGeom prst="rect">
                        <a:avLst/>
                      </a:prstGeom>
                      <a:noFill/>
                      <a:ln>
                        <a:noFill/>
                      </a:ln>
                    </pic:spPr>
                  </pic:pic>
                </a:graphicData>
              </a:graphic>
            </wp:inline>
          </w:drawing>
        </w:r>
      </w:ins>
      <w:del w:id="1745" w:author="Author">
        <w:r w:rsidR="0037318F" w:rsidRPr="00932256" w:rsidDel="005A6251">
          <w:rPr>
            <w:rFonts w:asciiTheme="majorHAnsi" w:eastAsia="Calibri" w:hAnsiTheme="majorHAnsi" w:cstheme="majorHAnsi"/>
            <w:noProof/>
            <w:lang w:eastAsia="en-US" w:bidi="km-KH"/>
          </w:rPr>
          <w:drawing>
            <wp:inline distT="0" distB="0" distL="0" distR="0" wp14:anchorId="560F8B07" wp14:editId="0F9293BA">
              <wp:extent cx="5943600" cy="3048120"/>
              <wp:effectExtent l="0" t="0" r="0" b="0"/>
              <wp:docPr id="1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99" cstate="print"/>
                      <a:srcRect/>
                      <a:stretch>
                        <a:fillRect/>
                      </a:stretch>
                    </pic:blipFill>
                    <pic:spPr>
                      <a:xfrm>
                        <a:off x="0" y="0"/>
                        <a:ext cx="5943600" cy="3048120"/>
                      </a:xfrm>
                      <a:prstGeom prst="rect">
                        <a:avLst/>
                      </a:prstGeom>
                      <a:ln/>
                    </pic:spPr>
                  </pic:pic>
                </a:graphicData>
              </a:graphic>
            </wp:inline>
          </w:drawing>
        </w:r>
      </w:del>
    </w:p>
    <w:p w14:paraId="5C9EB2AF" w14:textId="77777777" w:rsidR="0037318F" w:rsidRPr="00932256" w:rsidRDefault="0037318F" w:rsidP="0037318F">
      <w:pPr>
        <w:rPr>
          <w:rFonts w:asciiTheme="majorHAnsi" w:eastAsia="Calibri" w:hAnsiTheme="majorHAnsi" w:cstheme="majorHAnsi"/>
        </w:rPr>
      </w:pPr>
    </w:p>
    <w:p w14:paraId="4F39CF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7E1BD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2A34746D" w14:textId="77777777" w:rsidR="0037318F" w:rsidRPr="00932256" w:rsidRDefault="0037318F" w:rsidP="0037318F">
      <w:pPr>
        <w:rPr>
          <w:rFonts w:asciiTheme="majorHAnsi" w:hAnsiTheme="majorHAnsi" w:cstheme="majorHAnsi"/>
        </w:rPr>
      </w:pPr>
    </w:p>
    <w:p w14:paraId="39633039" w14:textId="77777777" w:rsidR="0037318F" w:rsidRPr="00932256" w:rsidRDefault="0037318F" w:rsidP="0037318F">
      <w:pPr>
        <w:pStyle w:val="Heading4"/>
        <w:rPr>
          <w:rFonts w:asciiTheme="majorHAnsi" w:hAnsiTheme="majorHAnsi" w:cstheme="majorHAnsi"/>
        </w:rPr>
      </w:pPr>
      <w:bookmarkStart w:id="1746" w:name="_Toc25677026"/>
      <w:bookmarkStart w:id="1747" w:name="_Toc26434750"/>
      <w:r w:rsidRPr="00932256">
        <w:rPr>
          <w:rFonts w:asciiTheme="majorHAnsi" w:hAnsiTheme="majorHAnsi" w:cstheme="majorHAnsi"/>
        </w:rPr>
        <w:t>D.4.6 Horn and Acute</w:t>
      </w:r>
      <w:bookmarkEnd w:id="1746"/>
      <w:bookmarkEnd w:id="1747"/>
    </w:p>
    <w:p w14:paraId="47BA67F5" w14:textId="77777777" w:rsidR="00C32C2B" w:rsidRPr="00932256" w:rsidRDefault="00C32C2B" w:rsidP="0037318F">
      <w:pPr>
        <w:rPr>
          <w:rStyle w:val="Emphasis"/>
          <w:rFonts w:asciiTheme="majorHAnsi" w:eastAsia="Calibri" w:hAnsiTheme="majorHAnsi" w:cstheme="majorHAnsi"/>
        </w:rPr>
      </w:pPr>
    </w:p>
    <w:p w14:paraId="2D3DBE25" w14:textId="5532FD6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2030BC6D" w14:textId="77777777" w:rsidR="00C32C2B" w:rsidRPr="00932256" w:rsidRDefault="00C32C2B" w:rsidP="0037318F">
      <w:pPr>
        <w:rPr>
          <w:rFonts w:asciiTheme="majorHAnsi" w:eastAsia="Calibri" w:hAnsiTheme="majorHAnsi" w:cstheme="majorHAnsi"/>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00" w:firstRow="0" w:lastRow="0" w:firstColumn="0" w:lastColumn="0" w:noHBand="0" w:noVBand="1"/>
      </w:tblPr>
      <w:tblGrid>
        <w:gridCol w:w="1883"/>
        <w:gridCol w:w="1679"/>
        <w:gridCol w:w="6626"/>
      </w:tblGrid>
      <w:tr w:rsidR="00372A9D" w:rsidRPr="00932256" w14:paraId="29F79DA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34B457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1EDB</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5821D7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6BB215B4" w14:textId="6F195FF2"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Acute</w:t>
            </w:r>
          </w:p>
        </w:tc>
      </w:tr>
      <w:tr w:rsidR="00372A9D" w:rsidRPr="00932256" w14:paraId="716F2AE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1B6865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F0E1B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ứ</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2B4AD8E2" w14:textId="4E12987A"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Acute</w:t>
            </w:r>
          </w:p>
        </w:tc>
      </w:tr>
    </w:tbl>
    <w:p w14:paraId="50CE6AE3" w14:textId="77777777" w:rsidR="0037318F" w:rsidRPr="00932256" w:rsidRDefault="0037318F" w:rsidP="0037318F">
      <w:pPr>
        <w:rPr>
          <w:rFonts w:asciiTheme="majorHAnsi" w:eastAsia="Calibri" w:hAnsiTheme="majorHAnsi" w:cstheme="majorHAnsi"/>
        </w:rPr>
      </w:pPr>
    </w:p>
    <w:p w14:paraId="19E76780" w14:textId="77777777" w:rsidR="0037318F" w:rsidRPr="00932256" w:rsidRDefault="0037318F" w:rsidP="0037318F">
      <w:pPr>
        <w:rPr>
          <w:rFonts w:asciiTheme="majorHAnsi" w:eastAsia="Calibri" w:hAnsiTheme="majorHAnsi" w:cstheme="majorHAnsi"/>
        </w:rPr>
      </w:pPr>
      <w:bookmarkStart w:id="1748" w:name="OLE_LINK455"/>
      <w:bookmarkStart w:id="1749" w:name="OLE_LINK456"/>
      <w:r w:rsidRPr="00932256">
        <w:rPr>
          <w:rFonts w:asciiTheme="majorHAnsi" w:eastAsia="Calibri" w:hAnsiTheme="majorHAnsi" w:cstheme="majorHAnsi"/>
        </w:rPr>
        <w:t xml:space="preserve">Sequence </w:t>
      </w:r>
      <w:bookmarkStart w:id="1750" w:name="OLE_LINK459"/>
      <w:bookmarkStart w:id="1751" w:name="OLE_LINK460"/>
      <w:r w:rsidRPr="00932256">
        <w:rPr>
          <w:rFonts w:asciiTheme="majorHAnsi" w:eastAsia="Calibri" w:hAnsiTheme="majorHAnsi" w:cstheme="majorHAnsi"/>
        </w:rPr>
        <w:t>ớ</w:t>
      </w:r>
      <w:bookmarkEnd w:id="1750"/>
      <w:bookmarkEnd w:id="1751"/>
      <w:r w:rsidRPr="00932256">
        <w:rPr>
          <w:rFonts w:asciiTheme="majorHAnsi" w:eastAsia="Calibri" w:hAnsiTheme="majorHAnsi" w:cstheme="majorHAnsi"/>
        </w:rPr>
        <w:t xml:space="preserve"> (1EDB) compared using Google Fonts in </w:t>
      </w:r>
      <w:hyperlink r:id="rId80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bookmarkEnd w:id="1748"/>
    <w:bookmarkEnd w:id="1749"/>
    <w:p w14:paraId="5D7A559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42DC92B8" wp14:editId="22F56E25">
            <wp:extent cx="5943600" cy="2743200"/>
            <wp:effectExtent l="0" t="0" r="0" b="0"/>
            <wp:docPr id="1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01" cstate="print"/>
                    <a:srcRect/>
                    <a:stretch>
                      <a:fillRect/>
                    </a:stretch>
                  </pic:blipFill>
                  <pic:spPr>
                    <a:xfrm>
                      <a:off x="0" y="0"/>
                      <a:ext cx="5943600" cy="2743200"/>
                    </a:xfrm>
                    <a:prstGeom prst="rect">
                      <a:avLst/>
                    </a:prstGeom>
                    <a:ln/>
                  </pic:spPr>
                </pic:pic>
              </a:graphicData>
            </a:graphic>
          </wp:inline>
        </w:drawing>
      </w:r>
    </w:p>
    <w:p w14:paraId="393275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3C8F37FD" wp14:editId="5D63C7BD">
            <wp:extent cx="5943600" cy="2743200"/>
            <wp:effectExtent l="0" t="0" r="0" b="0"/>
            <wp:docPr id="1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02" cstate="print"/>
                    <a:srcRect/>
                    <a:stretch>
                      <a:fillRect/>
                    </a:stretch>
                  </pic:blipFill>
                  <pic:spPr>
                    <a:xfrm>
                      <a:off x="0" y="0"/>
                      <a:ext cx="5943600" cy="2743200"/>
                    </a:xfrm>
                    <a:prstGeom prst="rect">
                      <a:avLst/>
                    </a:prstGeom>
                    <a:ln/>
                  </pic:spPr>
                </pic:pic>
              </a:graphicData>
            </a:graphic>
          </wp:inline>
        </w:drawing>
      </w:r>
    </w:p>
    <w:p w14:paraId="5FD72096" w14:textId="77777777" w:rsidR="0037318F" w:rsidRPr="00932256" w:rsidRDefault="0037318F" w:rsidP="0037318F">
      <w:pPr>
        <w:rPr>
          <w:rFonts w:asciiTheme="majorHAnsi" w:eastAsia="Calibri" w:hAnsiTheme="majorHAnsi" w:cstheme="majorHAnsi"/>
        </w:rPr>
      </w:pPr>
    </w:p>
    <w:p w14:paraId="5B0A13C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bookmarkStart w:id="1752" w:name="OLE_LINK463"/>
      <w:bookmarkStart w:id="1753" w:name="OLE_LINK464"/>
      <w:r w:rsidRPr="00932256">
        <w:rPr>
          <w:rFonts w:asciiTheme="majorHAnsi" w:eastAsia="Calibri" w:hAnsiTheme="majorHAnsi" w:cstheme="majorHAnsi"/>
        </w:rPr>
        <w:t>ứ</w:t>
      </w:r>
      <w:bookmarkEnd w:id="1752"/>
      <w:bookmarkEnd w:id="1753"/>
      <w:r w:rsidRPr="00932256">
        <w:rPr>
          <w:rFonts w:asciiTheme="majorHAnsi" w:eastAsia="Calibri" w:hAnsiTheme="majorHAnsi" w:cstheme="majorHAnsi"/>
        </w:rPr>
        <w:t xml:space="preserve"> (1EE9) compared using Google Fonts in </w:t>
      </w:r>
      <w:hyperlink r:id="rId80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CA67C3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7F28DE7" wp14:editId="0F3AB482">
            <wp:extent cx="5943600" cy="2755900"/>
            <wp:effectExtent l="0" t="0" r="0" b="0"/>
            <wp:docPr id="1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04" cstate="print"/>
                    <a:srcRect/>
                    <a:stretch>
                      <a:fillRect/>
                    </a:stretch>
                  </pic:blipFill>
                  <pic:spPr>
                    <a:xfrm>
                      <a:off x="0" y="0"/>
                      <a:ext cx="5943600" cy="2755900"/>
                    </a:xfrm>
                    <a:prstGeom prst="rect">
                      <a:avLst/>
                    </a:prstGeom>
                    <a:ln/>
                  </pic:spPr>
                </pic:pic>
              </a:graphicData>
            </a:graphic>
          </wp:inline>
        </w:drawing>
      </w:r>
    </w:p>
    <w:p w14:paraId="09F8DEB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5A2B8DAE" wp14:editId="53E73DBA">
            <wp:extent cx="5943600" cy="2743200"/>
            <wp:effectExtent l="0" t="0" r="0" b="0"/>
            <wp:docPr id="1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05" cstate="print"/>
                    <a:srcRect/>
                    <a:stretch>
                      <a:fillRect/>
                    </a:stretch>
                  </pic:blipFill>
                  <pic:spPr>
                    <a:xfrm>
                      <a:off x="0" y="0"/>
                      <a:ext cx="5943600" cy="2743200"/>
                    </a:xfrm>
                    <a:prstGeom prst="rect">
                      <a:avLst/>
                    </a:prstGeom>
                    <a:ln/>
                  </pic:spPr>
                </pic:pic>
              </a:graphicData>
            </a:graphic>
          </wp:inline>
        </w:drawing>
      </w:r>
    </w:p>
    <w:p w14:paraId="2B83FE6C" w14:textId="77777777" w:rsidR="0037318F" w:rsidRPr="00932256" w:rsidRDefault="0037318F" w:rsidP="0037318F">
      <w:pPr>
        <w:rPr>
          <w:rFonts w:asciiTheme="majorHAnsi" w:eastAsia="Calibri" w:hAnsiTheme="majorHAnsi" w:cstheme="majorHAnsi"/>
        </w:rPr>
      </w:pPr>
    </w:p>
    <w:p w14:paraId="01C452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Finding: Diacritics are rendered in a consistent manner</w:t>
      </w:r>
    </w:p>
    <w:p w14:paraId="638D5866" w14:textId="77777777" w:rsidR="0037318F" w:rsidRPr="00932256" w:rsidRDefault="0037318F" w:rsidP="0037318F">
      <w:pPr>
        <w:rPr>
          <w:rFonts w:asciiTheme="majorHAnsi" w:hAnsiTheme="majorHAnsi" w:cstheme="majorHAnsi"/>
        </w:rPr>
      </w:pPr>
    </w:p>
    <w:p w14:paraId="4085356C" w14:textId="77777777" w:rsidR="0037318F" w:rsidRPr="00932256" w:rsidRDefault="0037318F" w:rsidP="0037318F">
      <w:pPr>
        <w:pStyle w:val="Heading4"/>
        <w:rPr>
          <w:rFonts w:asciiTheme="majorHAnsi" w:hAnsiTheme="majorHAnsi" w:cstheme="majorHAnsi"/>
        </w:rPr>
      </w:pPr>
      <w:bookmarkStart w:id="1754" w:name="_Toc25677027"/>
      <w:bookmarkStart w:id="1755" w:name="_Toc26434751"/>
      <w:r w:rsidRPr="00932256">
        <w:rPr>
          <w:rFonts w:asciiTheme="majorHAnsi" w:hAnsiTheme="majorHAnsi" w:cstheme="majorHAnsi"/>
        </w:rPr>
        <w:t>D.4.7 Horn and Hook Above</w:t>
      </w:r>
      <w:bookmarkEnd w:id="1754"/>
      <w:bookmarkEnd w:id="1755"/>
    </w:p>
    <w:p w14:paraId="08B9712D" w14:textId="77777777" w:rsidR="00C32C2B" w:rsidRPr="00932256" w:rsidRDefault="00C32C2B" w:rsidP="0037318F">
      <w:pPr>
        <w:rPr>
          <w:rStyle w:val="Emphasis"/>
          <w:rFonts w:asciiTheme="majorHAnsi" w:eastAsia="Calibri" w:hAnsiTheme="majorHAnsi" w:cstheme="majorHAnsi"/>
        </w:rPr>
      </w:pPr>
    </w:p>
    <w:p w14:paraId="515F3E16" w14:textId="4D377B14"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64797CCA"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90"/>
        <w:gridCol w:w="875"/>
        <w:gridCol w:w="6873"/>
        <w:gridCol w:w="112"/>
      </w:tblGrid>
      <w:tr w:rsidR="0037318F" w:rsidRPr="00932256" w14:paraId="5546D22B" w14:textId="77777777" w:rsidTr="00A45EA8">
        <w:tc>
          <w:tcPr>
            <w:tcW w:w="1507" w:type="dxa"/>
          </w:tcPr>
          <w:p w14:paraId="4DDDA14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883" w:type="dxa"/>
          </w:tcPr>
          <w:p w14:paraId="4A808E4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960" w:type="dxa"/>
            <w:gridSpan w:val="2"/>
          </w:tcPr>
          <w:p w14:paraId="40DF658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503C2B8" w14:textId="77777777" w:rsidTr="00A45EA8">
        <w:trPr>
          <w:gridAfter w:val="1"/>
          <w:wAfter w:w="113" w:type="dxa"/>
          <w:trHeight w:val="327"/>
        </w:trPr>
        <w:tc>
          <w:tcPr>
            <w:tcW w:w="1507" w:type="dxa"/>
            <w:shd w:val="clear" w:color="auto" w:fill="FFC000"/>
          </w:tcPr>
          <w:p w14:paraId="18F9AB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1EDF</w:t>
            </w:r>
          </w:p>
        </w:tc>
        <w:tc>
          <w:tcPr>
            <w:tcW w:w="883" w:type="dxa"/>
            <w:shd w:val="clear" w:color="auto" w:fill="FFC000"/>
          </w:tcPr>
          <w:p w14:paraId="3D379B6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6960" w:type="dxa"/>
            <w:shd w:val="clear" w:color="auto" w:fill="FFC000"/>
          </w:tcPr>
          <w:p w14:paraId="19510A45" w14:textId="3C570578"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Hook Above</w:t>
            </w:r>
          </w:p>
        </w:tc>
      </w:tr>
      <w:tr w:rsidR="0037318F" w:rsidRPr="00932256" w14:paraId="0B991E68" w14:textId="77777777" w:rsidTr="00A45EA8">
        <w:trPr>
          <w:gridAfter w:val="1"/>
          <w:wAfter w:w="113" w:type="dxa"/>
          <w:trHeight w:val="363"/>
        </w:trPr>
        <w:tc>
          <w:tcPr>
            <w:tcW w:w="1507" w:type="dxa"/>
            <w:shd w:val="clear" w:color="auto" w:fill="FFC000"/>
          </w:tcPr>
          <w:p w14:paraId="0C51F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883" w:type="dxa"/>
            <w:shd w:val="clear" w:color="auto" w:fill="FFC000"/>
          </w:tcPr>
          <w:p w14:paraId="403914A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6960" w:type="dxa"/>
            <w:shd w:val="clear" w:color="auto" w:fill="FFC000"/>
          </w:tcPr>
          <w:p w14:paraId="68D9EE55" w14:textId="367F8F11"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Hook Above</w:t>
            </w:r>
          </w:p>
        </w:tc>
      </w:tr>
      <w:tr w:rsidR="0037318F" w:rsidRPr="00932256" w14:paraId="7BAC43FF" w14:textId="77777777" w:rsidTr="00A45EA8">
        <w:trPr>
          <w:gridAfter w:val="1"/>
          <w:wAfter w:w="113" w:type="dxa"/>
          <w:trHeight w:val="336"/>
        </w:trPr>
        <w:tc>
          <w:tcPr>
            <w:tcW w:w="1507" w:type="dxa"/>
            <w:shd w:val="clear" w:color="auto" w:fill="FFC000"/>
          </w:tcPr>
          <w:p w14:paraId="0C3022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883" w:type="dxa"/>
            <w:shd w:val="clear" w:color="auto" w:fill="FFC000"/>
          </w:tcPr>
          <w:p w14:paraId="2D94FF8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6960" w:type="dxa"/>
            <w:shd w:val="clear" w:color="auto" w:fill="FFC000"/>
          </w:tcPr>
          <w:p w14:paraId="481C2B0C" w14:textId="35458E8B"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Horn</w:t>
            </w:r>
          </w:p>
        </w:tc>
      </w:tr>
      <w:tr w:rsidR="0037318F" w:rsidRPr="00932256" w14:paraId="622FB036" w14:textId="77777777" w:rsidTr="00A45EA8">
        <w:tc>
          <w:tcPr>
            <w:tcW w:w="1507" w:type="dxa"/>
            <w:shd w:val="clear" w:color="auto" w:fill="FFC000"/>
          </w:tcPr>
          <w:p w14:paraId="1AB989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1EED</w:t>
            </w:r>
          </w:p>
        </w:tc>
        <w:tc>
          <w:tcPr>
            <w:tcW w:w="883" w:type="dxa"/>
            <w:shd w:val="clear" w:color="auto" w:fill="FFC000"/>
          </w:tcPr>
          <w:p w14:paraId="5AD3EAD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6960" w:type="dxa"/>
            <w:gridSpan w:val="2"/>
            <w:shd w:val="clear" w:color="auto" w:fill="FFC000"/>
          </w:tcPr>
          <w:p w14:paraId="0EE42A19" w14:textId="64B98E77"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Horn and Hook Above</w:t>
            </w:r>
          </w:p>
        </w:tc>
      </w:tr>
      <w:tr w:rsidR="0037318F" w:rsidRPr="00932256" w14:paraId="3BDB750B" w14:textId="77777777" w:rsidTr="00A45EA8">
        <w:tc>
          <w:tcPr>
            <w:tcW w:w="1507" w:type="dxa"/>
            <w:shd w:val="clear" w:color="auto" w:fill="FFC000"/>
          </w:tcPr>
          <w:p w14:paraId="5A87EB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1EE7</w:t>
            </w:r>
          </w:p>
        </w:tc>
        <w:tc>
          <w:tcPr>
            <w:tcW w:w="883" w:type="dxa"/>
            <w:shd w:val="clear" w:color="auto" w:fill="FFC000"/>
          </w:tcPr>
          <w:p w14:paraId="2B53E67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6960" w:type="dxa"/>
            <w:gridSpan w:val="2"/>
            <w:shd w:val="clear" w:color="auto" w:fill="FFC000"/>
          </w:tcPr>
          <w:p w14:paraId="4CBE4EA2" w14:textId="669E3874"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Hook Above</w:t>
            </w:r>
          </w:p>
        </w:tc>
      </w:tr>
      <w:tr w:rsidR="0037318F" w:rsidRPr="00932256" w14:paraId="0011C9F5" w14:textId="77777777" w:rsidTr="00A45EA8">
        <w:tc>
          <w:tcPr>
            <w:tcW w:w="1507" w:type="dxa"/>
            <w:shd w:val="clear" w:color="auto" w:fill="FFC000"/>
          </w:tcPr>
          <w:p w14:paraId="6D25F8D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883" w:type="dxa"/>
            <w:shd w:val="clear" w:color="auto" w:fill="FFC000"/>
          </w:tcPr>
          <w:p w14:paraId="64C7514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6960" w:type="dxa"/>
            <w:gridSpan w:val="2"/>
            <w:shd w:val="clear" w:color="auto" w:fill="FFC000"/>
          </w:tcPr>
          <w:p w14:paraId="4D84F0AC" w14:textId="01833A89"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Horn</w:t>
            </w:r>
          </w:p>
        </w:tc>
      </w:tr>
    </w:tbl>
    <w:p w14:paraId="457D7CD1" w14:textId="77777777" w:rsidR="0037318F" w:rsidRPr="00932256" w:rsidRDefault="0037318F" w:rsidP="0037318F">
      <w:pPr>
        <w:rPr>
          <w:rFonts w:asciiTheme="majorHAnsi" w:eastAsia="Calibri" w:hAnsiTheme="majorHAnsi" w:cstheme="majorHAnsi"/>
        </w:rPr>
      </w:pPr>
    </w:p>
    <w:p w14:paraId="7A2A3C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ởoỏơ</w:t>
      </w:r>
      <w:proofErr w:type="spellEnd"/>
      <w:r w:rsidRPr="00932256">
        <w:rPr>
          <w:rFonts w:asciiTheme="majorHAnsi" w:eastAsia="Calibri" w:hAnsiTheme="majorHAnsi" w:cstheme="majorHAnsi"/>
        </w:rPr>
        <w:t xml:space="preserve"> (1EDF + 006F + 1ECF + 01A1) compared using Google Fonts in </w:t>
      </w:r>
      <w:hyperlink r:id="rId80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5991A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937E986" wp14:editId="2106BB88">
            <wp:extent cx="5756910" cy="2885440"/>
            <wp:effectExtent l="0" t="0" r="0" b="0"/>
            <wp:docPr id="139" name="image33.png" descr="https://lh4.googleusercontent.com/fUPu8P2nJhEc1rdftK4Pf7QJpWwEVw_loM28jxLgWNpNWJQI41I-JccjVmDa9dXM7n-AYqMqjEpbGLwwLcQHl9c-A1qlVSEq2C8O56FBGwiFZknDGkFIflKvBoWlHW-zh0QnlpyQ"/>
            <wp:cNvGraphicFramePr/>
            <a:graphic xmlns:a="http://schemas.openxmlformats.org/drawingml/2006/main">
              <a:graphicData uri="http://schemas.openxmlformats.org/drawingml/2006/picture">
                <pic:pic xmlns:pic="http://schemas.openxmlformats.org/drawingml/2006/picture">
                  <pic:nvPicPr>
                    <pic:cNvPr id="0" name="image33.png" descr="https://lh4.googleusercontent.com/fUPu8P2nJhEc1rdftK4Pf7QJpWwEVw_loM28jxLgWNpNWJQI41I-JccjVmDa9dXM7n-AYqMqjEpbGLwwLcQHl9c-A1qlVSEq2C8O56FBGwiFZknDGkFIflKvBoWlHW-zh0QnlpyQ"/>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a:xfrm>
                      <a:off x="0" y="0"/>
                      <a:ext cx="5756910" cy="2885440"/>
                    </a:xfrm>
                    <a:prstGeom prst="rect">
                      <a:avLst/>
                    </a:prstGeom>
                    <a:ln/>
                  </pic:spPr>
                </pic:pic>
              </a:graphicData>
            </a:graphic>
          </wp:inline>
        </w:drawing>
      </w:r>
    </w:p>
    <w:p w14:paraId="24346DA2" w14:textId="77777777" w:rsidR="0037318F" w:rsidRPr="00932256" w:rsidRDefault="0037318F" w:rsidP="0037318F">
      <w:pPr>
        <w:rPr>
          <w:rFonts w:asciiTheme="majorHAnsi" w:eastAsia="Calibri" w:hAnsiTheme="majorHAnsi" w:cstheme="majorHAnsi"/>
        </w:rPr>
      </w:pPr>
    </w:p>
    <w:p w14:paraId="0A5EB6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ửuủư</w:t>
      </w:r>
      <w:proofErr w:type="spellEnd"/>
      <w:r w:rsidRPr="00932256">
        <w:rPr>
          <w:rFonts w:asciiTheme="majorHAnsi" w:eastAsia="Calibri" w:hAnsiTheme="majorHAnsi" w:cstheme="majorHAnsi"/>
        </w:rPr>
        <w:t xml:space="preserve"> (1EED + 0075+ 1EE7+ 01B0) compared using Google Fonts in </w:t>
      </w:r>
      <w:hyperlink r:id="rId80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E96720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A5521EE" wp14:editId="4F0372EA">
            <wp:extent cx="5756910" cy="3863340"/>
            <wp:effectExtent l="0" t="0" r="0" b="0"/>
            <wp:docPr id="140"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a:blip r:embed="rId809" cstate="print"/>
                    <a:srcRect/>
                    <a:stretch>
                      <a:fillRect/>
                    </a:stretch>
                  </pic:blipFill>
                  <pic:spPr>
                    <a:xfrm>
                      <a:off x="0" y="0"/>
                      <a:ext cx="5756910" cy="3863340"/>
                    </a:xfrm>
                    <a:prstGeom prst="rect">
                      <a:avLst/>
                    </a:prstGeom>
                    <a:ln/>
                  </pic:spPr>
                </pic:pic>
              </a:graphicData>
            </a:graphic>
          </wp:inline>
        </w:drawing>
      </w:r>
    </w:p>
    <w:p w14:paraId="1CA0E41D" w14:textId="77777777" w:rsidR="0037318F" w:rsidRPr="00932256" w:rsidRDefault="0037318F" w:rsidP="0037318F">
      <w:pPr>
        <w:rPr>
          <w:rFonts w:asciiTheme="majorHAnsi" w:eastAsia="Calibri" w:hAnsiTheme="majorHAnsi" w:cstheme="majorHAnsi"/>
        </w:rPr>
      </w:pPr>
    </w:p>
    <w:p w14:paraId="635BEC4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850F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1EDF, renderings are considerably homogenous and clearly discernible from adjacent glyphs.</w:t>
      </w:r>
    </w:p>
    <w:p w14:paraId="03B27C4D" w14:textId="77777777" w:rsidR="0037318F" w:rsidRPr="00932256" w:rsidRDefault="0037318F" w:rsidP="0037318F">
      <w:pPr>
        <w:rPr>
          <w:rFonts w:asciiTheme="majorHAnsi" w:eastAsia="Calibri" w:hAnsiTheme="majorHAnsi" w:cstheme="majorHAnsi"/>
        </w:rPr>
      </w:pPr>
    </w:p>
    <w:p w14:paraId="715754E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1EED however, renderings are rather heterogeneous and there is a significant number of fonts in which it is not clear whether the modifying hook is a modifier of 1EED, a ligature between 1EED and the following code point, or a left hand-side modifier of a subsequently following code point to the right.</w:t>
      </w:r>
    </w:p>
    <w:p w14:paraId="3E615EAA" w14:textId="77777777" w:rsidR="0037318F" w:rsidRPr="00932256" w:rsidRDefault="0037318F" w:rsidP="0037318F">
      <w:pPr>
        <w:rPr>
          <w:rFonts w:asciiTheme="majorHAnsi" w:eastAsia="Calibri" w:hAnsiTheme="majorHAnsi" w:cstheme="majorHAnsi"/>
        </w:rPr>
      </w:pPr>
    </w:p>
    <w:p w14:paraId="38796884" w14:textId="77F8B5B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Therefore, additional analysis is warranted of a sequence of 1EED followed by u-shape based Code Points featuring a left-hand side modifier, i.e. 00F9 (ù </w:t>
      </w:r>
      <w:r w:rsidR="00A00534">
        <w:rPr>
          <w:rFonts w:asciiTheme="majorHAnsi" w:eastAsia="Calibri" w:hAnsiTheme="majorHAnsi" w:cstheme="majorHAnsi"/>
        </w:rPr>
        <w:t>Latin Small Letter</w:t>
      </w:r>
      <w:r w:rsidRPr="00932256">
        <w:rPr>
          <w:rFonts w:asciiTheme="majorHAnsi" w:eastAsia="Calibri" w:hAnsiTheme="majorHAnsi" w:cstheme="majorHAnsi"/>
        </w:rPr>
        <w:t xml:space="preserve"> U </w:t>
      </w:r>
      <w:r w:rsidR="00A00534">
        <w:rPr>
          <w:rFonts w:asciiTheme="majorHAnsi" w:eastAsia="Calibri" w:hAnsiTheme="majorHAnsi" w:cstheme="majorHAnsi"/>
        </w:rPr>
        <w:t>with Grave</w:t>
      </w:r>
      <w:r w:rsidRPr="00932256">
        <w:rPr>
          <w:rFonts w:asciiTheme="majorHAnsi" w:eastAsia="Calibri" w:hAnsiTheme="majorHAnsi" w:cstheme="majorHAnsi"/>
        </w:rPr>
        <w:t xml:space="preserve">) and 1EEB (ừ </w:t>
      </w:r>
      <w:r w:rsidR="00A00534">
        <w:rPr>
          <w:rFonts w:asciiTheme="majorHAnsi" w:eastAsia="Calibri" w:hAnsiTheme="majorHAnsi" w:cstheme="majorHAnsi"/>
        </w:rPr>
        <w:t>Latin Small Letter</w:t>
      </w:r>
      <w:r w:rsidRPr="00932256">
        <w:rPr>
          <w:rFonts w:asciiTheme="majorHAnsi" w:eastAsia="Calibri" w:hAnsiTheme="majorHAnsi" w:cstheme="majorHAnsi"/>
        </w:rPr>
        <w:t xml:space="preserve"> U </w:t>
      </w:r>
      <w:r w:rsidR="00A00534">
        <w:rPr>
          <w:rFonts w:asciiTheme="majorHAnsi" w:eastAsia="Calibri" w:hAnsiTheme="majorHAnsi" w:cstheme="majorHAnsi"/>
        </w:rPr>
        <w:t>with Horn and Grave</w:t>
      </w:r>
      <w:r w:rsidRPr="00932256">
        <w:rPr>
          <w:rFonts w:asciiTheme="majorHAnsi" w:eastAsia="Calibri" w:hAnsiTheme="majorHAnsi" w:cstheme="majorHAnsi"/>
        </w:rPr>
        <w:t>), which was conducted as demonstrated below:</w:t>
      </w:r>
    </w:p>
    <w:p w14:paraId="24AB51BE" w14:textId="77777777" w:rsidR="0037318F" w:rsidRPr="00932256" w:rsidRDefault="0037318F" w:rsidP="0037318F">
      <w:pPr>
        <w:rPr>
          <w:rFonts w:asciiTheme="majorHAnsi" w:eastAsia="Calibri" w:hAnsiTheme="majorHAnsi" w:cstheme="majorHAnsi"/>
        </w:rPr>
      </w:pPr>
    </w:p>
    <w:p w14:paraId="5B6BABE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ửuửùửừ</w:t>
      </w:r>
      <w:proofErr w:type="spellEnd"/>
      <w:r w:rsidRPr="00932256">
        <w:rPr>
          <w:rFonts w:asciiTheme="majorHAnsi" w:eastAsia="Calibri" w:hAnsiTheme="majorHAnsi" w:cstheme="majorHAnsi"/>
        </w:rPr>
        <w:t xml:space="preserve"> (1EED + 0075 + 1EED + 00F9 + 1EED + 1</w:t>
      </w:r>
      <w:proofErr w:type="gramStart"/>
      <w:r w:rsidRPr="00932256">
        <w:rPr>
          <w:rFonts w:asciiTheme="majorHAnsi" w:eastAsia="Calibri" w:hAnsiTheme="majorHAnsi" w:cstheme="majorHAnsi"/>
        </w:rPr>
        <w:t>EEB )</w:t>
      </w:r>
      <w:proofErr w:type="gramEnd"/>
      <w:r w:rsidRPr="00932256">
        <w:rPr>
          <w:rFonts w:asciiTheme="majorHAnsi" w:eastAsia="Calibri" w:hAnsiTheme="majorHAnsi" w:cstheme="majorHAnsi"/>
        </w:rPr>
        <w:t xml:space="preserve"> compared using Google Fonts in </w:t>
      </w:r>
      <w:hyperlink r:id="rId81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CAFB55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25C5179" wp14:editId="3AAE8053">
            <wp:extent cx="5756910" cy="4088130"/>
            <wp:effectExtent l="0" t="0" r="0" b="0"/>
            <wp:docPr id="141" name="image27.png" descr="https://lh4.googleusercontent.com/lWoJXyiMGYWBodytwASvMdmSy2d5NdBXQe3JSnx4lfzoA6KrAky2-Er_0TLFCjxMxuevuZYk9kNptL54qHA_LHDjJZzOcUmi5Gy0_4kRNXd2DVep9-nrSZO23FHdex0A5HZCCb6O"/>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lWoJXyiMGYWBodytwASvMdmSy2d5NdBXQe3JSnx4lfzoA6KrAky2-Er_0TLFCjxMxuevuZYk9kNptL54qHA_LHDjJZzOcUmi5Gy0_4kRNXd2DVep9-nrSZO23FHdex0A5HZCCb6O"/>
                    <pic:cNvPicPr preferRelativeResize="0"/>
                  </pic:nvPicPr>
                  <pic:blipFill>
                    <a:blip r:embed="rId811" cstate="print"/>
                    <a:srcRect/>
                    <a:stretch>
                      <a:fillRect/>
                    </a:stretch>
                  </pic:blipFill>
                  <pic:spPr>
                    <a:xfrm>
                      <a:off x="0" y="0"/>
                      <a:ext cx="5756910" cy="4088130"/>
                    </a:xfrm>
                    <a:prstGeom prst="rect">
                      <a:avLst/>
                    </a:prstGeom>
                    <a:ln/>
                  </pic:spPr>
                </pic:pic>
              </a:graphicData>
            </a:graphic>
          </wp:inline>
        </w:drawing>
      </w:r>
    </w:p>
    <w:p w14:paraId="0BCD537B" w14:textId="77777777" w:rsidR="0037318F" w:rsidRPr="00932256" w:rsidRDefault="0037318F" w:rsidP="0037318F">
      <w:pPr>
        <w:rPr>
          <w:rFonts w:asciiTheme="majorHAnsi" w:eastAsia="Calibri" w:hAnsiTheme="majorHAnsi" w:cstheme="majorHAnsi"/>
        </w:rPr>
      </w:pPr>
    </w:p>
    <w:p w14:paraId="5F084C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5C7E14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it remains unclear whether the right-hand side hook of 1EED belongs to that glyph or the code point following to the right. Given however two facts, namely that no code point exists in with a left-hand modifier similar enough, and that these Code Points are used only in a minority of language communities, the readers of which should be attuned to such differences, this would not seem to cross the threshold to constitute a variant. It may however be advisable to pay attention to these inconsistencies in a string-similarity review before admission to the root zone.</w:t>
      </w:r>
    </w:p>
    <w:p w14:paraId="6BF75B7D" w14:textId="77777777" w:rsidR="0037318F" w:rsidRPr="00932256" w:rsidRDefault="0037318F" w:rsidP="0037318F">
      <w:pPr>
        <w:rPr>
          <w:rFonts w:asciiTheme="majorHAnsi" w:eastAsia="Calibri" w:hAnsiTheme="majorHAnsi" w:cstheme="majorHAnsi"/>
        </w:rPr>
      </w:pPr>
    </w:p>
    <w:p w14:paraId="0B7DABBF" w14:textId="23B53903"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r w:rsidR="001A6BA6" w:rsidRPr="00932256">
        <w:rPr>
          <w:rStyle w:val="Emphasis"/>
          <w:rFonts w:asciiTheme="majorHAnsi" w:eastAsia="Calibri" w:hAnsiTheme="majorHAnsi" w:cstheme="majorHAnsi"/>
        </w:rPr>
        <w:t xml:space="preserve"> </w:t>
      </w:r>
    </w:p>
    <w:p w14:paraId="6F3270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Highlight the inconsistencies of the rendering of 1EED in the string-similarity shortlist.</w:t>
      </w:r>
    </w:p>
    <w:p w14:paraId="7D02000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If a u-based shape with a left-hand side modifier is suggested for a future revision of the LGR, </w:t>
      </w:r>
      <w:proofErr w:type="gramStart"/>
      <w:r w:rsidRPr="00932256">
        <w:rPr>
          <w:rFonts w:asciiTheme="majorHAnsi" w:eastAsia="Calibri" w:hAnsiTheme="majorHAnsi" w:cstheme="majorHAnsi"/>
        </w:rPr>
        <w:t>particular attention</w:t>
      </w:r>
      <w:proofErr w:type="gramEnd"/>
      <w:r w:rsidRPr="00932256">
        <w:rPr>
          <w:rFonts w:asciiTheme="majorHAnsi" w:eastAsia="Calibri" w:hAnsiTheme="majorHAnsi" w:cstheme="majorHAnsi"/>
        </w:rPr>
        <w:t xml:space="preserve"> needs to be paid to that code point in sequence with 1EED.</w:t>
      </w:r>
    </w:p>
    <w:p w14:paraId="50C92F2B" w14:textId="77777777" w:rsidR="0037318F" w:rsidRPr="00932256" w:rsidRDefault="0037318F" w:rsidP="0037318F">
      <w:pPr>
        <w:rPr>
          <w:rFonts w:asciiTheme="majorHAnsi" w:hAnsiTheme="majorHAnsi" w:cstheme="majorHAnsi"/>
        </w:rPr>
      </w:pPr>
    </w:p>
    <w:p w14:paraId="3D504119" w14:textId="55CF4741" w:rsidR="0037318F" w:rsidRPr="00932256" w:rsidRDefault="0037318F" w:rsidP="009B174B">
      <w:pPr>
        <w:pStyle w:val="Heading4"/>
        <w:rPr>
          <w:rStyle w:val="Emphasis"/>
          <w:rFonts w:asciiTheme="majorHAnsi" w:eastAsia="Calibri" w:hAnsiTheme="majorHAnsi" w:cstheme="majorHAnsi"/>
        </w:rPr>
      </w:pPr>
      <w:bookmarkStart w:id="1756" w:name="_Toc25677028"/>
      <w:bookmarkStart w:id="1757" w:name="_Toc26434752"/>
      <w:r w:rsidRPr="00932256">
        <w:rPr>
          <w:rFonts w:asciiTheme="majorHAnsi" w:hAnsiTheme="majorHAnsi" w:cstheme="majorHAnsi"/>
        </w:rPr>
        <w:t>D.4.8 Diacritic Grave</w:t>
      </w:r>
      <w:bookmarkEnd w:id="1756"/>
      <w:bookmarkEnd w:id="1757"/>
    </w:p>
    <w:p w14:paraId="4ADE3300" w14:textId="77777777" w:rsidR="001A6BA6" w:rsidRPr="00932256" w:rsidRDefault="001A6BA6" w:rsidP="0037318F">
      <w:pPr>
        <w:rPr>
          <w:rFonts w:asciiTheme="majorHAnsi" w:eastAsia="Calibri" w:hAnsiTheme="majorHAnsi" w:cstheme="majorHAnsi"/>
        </w:rPr>
      </w:pPr>
    </w:p>
    <w:p w14:paraId="53EEB1EB" w14:textId="49575573"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1068"/>
        <w:gridCol w:w="6517"/>
      </w:tblGrid>
      <w:tr w:rsidR="0037318F" w:rsidRPr="00932256" w14:paraId="3B86107B" w14:textId="77777777" w:rsidTr="00A45EA8">
        <w:tc>
          <w:tcPr>
            <w:tcW w:w="1765" w:type="dxa"/>
          </w:tcPr>
          <w:p w14:paraId="072C6F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8" w:type="dxa"/>
          </w:tcPr>
          <w:p w14:paraId="4EB0B21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17" w:type="dxa"/>
          </w:tcPr>
          <w:p w14:paraId="6BABDE8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15DADD" w14:textId="77777777" w:rsidTr="00A45EA8">
        <w:tc>
          <w:tcPr>
            <w:tcW w:w="1765" w:type="dxa"/>
          </w:tcPr>
          <w:p w14:paraId="213314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68" w:type="dxa"/>
          </w:tcPr>
          <w:p w14:paraId="3F9FA59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6517" w:type="dxa"/>
          </w:tcPr>
          <w:p w14:paraId="6AA09235" w14:textId="1B601628"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w:t>
            </w:r>
          </w:p>
        </w:tc>
      </w:tr>
      <w:tr w:rsidR="0037318F" w:rsidRPr="00932256" w14:paraId="2544B6C8" w14:textId="77777777" w:rsidTr="00A45EA8">
        <w:tc>
          <w:tcPr>
            <w:tcW w:w="1765" w:type="dxa"/>
          </w:tcPr>
          <w:p w14:paraId="3A7A21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068" w:type="dxa"/>
          </w:tcPr>
          <w:p w14:paraId="7A616E4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6517" w:type="dxa"/>
          </w:tcPr>
          <w:p w14:paraId="06D144B0" w14:textId="503ECCEE"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p>
        </w:tc>
      </w:tr>
      <w:tr w:rsidR="0037318F" w:rsidRPr="00932256" w14:paraId="0C7BFE53" w14:textId="77777777" w:rsidTr="00A45EA8">
        <w:tc>
          <w:tcPr>
            <w:tcW w:w="1765" w:type="dxa"/>
          </w:tcPr>
          <w:p w14:paraId="5824D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068" w:type="dxa"/>
          </w:tcPr>
          <w:p w14:paraId="19148D60" w14:textId="77777777" w:rsidR="0037318F" w:rsidRPr="00932256" w:rsidRDefault="0037318F"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p>
        </w:tc>
        <w:tc>
          <w:tcPr>
            <w:tcW w:w="6517" w:type="dxa"/>
          </w:tcPr>
          <w:p w14:paraId="448063A8" w14:textId="14489C7B"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w:t>
            </w:r>
          </w:p>
        </w:tc>
      </w:tr>
      <w:tr w:rsidR="0037318F" w:rsidRPr="00932256" w14:paraId="6FD856F8" w14:textId="77777777" w:rsidTr="00A45EA8">
        <w:tc>
          <w:tcPr>
            <w:tcW w:w="1765" w:type="dxa"/>
          </w:tcPr>
          <w:p w14:paraId="0BD864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68" w:type="dxa"/>
          </w:tcPr>
          <w:p w14:paraId="07A3FF5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6517" w:type="dxa"/>
          </w:tcPr>
          <w:p w14:paraId="39864A2C" w14:textId="40A7E23E"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p>
        </w:tc>
      </w:tr>
      <w:tr w:rsidR="0037318F" w:rsidRPr="00932256" w14:paraId="3BEDF875" w14:textId="77777777" w:rsidTr="00A45EA8">
        <w:tc>
          <w:tcPr>
            <w:tcW w:w="1765" w:type="dxa"/>
          </w:tcPr>
          <w:p w14:paraId="598D51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68" w:type="dxa"/>
          </w:tcPr>
          <w:p w14:paraId="1D8B83F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6517" w:type="dxa"/>
          </w:tcPr>
          <w:p w14:paraId="0C51DF3E" w14:textId="0C178AC4"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w:t>
            </w:r>
          </w:p>
        </w:tc>
      </w:tr>
      <w:tr w:rsidR="0037318F" w:rsidRPr="00932256" w14:paraId="7C6A37A1" w14:textId="77777777" w:rsidTr="00A45EA8">
        <w:tc>
          <w:tcPr>
            <w:tcW w:w="1765" w:type="dxa"/>
          </w:tcPr>
          <w:p w14:paraId="33617D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0079</w:t>
            </w:r>
          </w:p>
        </w:tc>
        <w:tc>
          <w:tcPr>
            <w:tcW w:w="1068" w:type="dxa"/>
          </w:tcPr>
          <w:p w14:paraId="3E152E5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6517" w:type="dxa"/>
          </w:tcPr>
          <w:p w14:paraId="4D9F897C" w14:textId="7E3340BD"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w:t>
            </w:r>
          </w:p>
        </w:tc>
      </w:tr>
      <w:tr w:rsidR="0037318F" w:rsidRPr="00932256" w14:paraId="6F331078" w14:textId="77777777" w:rsidTr="00A45EA8">
        <w:tc>
          <w:tcPr>
            <w:tcW w:w="1765" w:type="dxa"/>
            <w:shd w:val="clear" w:color="auto" w:fill="FFC000"/>
          </w:tcPr>
          <w:p w14:paraId="11E516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00E0</w:t>
            </w:r>
          </w:p>
        </w:tc>
        <w:tc>
          <w:tcPr>
            <w:tcW w:w="1068" w:type="dxa"/>
            <w:shd w:val="clear" w:color="auto" w:fill="FFC000"/>
          </w:tcPr>
          <w:p w14:paraId="1CA38FA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6517" w:type="dxa"/>
            <w:shd w:val="clear" w:color="auto" w:fill="FFC000"/>
          </w:tcPr>
          <w:p w14:paraId="49CA412C" w14:textId="0F479411"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Grave</w:t>
            </w:r>
          </w:p>
        </w:tc>
      </w:tr>
      <w:tr w:rsidR="0037318F" w:rsidRPr="00932256" w14:paraId="11ACD03B" w14:textId="77777777" w:rsidTr="00A45EA8">
        <w:tc>
          <w:tcPr>
            <w:tcW w:w="1765" w:type="dxa"/>
            <w:shd w:val="clear" w:color="auto" w:fill="FFC000"/>
          </w:tcPr>
          <w:p w14:paraId="150BC3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00E8</w:t>
            </w:r>
          </w:p>
        </w:tc>
        <w:tc>
          <w:tcPr>
            <w:tcW w:w="1068" w:type="dxa"/>
            <w:shd w:val="clear" w:color="auto" w:fill="FFC000"/>
          </w:tcPr>
          <w:p w14:paraId="7F57112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6517" w:type="dxa"/>
            <w:shd w:val="clear" w:color="auto" w:fill="FFC000"/>
          </w:tcPr>
          <w:p w14:paraId="4A39422F" w14:textId="4807F7F6"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Grave</w:t>
            </w:r>
          </w:p>
        </w:tc>
      </w:tr>
      <w:tr w:rsidR="0037318F" w:rsidRPr="00932256" w14:paraId="4B418D6A" w14:textId="77777777" w:rsidTr="00A45EA8">
        <w:tc>
          <w:tcPr>
            <w:tcW w:w="1765" w:type="dxa"/>
            <w:shd w:val="clear" w:color="auto" w:fill="FFC000"/>
          </w:tcPr>
          <w:p w14:paraId="2DBD220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00EC</w:t>
            </w:r>
          </w:p>
        </w:tc>
        <w:tc>
          <w:tcPr>
            <w:tcW w:w="1068" w:type="dxa"/>
            <w:shd w:val="clear" w:color="auto" w:fill="FFC000"/>
          </w:tcPr>
          <w:p w14:paraId="4BCF4208" w14:textId="77777777" w:rsidR="0037318F" w:rsidRPr="00932256" w:rsidRDefault="0037318F" w:rsidP="00A45EA8">
            <w:pPr>
              <w:tabs>
                <w:tab w:val="left" w:pos="607"/>
              </w:tabs>
              <w:jc w:val="center"/>
              <w:rPr>
                <w:rFonts w:asciiTheme="majorHAnsi" w:eastAsia="Calibri" w:hAnsiTheme="majorHAnsi" w:cstheme="majorHAnsi"/>
              </w:rPr>
            </w:pPr>
            <w:r w:rsidRPr="00932256">
              <w:rPr>
                <w:rFonts w:asciiTheme="majorHAnsi" w:eastAsia="Calibri" w:hAnsiTheme="majorHAnsi" w:cstheme="majorHAnsi"/>
              </w:rPr>
              <w:t>ì</w:t>
            </w:r>
          </w:p>
        </w:tc>
        <w:tc>
          <w:tcPr>
            <w:tcW w:w="6517" w:type="dxa"/>
            <w:shd w:val="clear" w:color="auto" w:fill="FFC000"/>
          </w:tcPr>
          <w:p w14:paraId="6924FE6D" w14:textId="18822F0E"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Grave</w:t>
            </w:r>
          </w:p>
        </w:tc>
      </w:tr>
      <w:tr w:rsidR="0037318F" w:rsidRPr="00932256" w14:paraId="16127538" w14:textId="77777777" w:rsidTr="00A45EA8">
        <w:tc>
          <w:tcPr>
            <w:tcW w:w="1765" w:type="dxa"/>
            <w:shd w:val="clear" w:color="auto" w:fill="FFC000"/>
          </w:tcPr>
          <w:p w14:paraId="2CDAF1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68" w:type="dxa"/>
            <w:shd w:val="clear" w:color="auto" w:fill="FFC000"/>
          </w:tcPr>
          <w:p w14:paraId="6681CED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6517" w:type="dxa"/>
            <w:shd w:val="clear" w:color="auto" w:fill="FFC000"/>
          </w:tcPr>
          <w:p w14:paraId="1CE847AD" w14:textId="5553E64E"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Grave</w:t>
            </w:r>
          </w:p>
        </w:tc>
      </w:tr>
      <w:tr w:rsidR="0037318F" w:rsidRPr="00932256" w14:paraId="555B5F2A" w14:textId="77777777" w:rsidTr="00A45EA8">
        <w:tc>
          <w:tcPr>
            <w:tcW w:w="1765" w:type="dxa"/>
            <w:shd w:val="clear" w:color="auto" w:fill="FFC000"/>
          </w:tcPr>
          <w:p w14:paraId="5D278FC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00F9</w:t>
            </w:r>
          </w:p>
        </w:tc>
        <w:tc>
          <w:tcPr>
            <w:tcW w:w="1068" w:type="dxa"/>
            <w:shd w:val="clear" w:color="auto" w:fill="FFC000"/>
          </w:tcPr>
          <w:p w14:paraId="51C2B19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6517" w:type="dxa"/>
            <w:shd w:val="clear" w:color="auto" w:fill="FFC000"/>
          </w:tcPr>
          <w:p w14:paraId="352486FD" w14:textId="0EB71D59"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Grave</w:t>
            </w:r>
          </w:p>
        </w:tc>
      </w:tr>
      <w:tr w:rsidR="0037318F" w:rsidRPr="00932256" w14:paraId="46EFC8F0" w14:textId="77777777" w:rsidTr="00A45EA8">
        <w:tc>
          <w:tcPr>
            <w:tcW w:w="1765" w:type="dxa"/>
            <w:shd w:val="clear" w:color="auto" w:fill="FFC000"/>
          </w:tcPr>
          <w:p w14:paraId="2D5EC4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1EF3</w:t>
            </w:r>
          </w:p>
        </w:tc>
        <w:tc>
          <w:tcPr>
            <w:tcW w:w="1068" w:type="dxa"/>
            <w:shd w:val="clear" w:color="auto" w:fill="FFC000"/>
          </w:tcPr>
          <w:p w14:paraId="27A507B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6517" w:type="dxa"/>
            <w:shd w:val="clear" w:color="auto" w:fill="FFC000"/>
          </w:tcPr>
          <w:p w14:paraId="0126C211" w14:textId="21ED9F19"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Grave</w:t>
            </w:r>
          </w:p>
        </w:tc>
      </w:tr>
    </w:tbl>
    <w:p w14:paraId="77FC72F5" w14:textId="77777777" w:rsidR="0037318F" w:rsidRPr="00932256" w:rsidRDefault="0037318F" w:rsidP="0037318F">
      <w:pPr>
        <w:rPr>
          <w:rFonts w:asciiTheme="majorHAnsi" w:eastAsia="Calibri" w:hAnsiTheme="majorHAnsi" w:cstheme="majorHAnsi"/>
        </w:rPr>
      </w:pPr>
    </w:p>
    <w:p w14:paraId="2AD3092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proofErr w:type="spellStart"/>
      <w:r w:rsidRPr="00932256">
        <w:rPr>
          <w:rFonts w:asciiTheme="majorHAnsi" w:eastAsia="Calibri" w:hAnsiTheme="majorHAnsi" w:cstheme="majorHAnsi"/>
        </w:rPr>
        <w:t>aàa</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eèe</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iìi</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oòo</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uùu</w:t>
      </w:r>
      <w:proofErr w:type="spellEnd"/>
      <w:r w:rsidRPr="00932256">
        <w:rPr>
          <w:rFonts w:asciiTheme="majorHAnsi" w:eastAsia="Calibri" w:hAnsiTheme="majorHAnsi" w:cstheme="majorHAnsi"/>
        </w:rPr>
        <w:t xml:space="preserve">, and </w:t>
      </w:r>
      <w:proofErr w:type="spellStart"/>
      <w:r w:rsidRPr="00932256">
        <w:rPr>
          <w:rFonts w:asciiTheme="majorHAnsi" w:eastAsia="Calibri" w:hAnsiTheme="majorHAnsi" w:cstheme="majorHAnsi"/>
        </w:rPr>
        <w:t>yỳy</w:t>
      </w:r>
      <w:proofErr w:type="spellEnd"/>
      <w:r w:rsidRPr="00932256">
        <w:rPr>
          <w:rFonts w:asciiTheme="majorHAnsi" w:eastAsia="Calibri" w:hAnsiTheme="majorHAnsi" w:cstheme="majorHAnsi"/>
        </w:rPr>
        <w:t xml:space="preserve"> (0061 00E0 0061, 0065 00E8 0065, 0069 00EC 0069, 006F 00F2 006F, 0075 00F9 0075, and 0079 1EF3 0079 ) compared using Google Fonts in </w:t>
      </w:r>
      <w:hyperlink r:id="rId81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130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37DC32C" wp14:editId="1AB552B7">
            <wp:extent cx="5756910" cy="4067970"/>
            <wp:effectExtent l="0" t="0" r="0" b="0"/>
            <wp:docPr id="14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813" cstate="print"/>
                    <a:srcRect/>
                    <a:stretch>
                      <a:fillRect/>
                    </a:stretch>
                  </pic:blipFill>
                  <pic:spPr>
                    <a:xfrm>
                      <a:off x="0" y="0"/>
                      <a:ext cx="5756910" cy="4067970"/>
                    </a:xfrm>
                    <a:prstGeom prst="rect">
                      <a:avLst/>
                    </a:prstGeom>
                    <a:ln/>
                  </pic:spPr>
                </pic:pic>
              </a:graphicData>
            </a:graphic>
          </wp:inline>
        </w:drawing>
      </w:r>
    </w:p>
    <w:p w14:paraId="5E63B95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2C98C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791F10AA" w14:textId="77777777" w:rsidR="0037318F" w:rsidRPr="00932256" w:rsidRDefault="0037318F" w:rsidP="0037318F">
      <w:pPr>
        <w:rPr>
          <w:rFonts w:asciiTheme="majorHAnsi" w:hAnsiTheme="majorHAnsi" w:cstheme="majorHAnsi"/>
        </w:rPr>
      </w:pPr>
    </w:p>
    <w:p w14:paraId="37CF3CA0" w14:textId="7AE822FD" w:rsidR="0037318F" w:rsidRDefault="0037318F" w:rsidP="0037318F">
      <w:pPr>
        <w:pStyle w:val="Heading4"/>
        <w:rPr>
          <w:rFonts w:asciiTheme="majorHAnsi" w:hAnsiTheme="majorHAnsi" w:cstheme="majorHAnsi"/>
        </w:rPr>
      </w:pPr>
      <w:bookmarkStart w:id="1758" w:name="_Toc25677029"/>
      <w:bookmarkStart w:id="1759" w:name="_Toc26434753"/>
      <w:proofErr w:type="gramStart"/>
      <w:r w:rsidRPr="00932256">
        <w:rPr>
          <w:rFonts w:asciiTheme="majorHAnsi" w:hAnsiTheme="majorHAnsi" w:cstheme="majorHAnsi"/>
        </w:rPr>
        <w:t>D.4.</w:t>
      </w:r>
      <w:r w:rsidR="00DA286D" w:rsidRPr="00932256">
        <w:rPr>
          <w:rFonts w:asciiTheme="majorHAnsi" w:hAnsiTheme="majorHAnsi" w:cstheme="majorHAnsi"/>
        </w:rPr>
        <w:t xml:space="preserve">9 </w:t>
      </w:r>
      <w:r w:rsidRPr="00932256">
        <w:rPr>
          <w:rFonts w:asciiTheme="majorHAnsi" w:hAnsiTheme="majorHAnsi" w:cstheme="majorHAnsi"/>
        </w:rPr>
        <w:t xml:space="preserve"> Diacritics</w:t>
      </w:r>
      <w:proofErr w:type="gramEnd"/>
      <w:r w:rsidRPr="00932256">
        <w:rPr>
          <w:rFonts w:asciiTheme="majorHAnsi" w:hAnsiTheme="majorHAnsi" w:cstheme="majorHAnsi"/>
        </w:rPr>
        <w:t xml:space="preserve"> Horn And Grav</w:t>
      </w:r>
      <w:bookmarkEnd w:id="1758"/>
      <w:r w:rsidR="00965829">
        <w:rPr>
          <w:rFonts w:asciiTheme="majorHAnsi" w:hAnsiTheme="majorHAnsi" w:cstheme="majorHAnsi"/>
        </w:rPr>
        <w:t>e</w:t>
      </w:r>
      <w:bookmarkEnd w:id="1759"/>
    </w:p>
    <w:p w14:paraId="50356EE6" w14:textId="77777777" w:rsidR="00965829" w:rsidRPr="00965829" w:rsidRDefault="00965829" w:rsidP="00965829">
      <w:pPr>
        <w:rPr>
          <w:lang w:eastAsia="de-DE"/>
        </w:rPr>
      </w:pPr>
    </w:p>
    <w:p w14:paraId="24558B23" w14:textId="42C9DCE8"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p>
    <w:p w14:paraId="552C8B9E"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28"/>
        <w:gridCol w:w="1079"/>
        <w:gridCol w:w="6478"/>
      </w:tblGrid>
      <w:tr w:rsidR="0037318F" w:rsidRPr="00932256" w14:paraId="2D4E734F" w14:textId="77777777" w:rsidTr="00A45EA8">
        <w:tc>
          <w:tcPr>
            <w:tcW w:w="1765" w:type="dxa"/>
          </w:tcPr>
          <w:p w14:paraId="00C77C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07" w:type="dxa"/>
            <w:gridSpan w:val="2"/>
          </w:tcPr>
          <w:p w14:paraId="7FFA83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478" w:type="dxa"/>
          </w:tcPr>
          <w:p w14:paraId="48883B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49BC9CC" w14:textId="77777777" w:rsidTr="00A45EA8">
        <w:tc>
          <w:tcPr>
            <w:tcW w:w="1793" w:type="dxa"/>
            <w:gridSpan w:val="2"/>
          </w:tcPr>
          <w:p w14:paraId="35AA74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79" w:type="dxa"/>
          </w:tcPr>
          <w:p w14:paraId="674E5F9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6478" w:type="dxa"/>
          </w:tcPr>
          <w:p w14:paraId="44B5FC45" w14:textId="33FD4BAA"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p>
        </w:tc>
      </w:tr>
      <w:tr w:rsidR="0037318F" w:rsidRPr="00932256" w14:paraId="618B9392" w14:textId="77777777" w:rsidTr="00A45EA8">
        <w:tc>
          <w:tcPr>
            <w:tcW w:w="1793" w:type="dxa"/>
            <w:gridSpan w:val="2"/>
          </w:tcPr>
          <w:p w14:paraId="37994BB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79" w:type="dxa"/>
          </w:tcPr>
          <w:p w14:paraId="0EFA4C3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6478" w:type="dxa"/>
          </w:tcPr>
          <w:p w14:paraId="334B0F02" w14:textId="174C7A79"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w:t>
            </w:r>
          </w:p>
        </w:tc>
      </w:tr>
      <w:tr w:rsidR="0037318F" w:rsidRPr="00932256" w14:paraId="6E72B78E" w14:textId="77777777" w:rsidTr="00A45EA8">
        <w:tc>
          <w:tcPr>
            <w:tcW w:w="1793" w:type="dxa"/>
            <w:gridSpan w:val="2"/>
            <w:shd w:val="clear" w:color="auto" w:fill="FFC000"/>
          </w:tcPr>
          <w:p w14:paraId="42A92BB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79" w:type="dxa"/>
            <w:shd w:val="clear" w:color="auto" w:fill="FFC000"/>
          </w:tcPr>
          <w:p w14:paraId="6EFE157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6478" w:type="dxa"/>
            <w:shd w:val="clear" w:color="auto" w:fill="FFC000"/>
          </w:tcPr>
          <w:p w14:paraId="248A7336" w14:textId="51C46B35"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Grave</w:t>
            </w:r>
          </w:p>
        </w:tc>
      </w:tr>
      <w:tr w:rsidR="0037318F" w:rsidRPr="00932256" w14:paraId="4256B4B9" w14:textId="77777777" w:rsidTr="00A45EA8">
        <w:tc>
          <w:tcPr>
            <w:tcW w:w="1793" w:type="dxa"/>
            <w:gridSpan w:val="2"/>
            <w:shd w:val="clear" w:color="auto" w:fill="FFC000"/>
          </w:tcPr>
          <w:p w14:paraId="41F8B3B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00F9</w:t>
            </w:r>
          </w:p>
        </w:tc>
        <w:tc>
          <w:tcPr>
            <w:tcW w:w="1079" w:type="dxa"/>
            <w:shd w:val="clear" w:color="auto" w:fill="FFC000"/>
          </w:tcPr>
          <w:p w14:paraId="7D13CB3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6478" w:type="dxa"/>
            <w:shd w:val="clear" w:color="auto" w:fill="FFC000"/>
          </w:tcPr>
          <w:p w14:paraId="7B673B31" w14:textId="7751BF5F"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Grave</w:t>
            </w:r>
          </w:p>
        </w:tc>
      </w:tr>
      <w:tr w:rsidR="0037318F" w:rsidRPr="00932256" w14:paraId="5DDD37AE" w14:textId="77777777" w:rsidTr="00A45EA8">
        <w:tc>
          <w:tcPr>
            <w:tcW w:w="1793" w:type="dxa"/>
            <w:gridSpan w:val="2"/>
            <w:shd w:val="clear" w:color="auto" w:fill="FFC000"/>
          </w:tcPr>
          <w:p w14:paraId="135FE2A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1079" w:type="dxa"/>
            <w:shd w:val="clear" w:color="auto" w:fill="FFC000"/>
          </w:tcPr>
          <w:p w14:paraId="60877C3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6478" w:type="dxa"/>
            <w:shd w:val="clear" w:color="auto" w:fill="FFC000"/>
          </w:tcPr>
          <w:p w14:paraId="48B4DF09" w14:textId="162787AA"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w:t>
            </w:r>
          </w:p>
        </w:tc>
      </w:tr>
      <w:tr w:rsidR="0037318F" w:rsidRPr="00932256" w14:paraId="3F646A4E" w14:textId="77777777" w:rsidTr="00A45EA8">
        <w:tc>
          <w:tcPr>
            <w:tcW w:w="1793" w:type="dxa"/>
            <w:gridSpan w:val="2"/>
            <w:shd w:val="clear" w:color="auto" w:fill="FFC000"/>
          </w:tcPr>
          <w:p w14:paraId="0AADFF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1079" w:type="dxa"/>
            <w:shd w:val="clear" w:color="auto" w:fill="FFC000"/>
          </w:tcPr>
          <w:p w14:paraId="5021649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6478" w:type="dxa"/>
            <w:shd w:val="clear" w:color="auto" w:fill="FFC000"/>
          </w:tcPr>
          <w:p w14:paraId="2C1BBE68" w14:textId="058C4AD2"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w:t>
            </w:r>
          </w:p>
        </w:tc>
      </w:tr>
      <w:tr w:rsidR="0037318F" w:rsidRPr="00932256" w14:paraId="4F2C45CA" w14:textId="77777777" w:rsidTr="00A45EA8">
        <w:tc>
          <w:tcPr>
            <w:tcW w:w="1793" w:type="dxa"/>
            <w:gridSpan w:val="2"/>
            <w:shd w:val="clear" w:color="auto" w:fill="FFC000"/>
          </w:tcPr>
          <w:p w14:paraId="0A4F19F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1EDD</w:t>
            </w:r>
          </w:p>
        </w:tc>
        <w:tc>
          <w:tcPr>
            <w:tcW w:w="1079" w:type="dxa"/>
            <w:shd w:val="clear" w:color="auto" w:fill="FFC000"/>
          </w:tcPr>
          <w:p w14:paraId="17A3D43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6478" w:type="dxa"/>
            <w:shd w:val="clear" w:color="auto" w:fill="FFC000"/>
          </w:tcPr>
          <w:p w14:paraId="03117118" w14:textId="721F0765"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Grave</w:t>
            </w:r>
          </w:p>
        </w:tc>
      </w:tr>
      <w:tr w:rsidR="0037318F" w:rsidRPr="00932256" w14:paraId="14663641" w14:textId="77777777" w:rsidTr="00A45EA8">
        <w:tc>
          <w:tcPr>
            <w:tcW w:w="1793" w:type="dxa"/>
            <w:gridSpan w:val="2"/>
            <w:shd w:val="clear" w:color="auto" w:fill="FFC000"/>
          </w:tcPr>
          <w:p w14:paraId="707E26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1EEB</w:t>
            </w:r>
          </w:p>
        </w:tc>
        <w:tc>
          <w:tcPr>
            <w:tcW w:w="1079" w:type="dxa"/>
            <w:shd w:val="clear" w:color="auto" w:fill="FFC000"/>
          </w:tcPr>
          <w:p w14:paraId="3291747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6478" w:type="dxa"/>
            <w:shd w:val="clear" w:color="auto" w:fill="FFC000"/>
          </w:tcPr>
          <w:p w14:paraId="112D5D6F" w14:textId="2B6B94DF"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Grave</w:t>
            </w:r>
          </w:p>
        </w:tc>
      </w:tr>
    </w:tbl>
    <w:p w14:paraId="303C27AB" w14:textId="77777777" w:rsidR="0037318F" w:rsidRPr="00932256" w:rsidRDefault="0037318F" w:rsidP="0037318F">
      <w:pPr>
        <w:rPr>
          <w:rFonts w:asciiTheme="majorHAnsi" w:eastAsia="Calibri" w:hAnsiTheme="majorHAnsi" w:cstheme="majorHAnsi"/>
        </w:rPr>
      </w:pPr>
    </w:p>
    <w:p w14:paraId="0ECA8C9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Sequence </w:t>
      </w:r>
      <w:proofErr w:type="spellStart"/>
      <w:r w:rsidRPr="00932256">
        <w:rPr>
          <w:rFonts w:asciiTheme="majorHAnsi" w:eastAsia="Calibri" w:hAnsiTheme="majorHAnsi" w:cstheme="majorHAnsi"/>
        </w:rPr>
        <w:t>ờoơò</w:t>
      </w:r>
      <w:proofErr w:type="spellEnd"/>
      <w:r w:rsidRPr="00932256">
        <w:rPr>
          <w:rFonts w:asciiTheme="majorHAnsi" w:eastAsia="Calibri" w:hAnsiTheme="majorHAnsi" w:cstheme="majorHAnsi"/>
        </w:rPr>
        <w:t xml:space="preserve"> and </w:t>
      </w:r>
      <w:proofErr w:type="spellStart"/>
      <w:r w:rsidRPr="00932256">
        <w:rPr>
          <w:rFonts w:asciiTheme="majorHAnsi" w:eastAsia="Calibri" w:hAnsiTheme="majorHAnsi" w:cstheme="majorHAnsi"/>
        </w:rPr>
        <w:t>ừuưù</w:t>
      </w:r>
      <w:proofErr w:type="spellEnd"/>
      <w:r w:rsidRPr="00932256">
        <w:rPr>
          <w:rFonts w:asciiTheme="majorHAnsi" w:eastAsia="Calibri" w:hAnsiTheme="majorHAnsi" w:cstheme="majorHAnsi"/>
        </w:rPr>
        <w:t xml:space="preserve"> (1EDD 006F 01A1 00F2 and 1EEB 0075 01B0 00F9) compared using Google Fonts in </w:t>
      </w:r>
      <w:hyperlink r:id="rId81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810D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39330741" wp14:editId="75AA1B1B">
            <wp:extent cx="5756910" cy="4822027"/>
            <wp:effectExtent l="0" t="0" r="0" b="0"/>
            <wp:docPr id="1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15" cstate="print"/>
                    <a:srcRect/>
                    <a:stretch>
                      <a:fillRect/>
                    </a:stretch>
                  </pic:blipFill>
                  <pic:spPr>
                    <a:xfrm>
                      <a:off x="0" y="0"/>
                      <a:ext cx="5756910" cy="4822027"/>
                    </a:xfrm>
                    <a:prstGeom prst="rect">
                      <a:avLst/>
                    </a:prstGeom>
                    <a:ln/>
                  </pic:spPr>
                </pic:pic>
              </a:graphicData>
            </a:graphic>
          </wp:inline>
        </w:drawing>
      </w:r>
    </w:p>
    <w:p w14:paraId="70DF418E" w14:textId="77777777" w:rsidR="0037318F" w:rsidRPr="00932256" w:rsidRDefault="0037318F" w:rsidP="0037318F">
      <w:pPr>
        <w:rPr>
          <w:rFonts w:asciiTheme="majorHAnsi" w:eastAsia="Calibri" w:hAnsiTheme="majorHAnsi" w:cstheme="majorHAnsi"/>
        </w:rPr>
      </w:pPr>
    </w:p>
    <w:p w14:paraId="3FE2D28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BB28A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0B7F44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2C617C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especially in letter "u" case, it seems that horn belongs to the next character. There is no character with horn to the left in Repertoire.</w:t>
      </w:r>
    </w:p>
    <w:p w14:paraId="32E32786" w14:textId="77777777" w:rsidR="0037318F" w:rsidRPr="00932256" w:rsidRDefault="0037318F" w:rsidP="0037318F">
      <w:pPr>
        <w:rPr>
          <w:rFonts w:asciiTheme="majorHAnsi" w:hAnsiTheme="majorHAnsi" w:cstheme="majorHAnsi"/>
        </w:rPr>
      </w:pPr>
    </w:p>
    <w:p w14:paraId="4F7001FE" w14:textId="593AE722" w:rsidR="0037318F" w:rsidRPr="00932256" w:rsidRDefault="0037318F" w:rsidP="0037318F">
      <w:pPr>
        <w:pStyle w:val="Heading4"/>
        <w:rPr>
          <w:rFonts w:asciiTheme="majorHAnsi" w:hAnsiTheme="majorHAnsi" w:cstheme="majorHAnsi"/>
        </w:rPr>
      </w:pPr>
      <w:bookmarkStart w:id="1760" w:name="_Toc25677030"/>
      <w:bookmarkStart w:id="1761" w:name="_Toc26434754"/>
      <w:r w:rsidRPr="00932256">
        <w:rPr>
          <w:rFonts w:asciiTheme="majorHAnsi" w:hAnsiTheme="majorHAnsi" w:cstheme="majorHAnsi"/>
        </w:rPr>
        <w:t>D.4.</w:t>
      </w:r>
      <w:r w:rsidR="00DA286D" w:rsidRPr="00932256">
        <w:rPr>
          <w:rFonts w:asciiTheme="majorHAnsi" w:hAnsiTheme="majorHAnsi" w:cstheme="majorHAnsi"/>
        </w:rPr>
        <w:t>10</w:t>
      </w:r>
      <w:r w:rsidRPr="00932256">
        <w:rPr>
          <w:rFonts w:asciiTheme="majorHAnsi" w:hAnsiTheme="majorHAnsi" w:cstheme="majorHAnsi"/>
        </w:rPr>
        <w:t xml:space="preserve"> Circumflex </w:t>
      </w:r>
      <w:r w:rsidR="001F4A1D">
        <w:rPr>
          <w:rFonts w:asciiTheme="majorHAnsi" w:hAnsiTheme="majorHAnsi" w:cstheme="majorHAnsi"/>
        </w:rPr>
        <w:t>a</w:t>
      </w:r>
      <w:r w:rsidRPr="00932256">
        <w:rPr>
          <w:rFonts w:asciiTheme="majorHAnsi" w:hAnsiTheme="majorHAnsi" w:cstheme="majorHAnsi"/>
        </w:rPr>
        <w:t>nd Hook Above</w:t>
      </w:r>
      <w:bookmarkEnd w:id="1760"/>
      <w:bookmarkEnd w:id="1761"/>
    </w:p>
    <w:p w14:paraId="786F78FA" w14:textId="77777777" w:rsidR="00157878" w:rsidRPr="00932256" w:rsidRDefault="00157878" w:rsidP="0037318F">
      <w:pPr>
        <w:rPr>
          <w:rStyle w:val="Emphasis"/>
          <w:rFonts w:asciiTheme="majorHAnsi" w:eastAsia="Calibri" w:hAnsiTheme="majorHAnsi" w:cstheme="majorHAnsi"/>
        </w:rPr>
      </w:pPr>
    </w:p>
    <w:p w14:paraId="29E08394" w14:textId="77777777" w:rsidR="00965829" w:rsidRPr="00A45EA8" w:rsidRDefault="00965829" w:rsidP="00965829">
      <w:pPr>
        <w:rPr>
          <w:rFonts w:eastAsia="Calibri" w:cstheme="majorHAnsi"/>
        </w:rPr>
      </w:pPr>
      <w:r w:rsidRPr="00932256">
        <w:rPr>
          <w:rStyle w:val="Emphasis"/>
          <w:rFonts w:asciiTheme="majorHAnsi" w:eastAsia="Calibri" w:hAnsiTheme="majorHAnsi" w:cstheme="majorHAnsi"/>
        </w:rPr>
        <w:t xml:space="preserve">Code Points Considered: </w:t>
      </w:r>
    </w:p>
    <w:p w14:paraId="5AC8C658" w14:textId="77777777" w:rsidR="00157878" w:rsidRPr="00932256" w:rsidRDefault="00157878"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0AD93084" w14:textId="77777777" w:rsidTr="00A45EA8">
        <w:tc>
          <w:tcPr>
            <w:tcW w:w="1767" w:type="dxa"/>
          </w:tcPr>
          <w:p w14:paraId="588CE5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305243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EF57D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4DFF569" w14:textId="77777777" w:rsidTr="00A45EA8">
        <w:tc>
          <w:tcPr>
            <w:tcW w:w="1767" w:type="dxa"/>
            <w:shd w:val="clear" w:color="auto" w:fill="FFC000"/>
          </w:tcPr>
          <w:p w14:paraId="4926E5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1036" w:type="dxa"/>
            <w:shd w:val="clear" w:color="auto" w:fill="FFC000"/>
          </w:tcPr>
          <w:p w14:paraId="7448367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6547" w:type="dxa"/>
            <w:shd w:val="clear" w:color="auto" w:fill="FFC000"/>
          </w:tcPr>
          <w:p w14:paraId="115E2C8E" w14:textId="7314F099"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p>
        </w:tc>
      </w:tr>
      <w:tr w:rsidR="0037318F" w:rsidRPr="00932256" w14:paraId="6FC4D083" w14:textId="77777777" w:rsidTr="00A45EA8">
        <w:tc>
          <w:tcPr>
            <w:tcW w:w="1767" w:type="dxa"/>
            <w:shd w:val="clear" w:color="auto" w:fill="FFC000"/>
          </w:tcPr>
          <w:p w14:paraId="7ED6B5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1036" w:type="dxa"/>
            <w:shd w:val="clear" w:color="auto" w:fill="FFC000"/>
          </w:tcPr>
          <w:p w14:paraId="0DF73ED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6547" w:type="dxa"/>
            <w:shd w:val="clear" w:color="auto" w:fill="FFC000"/>
          </w:tcPr>
          <w:p w14:paraId="6132AA86" w14:textId="055F13E6"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Circumflex and Hook Above</w:t>
            </w:r>
          </w:p>
        </w:tc>
      </w:tr>
      <w:tr w:rsidR="0037318F" w:rsidRPr="00932256" w14:paraId="4A9E729A" w14:textId="77777777" w:rsidTr="00A45EA8">
        <w:tc>
          <w:tcPr>
            <w:tcW w:w="1767" w:type="dxa"/>
            <w:shd w:val="clear" w:color="auto" w:fill="FFC000"/>
          </w:tcPr>
          <w:p w14:paraId="6C8018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1036" w:type="dxa"/>
            <w:shd w:val="clear" w:color="auto" w:fill="FFC000"/>
          </w:tcPr>
          <w:p w14:paraId="0942F5B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6547" w:type="dxa"/>
            <w:shd w:val="clear" w:color="auto" w:fill="FFC000"/>
          </w:tcPr>
          <w:p w14:paraId="68D83CB9" w14:textId="2B8B0AD7"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Hook Above</w:t>
            </w:r>
          </w:p>
        </w:tc>
      </w:tr>
    </w:tbl>
    <w:p w14:paraId="3B9F5F47" w14:textId="77777777" w:rsidR="0037318F" w:rsidRPr="00932256" w:rsidRDefault="0037318F" w:rsidP="0037318F">
      <w:pPr>
        <w:rPr>
          <w:rFonts w:asciiTheme="majorHAnsi" w:eastAsia="Calibri" w:hAnsiTheme="majorHAnsi" w:cstheme="majorHAnsi"/>
        </w:rPr>
      </w:pPr>
    </w:p>
    <w:p w14:paraId="6C16FE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ẩ (1EA9) compared using Google Fonts in </w:t>
      </w:r>
      <w:hyperlink r:id="rId81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9383B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9DEDA7D" wp14:editId="1570B4AB">
            <wp:extent cx="5943600" cy="3152879"/>
            <wp:effectExtent l="0" t="0" r="0" b="0"/>
            <wp:docPr id="1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17" cstate="print"/>
                    <a:srcRect/>
                    <a:stretch>
                      <a:fillRect/>
                    </a:stretch>
                  </pic:blipFill>
                  <pic:spPr>
                    <a:xfrm>
                      <a:off x="0" y="0"/>
                      <a:ext cx="5943600" cy="3152879"/>
                    </a:xfrm>
                    <a:prstGeom prst="rect">
                      <a:avLst/>
                    </a:prstGeom>
                    <a:ln/>
                  </pic:spPr>
                </pic:pic>
              </a:graphicData>
            </a:graphic>
          </wp:inline>
        </w:drawing>
      </w:r>
    </w:p>
    <w:p w14:paraId="0D594EE2" w14:textId="77777777" w:rsidR="0037318F" w:rsidRPr="00932256" w:rsidRDefault="0037318F" w:rsidP="0037318F">
      <w:pPr>
        <w:rPr>
          <w:rFonts w:asciiTheme="majorHAnsi" w:eastAsia="Calibri" w:hAnsiTheme="majorHAnsi" w:cstheme="majorHAnsi"/>
        </w:rPr>
      </w:pPr>
    </w:p>
    <w:p w14:paraId="3633D9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E2E629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548A4A86" w14:textId="77777777" w:rsidR="0037318F" w:rsidRPr="00932256" w:rsidRDefault="0037318F" w:rsidP="0037318F">
      <w:pPr>
        <w:rPr>
          <w:rFonts w:asciiTheme="majorHAnsi" w:eastAsia="Calibri" w:hAnsiTheme="majorHAnsi" w:cstheme="majorHAnsi"/>
        </w:rPr>
      </w:pPr>
    </w:p>
    <w:p w14:paraId="5859CB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ể (1EC3) compared using Google Fonts in </w:t>
      </w:r>
      <w:hyperlink r:id="rId81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E958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FCFD3FF" wp14:editId="0304A93E">
            <wp:extent cx="5943600" cy="3152879"/>
            <wp:effectExtent l="0" t="0" r="0" b="0"/>
            <wp:docPr id="145" name="image50.png" descr="Ein Bild, das Himmel,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19" cstate="print"/>
                    <a:srcRect/>
                    <a:stretch>
                      <a:fillRect/>
                    </a:stretch>
                  </pic:blipFill>
                  <pic:spPr>
                    <a:xfrm>
                      <a:off x="0" y="0"/>
                      <a:ext cx="5943600" cy="3152879"/>
                    </a:xfrm>
                    <a:prstGeom prst="rect">
                      <a:avLst/>
                    </a:prstGeom>
                    <a:ln/>
                  </pic:spPr>
                </pic:pic>
              </a:graphicData>
            </a:graphic>
          </wp:inline>
        </w:drawing>
      </w:r>
    </w:p>
    <w:p w14:paraId="1DEBFD4D" w14:textId="77777777" w:rsidR="0037318F" w:rsidRPr="00932256" w:rsidRDefault="0037318F" w:rsidP="0037318F">
      <w:pPr>
        <w:rPr>
          <w:rFonts w:asciiTheme="majorHAnsi" w:eastAsia="Calibri" w:hAnsiTheme="majorHAnsi" w:cstheme="majorHAnsi"/>
        </w:rPr>
      </w:pPr>
    </w:p>
    <w:p w14:paraId="0161293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77736A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0378F220" w14:textId="77777777" w:rsidR="0037318F" w:rsidRPr="00932256" w:rsidRDefault="0037318F" w:rsidP="0037318F">
      <w:pPr>
        <w:rPr>
          <w:rFonts w:asciiTheme="majorHAnsi" w:eastAsia="Calibri" w:hAnsiTheme="majorHAnsi" w:cstheme="majorHAnsi"/>
        </w:rPr>
      </w:pPr>
    </w:p>
    <w:p w14:paraId="51ED7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ổ (1ED5) compared using Google Fonts in </w:t>
      </w:r>
      <w:hyperlink r:id="rId82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DF5546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4DD6D90" wp14:editId="1DC11671">
            <wp:extent cx="5943600" cy="2857680"/>
            <wp:effectExtent l="0" t="0" r="0" b="0"/>
            <wp:docPr id="146" name="image51.png" descr="Ein Bild, das Foto, Seite, Weite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21" cstate="print"/>
                    <a:srcRect/>
                    <a:stretch>
                      <a:fillRect/>
                    </a:stretch>
                  </pic:blipFill>
                  <pic:spPr>
                    <a:xfrm>
                      <a:off x="0" y="0"/>
                      <a:ext cx="5943600" cy="2857680"/>
                    </a:xfrm>
                    <a:prstGeom prst="rect">
                      <a:avLst/>
                    </a:prstGeom>
                    <a:ln/>
                  </pic:spPr>
                </pic:pic>
              </a:graphicData>
            </a:graphic>
          </wp:inline>
        </w:drawing>
      </w:r>
    </w:p>
    <w:p w14:paraId="67B32B2F" w14:textId="77777777" w:rsidR="0037318F" w:rsidRPr="00932256" w:rsidRDefault="0037318F" w:rsidP="0037318F">
      <w:pPr>
        <w:rPr>
          <w:rFonts w:asciiTheme="majorHAnsi" w:eastAsia="Calibri" w:hAnsiTheme="majorHAnsi" w:cstheme="majorHAnsi"/>
        </w:rPr>
      </w:pPr>
    </w:p>
    <w:p w14:paraId="5F8CA66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1D7BE3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3CA8274E" w14:textId="77777777" w:rsidR="0037318F" w:rsidRPr="00932256" w:rsidRDefault="0037318F" w:rsidP="0037318F">
      <w:pPr>
        <w:rPr>
          <w:rFonts w:asciiTheme="majorHAnsi" w:hAnsiTheme="majorHAnsi" w:cstheme="majorHAnsi"/>
        </w:rPr>
      </w:pPr>
    </w:p>
    <w:p w14:paraId="19F8BC72" w14:textId="7CD423AD" w:rsidR="0037318F" w:rsidRDefault="0037318F" w:rsidP="0037318F">
      <w:pPr>
        <w:pStyle w:val="Heading4"/>
        <w:rPr>
          <w:rFonts w:asciiTheme="majorHAnsi" w:hAnsiTheme="majorHAnsi" w:cstheme="majorHAnsi"/>
        </w:rPr>
      </w:pPr>
      <w:bookmarkStart w:id="1762" w:name="_Toc25677031"/>
      <w:bookmarkStart w:id="1763" w:name="_Toc26434755"/>
      <w:r w:rsidRPr="00932256">
        <w:rPr>
          <w:rFonts w:asciiTheme="majorHAnsi" w:hAnsiTheme="majorHAnsi" w:cstheme="majorHAnsi"/>
        </w:rPr>
        <w:t>D.4.</w:t>
      </w:r>
      <w:r w:rsidR="00DA286D" w:rsidRPr="00932256">
        <w:rPr>
          <w:rFonts w:asciiTheme="majorHAnsi" w:hAnsiTheme="majorHAnsi" w:cstheme="majorHAnsi"/>
        </w:rPr>
        <w:t>11</w:t>
      </w:r>
      <w:r w:rsidRPr="00932256">
        <w:rPr>
          <w:rFonts w:asciiTheme="majorHAnsi" w:hAnsiTheme="majorHAnsi" w:cstheme="majorHAnsi"/>
        </w:rPr>
        <w:t xml:space="preserve"> Circumflex + Dot Below</w:t>
      </w:r>
      <w:bookmarkEnd w:id="1762"/>
      <w:bookmarkEnd w:id="1763"/>
    </w:p>
    <w:p w14:paraId="42BCC508" w14:textId="77777777" w:rsidR="00965829" w:rsidRPr="00965829" w:rsidRDefault="00965829" w:rsidP="00965829">
      <w:pPr>
        <w:rPr>
          <w:lang w:eastAsia="de-DE"/>
        </w:rPr>
      </w:pPr>
    </w:p>
    <w:p w14:paraId="6277A853" w14:textId="77777777" w:rsidR="00965829" w:rsidRPr="00A45EA8" w:rsidRDefault="00965829" w:rsidP="00965829">
      <w:pPr>
        <w:rPr>
          <w:rFonts w:eastAsia="Calibri" w:cstheme="majorHAnsi"/>
        </w:rPr>
      </w:pPr>
      <w:r w:rsidRPr="00932256">
        <w:rPr>
          <w:rStyle w:val="Emphasis"/>
          <w:rFonts w:asciiTheme="majorHAnsi" w:eastAsia="Calibri" w:hAnsiTheme="majorHAnsi" w:cstheme="majorHAnsi"/>
        </w:rPr>
        <w:t xml:space="preserve">Code Points Considered: </w:t>
      </w:r>
    </w:p>
    <w:p w14:paraId="22329588" w14:textId="77777777" w:rsidR="00965829" w:rsidRPr="00965829" w:rsidRDefault="00965829" w:rsidP="00965829">
      <w:pPr>
        <w:rPr>
          <w:lang w:eastAsia="de-DE"/>
        </w:rPr>
      </w:pPr>
    </w:p>
    <w:tbl>
      <w:tblPr>
        <w:tblW w:w="935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23DC2305" w14:textId="77777777" w:rsidTr="00C97804">
        <w:tc>
          <w:tcPr>
            <w:tcW w:w="1767" w:type="dxa"/>
            <w:tcBorders>
              <w:top w:val="single" w:sz="8" w:space="0" w:color="BFBFBF"/>
              <w:left w:val="single" w:sz="8" w:space="0" w:color="BFBFBF"/>
              <w:bottom w:val="single" w:sz="12" w:space="0" w:color="000000"/>
              <w:right w:val="single" w:sz="8" w:space="0" w:color="BFBFBF"/>
            </w:tcBorders>
            <w:tcMar>
              <w:top w:w="100" w:type="dxa"/>
              <w:left w:w="120" w:type="dxa"/>
              <w:bottom w:w="100" w:type="dxa"/>
              <w:right w:w="120" w:type="dxa"/>
            </w:tcMar>
          </w:tcPr>
          <w:p w14:paraId="7E817D6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8B47B0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EE0DF1C"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04A764AC" w14:textId="77777777" w:rsidTr="00C97804">
        <w:trPr>
          <w:trHeight w:val="340"/>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4F38353B"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3A5EFE09"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94484CC" w14:textId="102B9AFF"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w:t>
            </w:r>
          </w:p>
        </w:tc>
      </w:tr>
      <w:tr w:rsidR="00DA286D" w:rsidRPr="00932256" w14:paraId="26096955"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4CDD6CE"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7B658C8"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78B01E" w14:textId="73E5E7A6"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w:t>
            </w:r>
          </w:p>
        </w:tc>
      </w:tr>
      <w:tr w:rsidR="00DA286D" w:rsidRPr="00932256" w14:paraId="623351EA"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21AB43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00E2</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580E072"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â</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C2F6B47" w14:textId="29CE7BCF"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p>
        </w:tc>
      </w:tr>
      <w:tr w:rsidR="00DA286D" w:rsidRPr="00932256" w14:paraId="57EFCF3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65DA770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00F4</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914BBB5"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ô</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B71CDC4" w14:textId="71706F64"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w:t>
            </w:r>
          </w:p>
        </w:tc>
      </w:tr>
      <w:tr w:rsidR="00DA286D" w:rsidRPr="00932256" w14:paraId="3CEE594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5EC4F5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5AD5DFA"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FB2CB2" w14:textId="016E3C34"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Dot Below</w:t>
            </w:r>
          </w:p>
        </w:tc>
      </w:tr>
      <w:tr w:rsidR="00DA286D" w:rsidRPr="00932256" w14:paraId="40A00C11"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E467AB"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1EAD</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69C14B"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ậ</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294099" w14:textId="41AC8EBC"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p>
        </w:tc>
      </w:tr>
      <w:tr w:rsidR="00DA286D" w:rsidRPr="00932256" w14:paraId="246AFAC0"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6FBC3E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396C1E5"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9992D49" w14:textId="13ECAA60"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p>
        </w:tc>
      </w:tr>
      <w:tr w:rsidR="00DA286D" w:rsidRPr="00932256" w14:paraId="27FE36D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22583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1ED9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E0B5F"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ộ</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26FE80" w14:textId="7950E3D0"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 and Dot Below</w:t>
            </w:r>
          </w:p>
        </w:tc>
      </w:tr>
    </w:tbl>
    <w:p w14:paraId="5E8999E2" w14:textId="77777777" w:rsidR="00DA286D" w:rsidRPr="00932256" w:rsidRDefault="00DA286D" w:rsidP="00DA286D">
      <w:pPr>
        <w:rPr>
          <w:rFonts w:asciiTheme="majorHAnsi" w:hAnsiTheme="majorHAnsi" w:cstheme="majorHAnsi"/>
        </w:rPr>
      </w:pPr>
    </w:p>
    <w:p w14:paraId="5FE16883"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i/>
        </w:rPr>
        <w:t>ậaâạ</w:t>
      </w:r>
      <w:proofErr w:type="spellEnd"/>
      <w:r w:rsidRPr="00932256">
        <w:rPr>
          <w:rFonts w:asciiTheme="majorHAnsi" w:hAnsiTheme="majorHAnsi" w:cstheme="majorHAnsi"/>
        </w:rPr>
        <w:t xml:space="preserve"> (</w:t>
      </w:r>
      <w:r w:rsidRPr="00932256">
        <w:rPr>
          <w:rFonts w:asciiTheme="majorHAnsi" w:hAnsiTheme="majorHAnsi" w:cstheme="majorHAnsi"/>
          <w:i/>
        </w:rPr>
        <w:t>1EAD 0061 00E2 1EA1</w:t>
      </w:r>
      <w:r w:rsidRPr="00932256">
        <w:rPr>
          <w:rFonts w:asciiTheme="majorHAnsi" w:hAnsiTheme="majorHAnsi" w:cstheme="majorHAnsi"/>
        </w:rPr>
        <w:t xml:space="preserve">) compared using Google Fonts in </w:t>
      </w:r>
      <w:hyperlink r:id="rId822">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5735BA1"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 xml:space="preserve"> </w:t>
      </w:r>
    </w:p>
    <w:p w14:paraId="158F1ADD"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i/>
        </w:rPr>
        <w:t>ộoôọ</w:t>
      </w:r>
      <w:proofErr w:type="spellEnd"/>
      <w:r w:rsidRPr="00932256">
        <w:rPr>
          <w:rFonts w:asciiTheme="majorHAnsi" w:hAnsiTheme="majorHAnsi" w:cstheme="majorHAnsi"/>
        </w:rPr>
        <w:t xml:space="preserve"> (</w:t>
      </w:r>
      <w:r w:rsidRPr="00932256">
        <w:rPr>
          <w:rFonts w:asciiTheme="majorHAnsi" w:hAnsiTheme="majorHAnsi" w:cstheme="majorHAnsi"/>
          <w:i/>
        </w:rPr>
        <w:t>1ED9 006F 00F4 1ECD</w:t>
      </w:r>
      <w:r w:rsidRPr="00932256">
        <w:rPr>
          <w:rFonts w:asciiTheme="majorHAnsi" w:hAnsiTheme="majorHAnsi" w:cstheme="majorHAnsi"/>
        </w:rPr>
        <w:t xml:space="preserve">) compared using Google Fonts in </w:t>
      </w:r>
      <w:hyperlink r:id="rId82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2E064EED" w14:textId="77777777" w:rsidR="00DA286D" w:rsidRPr="00932256" w:rsidRDefault="00DA286D" w:rsidP="00DA286D">
      <w:pPr>
        <w:rPr>
          <w:rFonts w:asciiTheme="majorHAnsi" w:hAnsiTheme="majorHAnsi" w:cstheme="majorHAnsi"/>
          <w:i/>
        </w:rPr>
      </w:pPr>
    </w:p>
    <w:p w14:paraId="430EAE3E"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253F59B1" w14:textId="77777777" w:rsidR="00DA286D" w:rsidRPr="00932256" w:rsidRDefault="00DA286D" w:rsidP="00DA286D">
      <w:pPr>
        <w:rPr>
          <w:rFonts w:asciiTheme="majorHAnsi" w:hAnsiTheme="majorHAnsi" w:cstheme="majorHAnsi"/>
          <w:i/>
        </w:rPr>
      </w:pPr>
    </w:p>
    <w:p w14:paraId="0A6094A0"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lastRenderedPageBreak/>
        <w:t>Conclusions:</w:t>
      </w:r>
    </w:p>
    <w:p w14:paraId="76622479" w14:textId="77777777" w:rsidR="0037318F" w:rsidRPr="00932256" w:rsidRDefault="0037318F" w:rsidP="0037318F">
      <w:pPr>
        <w:rPr>
          <w:rFonts w:asciiTheme="majorHAnsi" w:hAnsiTheme="majorHAnsi" w:cstheme="majorHAnsi"/>
        </w:rPr>
      </w:pPr>
    </w:p>
    <w:p w14:paraId="2E1E259A" w14:textId="77777777" w:rsidR="0037318F" w:rsidRPr="00932256" w:rsidRDefault="0037318F" w:rsidP="0037318F">
      <w:pPr>
        <w:rPr>
          <w:rFonts w:asciiTheme="majorHAnsi" w:hAnsiTheme="majorHAnsi" w:cstheme="majorHAnsi"/>
        </w:rPr>
      </w:pPr>
    </w:p>
    <w:p w14:paraId="5595514C" w14:textId="7169A087" w:rsidR="0037318F" w:rsidRDefault="0037318F" w:rsidP="0037318F">
      <w:pPr>
        <w:pStyle w:val="Heading4"/>
        <w:rPr>
          <w:rFonts w:asciiTheme="majorHAnsi" w:hAnsiTheme="majorHAnsi" w:cstheme="majorHAnsi"/>
        </w:rPr>
      </w:pPr>
      <w:bookmarkStart w:id="1764" w:name="_Toc25677032"/>
      <w:bookmarkStart w:id="1765" w:name="_Toc26434756"/>
      <w:r w:rsidRPr="00932256">
        <w:rPr>
          <w:rFonts w:asciiTheme="majorHAnsi" w:hAnsiTheme="majorHAnsi" w:cstheme="majorHAnsi"/>
        </w:rPr>
        <w:t>D.4.1</w:t>
      </w:r>
      <w:r w:rsidR="00DA286D" w:rsidRPr="00932256">
        <w:rPr>
          <w:rFonts w:asciiTheme="majorHAnsi" w:hAnsiTheme="majorHAnsi" w:cstheme="majorHAnsi"/>
        </w:rPr>
        <w:t>2</w:t>
      </w:r>
      <w:r w:rsidRPr="00932256">
        <w:rPr>
          <w:rFonts w:asciiTheme="majorHAnsi" w:hAnsiTheme="majorHAnsi" w:cstheme="majorHAnsi"/>
        </w:rPr>
        <w:t xml:space="preserve"> Breve + Dot Below</w:t>
      </w:r>
      <w:bookmarkEnd w:id="1764"/>
      <w:bookmarkEnd w:id="1765"/>
    </w:p>
    <w:p w14:paraId="07586DCA" w14:textId="77777777" w:rsidR="00442E8E" w:rsidRPr="00442E8E" w:rsidRDefault="00442E8E" w:rsidP="00442E8E">
      <w:pPr>
        <w:rPr>
          <w:lang w:eastAsia="de-DE"/>
        </w:rPr>
      </w:pPr>
    </w:p>
    <w:p w14:paraId="099FE1BC" w14:textId="29CAC630" w:rsidR="00DA286D" w:rsidRDefault="00DA286D" w:rsidP="00DA286D">
      <w:pPr>
        <w:rPr>
          <w:rFonts w:asciiTheme="majorHAnsi" w:hAnsiTheme="majorHAnsi" w:cstheme="majorHAnsi"/>
        </w:rPr>
      </w:pPr>
      <w:r w:rsidRPr="00A45EA8">
        <w:rPr>
          <w:rFonts w:cstheme="majorHAnsi"/>
        </w:rPr>
        <w:t>Code Points Considered:</w:t>
      </w:r>
    </w:p>
    <w:p w14:paraId="6321D802" w14:textId="77777777" w:rsidR="00442E8E" w:rsidRPr="00A45EA8" w:rsidRDefault="00442E8E" w:rsidP="00DA286D">
      <w:pPr>
        <w:rPr>
          <w:rFonts w:cstheme="majorHAnsi"/>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8DE0947" w14:textId="77777777" w:rsidTr="00C97804">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3A7C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68B698"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31A04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0B7DABD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916B89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B407D8"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109DA989" w14:textId="2F409295"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w:t>
            </w:r>
          </w:p>
        </w:tc>
      </w:tr>
      <w:tr w:rsidR="00DA286D" w:rsidRPr="00932256" w14:paraId="201FE154"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F36EE8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0103</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968FE65"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ă</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BF42443" w14:textId="5B4426E2"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Breve</w:t>
            </w:r>
          </w:p>
        </w:tc>
      </w:tr>
      <w:tr w:rsidR="00DA286D" w:rsidRPr="00932256" w14:paraId="3E67EDB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021415D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7963656"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ạ</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8AF76A8" w14:textId="60949440"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Dot Below</w:t>
            </w:r>
          </w:p>
        </w:tc>
      </w:tr>
      <w:tr w:rsidR="00DA286D" w:rsidRPr="00932256" w14:paraId="61BF2772"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417416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1EB7</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7B35B20F"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ặ</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5FCE3E2" w14:textId="3F084786"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Breve and Dot Below</w:t>
            </w:r>
          </w:p>
        </w:tc>
      </w:tr>
    </w:tbl>
    <w:p w14:paraId="7D593227" w14:textId="77777777" w:rsidR="00DA286D" w:rsidRPr="00932256" w:rsidRDefault="00DA286D" w:rsidP="00DA286D">
      <w:pPr>
        <w:rPr>
          <w:rFonts w:asciiTheme="majorHAnsi" w:hAnsiTheme="majorHAnsi" w:cstheme="majorHAnsi"/>
          <w:i/>
        </w:rPr>
      </w:pPr>
    </w:p>
    <w:p w14:paraId="61E5F807" w14:textId="654212BA"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proofErr w:type="spellStart"/>
      <w:ins w:id="1766" w:author="Author">
        <w:r w:rsidR="005A6251" w:rsidRPr="005A6251">
          <w:rPr>
            <w:rFonts w:asciiTheme="majorHAnsi" w:hAnsiTheme="majorHAnsi" w:cstheme="majorHAnsi"/>
          </w:rPr>
          <w:t>a</w:t>
        </w:r>
      </w:ins>
      <w:r w:rsidRPr="005A6251">
        <w:rPr>
          <w:rFonts w:asciiTheme="majorHAnsi" w:hAnsiTheme="majorHAnsi" w:cstheme="majorHAnsi"/>
        </w:rPr>
        <w:t>ặaăạ</w:t>
      </w:r>
      <w:proofErr w:type="spellEnd"/>
      <w:r w:rsidRPr="00932256">
        <w:rPr>
          <w:rFonts w:asciiTheme="majorHAnsi" w:hAnsiTheme="majorHAnsi" w:cstheme="majorHAnsi"/>
        </w:rPr>
        <w:t xml:space="preserve"> (</w:t>
      </w:r>
      <w:ins w:id="1767" w:author="Author">
        <w:r w:rsidR="005A6251" w:rsidRPr="005A6251">
          <w:rPr>
            <w:rFonts w:asciiTheme="majorHAnsi" w:hAnsiTheme="majorHAnsi" w:cstheme="majorHAnsi"/>
          </w:rPr>
          <w:t xml:space="preserve">0061 </w:t>
        </w:r>
      </w:ins>
      <w:r w:rsidRPr="005A6251">
        <w:rPr>
          <w:rFonts w:asciiTheme="majorHAnsi" w:hAnsiTheme="majorHAnsi" w:cstheme="majorHAnsi"/>
        </w:rPr>
        <w:t>1EB7 0061 0103 1EA1</w:t>
      </w:r>
      <w:r w:rsidRPr="00932256">
        <w:rPr>
          <w:rFonts w:asciiTheme="majorHAnsi" w:hAnsiTheme="majorHAnsi" w:cstheme="majorHAnsi"/>
        </w:rPr>
        <w:t xml:space="preserve">) compared using Google Fonts in </w:t>
      </w:r>
      <w:hyperlink r:id="rId824">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E691A1B" w14:textId="244C5135" w:rsidR="00DA286D" w:rsidRDefault="00DA286D" w:rsidP="00DA286D">
      <w:pPr>
        <w:rPr>
          <w:ins w:id="1768" w:author="Author"/>
          <w:rFonts w:asciiTheme="majorHAnsi" w:hAnsiTheme="majorHAnsi" w:cstheme="majorHAnsi"/>
          <w:iCs/>
        </w:rPr>
      </w:pPr>
    </w:p>
    <w:p w14:paraId="1ED41C26" w14:textId="172EA8B4" w:rsidR="005A6251" w:rsidRDefault="005A6251" w:rsidP="00DA286D">
      <w:pPr>
        <w:rPr>
          <w:ins w:id="1769" w:author="Author"/>
          <w:rFonts w:asciiTheme="majorHAnsi" w:hAnsiTheme="majorHAnsi" w:cstheme="majorHAnsi"/>
          <w:iCs/>
        </w:rPr>
      </w:pPr>
      <w:ins w:id="1770" w:author="Author">
        <w:r>
          <w:rPr>
            <w:rFonts w:asciiTheme="majorHAnsi" w:hAnsiTheme="majorHAnsi" w:cstheme="majorHAnsi"/>
            <w:iCs/>
            <w:noProof/>
          </w:rPr>
          <w:drawing>
            <wp:inline distT="0" distB="0" distL="0" distR="0" wp14:anchorId="00AFE5B2" wp14:editId="06E19570">
              <wp:extent cx="6473825" cy="255587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6473825" cy="2555875"/>
                      </a:xfrm>
                      <a:prstGeom prst="rect">
                        <a:avLst/>
                      </a:prstGeom>
                      <a:noFill/>
                      <a:ln>
                        <a:noFill/>
                      </a:ln>
                    </pic:spPr>
                  </pic:pic>
                </a:graphicData>
              </a:graphic>
            </wp:inline>
          </w:drawing>
        </w:r>
      </w:ins>
    </w:p>
    <w:p w14:paraId="5D2E0680" w14:textId="77777777" w:rsidR="005A6251" w:rsidRPr="005A6251" w:rsidRDefault="005A6251" w:rsidP="00DA286D">
      <w:pPr>
        <w:rPr>
          <w:rFonts w:asciiTheme="majorHAnsi" w:hAnsiTheme="majorHAnsi" w:cstheme="majorHAnsi"/>
          <w:iCs/>
        </w:rPr>
      </w:pPr>
    </w:p>
    <w:p w14:paraId="311B576D"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00F5AD5E" w14:textId="5D21E0B1" w:rsidR="00DA286D" w:rsidRDefault="00DA286D" w:rsidP="00DA286D">
      <w:pPr>
        <w:rPr>
          <w:ins w:id="1771" w:author="Author"/>
          <w:rFonts w:asciiTheme="majorHAnsi" w:hAnsiTheme="majorHAnsi" w:cstheme="majorHAnsi"/>
          <w:iCs/>
        </w:rPr>
      </w:pPr>
    </w:p>
    <w:p w14:paraId="77B5BE43" w14:textId="6611271A" w:rsidR="005A6251" w:rsidRPr="005A6251" w:rsidRDefault="005A6251" w:rsidP="00DA286D">
      <w:pPr>
        <w:rPr>
          <w:rFonts w:asciiTheme="majorHAnsi" w:eastAsia="Calibri" w:hAnsiTheme="majorHAnsi" w:cstheme="majorHAnsi"/>
        </w:rPr>
      </w:pPr>
      <w:ins w:id="1772" w:author="Author">
        <w:r w:rsidRPr="00932256">
          <w:rPr>
            <w:rFonts w:asciiTheme="majorHAnsi" w:eastAsia="Calibri" w:hAnsiTheme="majorHAnsi" w:cstheme="majorHAnsi"/>
          </w:rPr>
          <w:t>The double diacritics stay at the base character and thus will not be confused with characters next to it having just one of the diacritics.</w:t>
        </w:r>
        <w:r>
          <w:rPr>
            <w:rFonts w:asciiTheme="majorHAnsi" w:eastAsia="Calibri" w:hAnsiTheme="majorHAnsi" w:cstheme="majorHAnsi"/>
          </w:rPr>
          <w:t xml:space="preserve"> </w:t>
        </w:r>
      </w:ins>
    </w:p>
    <w:p w14:paraId="6C08AE89" w14:textId="2266CF0D" w:rsidR="00DA286D" w:rsidRPr="00932256" w:rsidDel="005A6251" w:rsidRDefault="00DA286D" w:rsidP="00DA286D">
      <w:pPr>
        <w:rPr>
          <w:del w:id="1773" w:author="Author"/>
          <w:rFonts w:asciiTheme="majorHAnsi" w:hAnsiTheme="majorHAnsi" w:cstheme="majorHAnsi"/>
          <w:i/>
        </w:rPr>
      </w:pPr>
      <w:del w:id="1774" w:author="Author">
        <w:r w:rsidRPr="00932256" w:rsidDel="005A6251">
          <w:rPr>
            <w:rFonts w:asciiTheme="majorHAnsi" w:hAnsiTheme="majorHAnsi" w:cstheme="majorHAnsi"/>
            <w:i/>
          </w:rPr>
          <w:delText>Conclusions:</w:delText>
        </w:r>
      </w:del>
    </w:p>
    <w:p w14:paraId="5C5CADF8" w14:textId="77777777" w:rsidR="0037318F" w:rsidRPr="00932256" w:rsidRDefault="0037318F" w:rsidP="0037318F">
      <w:pPr>
        <w:rPr>
          <w:rFonts w:asciiTheme="majorHAnsi" w:eastAsia="Calibri" w:hAnsiTheme="majorHAnsi" w:cstheme="majorHAnsi"/>
        </w:rPr>
      </w:pPr>
    </w:p>
    <w:p w14:paraId="6A8AE95E" w14:textId="7C403E78" w:rsidR="0037318F" w:rsidRDefault="0037318F" w:rsidP="0037318F">
      <w:pPr>
        <w:pStyle w:val="Heading4"/>
        <w:rPr>
          <w:rFonts w:asciiTheme="majorHAnsi" w:hAnsiTheme="majorHAnsi" w:cstheme="majorHAnsi"/>
        </w:rPr>
      </w:pPr>
      <w:bookmarkStart w:id="1775" w:name="_Toc25677033"/>
      <w:bookmarkStart w:id="1776" w:name="_Toc26434757"/>
      <w:r w:rsidRPr="00932256">
        <w:rPr>
          <w:rFonts w:asciiTheme="majorHAnsi" w:hAnsiTheme="majorHAnsi" w:cstheme="majorHAnsi"/>
        </w:rPr>
        <w:t>D.4.1</w:t>
      </w:r>
      <w:r w:rsidR="00DA286D" w:rsidRPr="00932256">
        <w:rPr>
          <w:rFonts w:asciiTheme="majorHAnsi" w:hAnsiTheme="majorHAnsi" w:cstheme="majorHAnsi"/>
        </w:rPr>
        <w:t>3</w:t>
      </w:r>
      <w:r w:rsidRPr="00932256">
        <w:rPr>
          <w:rFonts w:asciiTheme="majorHAnsi" w:hAnsiTheme="majorHAnsi" w:cstheme="majorHAnsi"/>
        </w:rPr>
        <w:t xml:space="preserve"> </w:t>
      </w:r>
      <w:r w:rsidR="008408A7" w:rsidRPr="00932256">
        <w:rPr>
          <w:rFonts w:asciiTheme="majorHAnsi" w:hAnsiTheme="majorHAnsi" w:cstheme="majorHAnsi"/>
        </w:rPr>
        <w:t>Dot below</w:t>
      </w:r>
      <w:bookmarkEnd w:id="1775"/>
      <w:r w:rsidR="008408A7" w:rsidRPr="00932256">
        <w:rPr>
          <w:rFonts w:asciiTheme="majorHAnsi" w:hAnsiTheme="majorHAnsi" w:cstheme="majorHAnsi"/>
        </w:rPr>
        <w:t xml:space="preserve"> and combining acute accent</w:t>
      </w:r>
      <w:bookmarkEnd w:id="1776"/>
    </w:p>
    <w:p w14:paraId="38BD2857" w14:textId="77777777" w:rsidR="00442E8E" w:rsidRPr="00442E8E" w:rsidRDefault="00442E8E" w:rsidP="00442E8E">
      <w:pPr>
        <w:rPr>
          <w:lang w:eastAsia="de-DE"/>
        </w:rPr>
      </w:pPr>
    </w:p>
    <w:p w14:paraId="54F10C14" w14:textId="5027DE02" w:rsidR="00DA286D" w:rsidRDefault="00DA286D" w:rsidP="00DA286D">
      <w:pPr>
        <w:rPr>
          <w:rFonts w:asciiTheme="majorHAnsi" w:hAnsiTheme="majorHAnsi" w:cstheme="majorHAnsi"/>
          <w:i/>
        </w:rPr>
      </w:pPr>
      <w:r w:rsidRPr="00932256">
        <w:rPr>
          <w:rFonts w:asciiTheme="majorHAnsi" w:hAnsiTheme="majorHAnsi" w:cstheme="majorHAnsi"/>
          <w:i/>
        </w:rPr>
        <w:t>Code Points Considered:</w:t>
      </w:r>
    </w:p>
    <w:p w14:paraId="247CDFE6" w14:textId="77777777" w:rsidR="00442E8E" w:rsidRPr="00932256" w:rsidRDefault="00442E8E" w:rsidP="00DA286D">
      <w:pPr>
        <w:rPr>
          <w:rFonts w:asciiTheme="majorHAnsi" w:hAnsiTheme="majorHAnsi" w:cstheme="majorHAnsi"/>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5CFB3D2" w14:textId="77777777" w:rsidTr="00C97804">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9379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85FA36"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DCD477"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7D7D07F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7C3249EA"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0065</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04A92EA"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e</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F2ED0E" w14:textId="3BACA537"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w:t>
            </w:r>
          </w:p>
        </w:tc>
      </w:tr>
      <w:tr w:rsidR="00DA286D" w:rsidRPr="00932256" w14:paraId="1E51398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0A6FBA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lastRenderedPageBreak/>
              <w:t>006F</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10FF6D3"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CE45B" w14:textId="694AF809"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w:t>
            </w:r>
          </w:p>
        </w:tc>
      </w:tr>
      <w:tr w:rsidR="00DA286D" w:rsidRPr="00932256" w14:paraId="23FD695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2D18819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00E9</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02FD193"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é</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587C0D4" w14:textId="7C1A4EED"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Acute</w:t>
            </w:r>
          </w:p>
        </w:tc>
      </w:tr>
      <w:tr w:rsidR="00DA286D" w:rsidRPr="00932256" w14:paraId="642EA42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BBF372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00F3</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01B29E85"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ó</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80A44" w14:textId="1852DC40"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Acute</w:t>
            </w:r>
          </w:p>
        </w:tc>
      </w:tr>
      <w:tr w:rsidR="00DA286D" w:rsidRPr="00932256" w14:paraId="1EE10E1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C5C47A7"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1EB9</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35C98E"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982180A" w14:textId="3DD84A5B"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 xml:space="preserve">with Dot </w:t>
            </w:r>
            <w:r w:rsidR="00314D48">
              <w:rPr>
                <w:rFonts w:asciiTheme="majorHAnsi" w:hAnsiTheme="majorHAnsi" w:cstheme="majorHAnsi"/>
              </w:rPr>
              <w:t>Below</w:t>
            </w:r>
          </w:p>
        </w:tc>
      </w:tr>
      <w:tr w:rsidR="00DA286D" w:rsidRPr="00932256" w14:paraId="7D7565E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AE6C67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1EB9 + 0301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57FCCC"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48A01D7" w14:textId="2DA96D5C"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sidR="00314D48">
              <w:rPr>
                <w:rFonts w:asciiTheme="majorHAnsi" w:hAnsiTheme="majorHAnsi" w:cstheme="majorHAnsi"/>
              </w:rPr>
              <w:t>with Dot Below</w:t>
            </w:r>
            <w:r w:rsidR="00DA286D" w:rsidRPr="00932256">
              <w:rPr>
                <w:rFonts w:asciiTheme="majorHAnsi" w:hAnsiTheme="majorHAnsi" w:cstheme="majorHAnsi"/>
              </w:rPr>
              <w:t xml:space="preserve"> + </w:t>
            </w:r>
            <w:r w:rsidR="00314D48">
              <w:rPr>
                <w:rFonts w:asciiTheme="majorHAnsi" w:hAnsiTheme="majorHAnsi" w:cstheme="majorHAnsi"/>
              </w:rPr>
              <w:t>Combining Acute Accent</w:t>
            </w:r>
          </w:p>
        </w:tc>
      </w:tr>
      <w:tr w:rsidR="00DA286D" w:rsidRPr="00932256" w14:paraId="2057DE8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1BD23B3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B37462F"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8C6DAA" w14:textId="57D53644"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p>
        </w:tc>
      </w:tr>
      <w:tr w:rsidR="00DA286D" w:rsidRPr="00932256" w14:paraId="41CFDD3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6001391"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 + 0301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FB828F" w14:textId="77777777" w:rsidR="00DA286D" w:rsidRPr="00932256" w:rsidRDefault="00DA286D" w:rsidP="006D06C7">
            <w:pPr>
              <w:jc w:val="cente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ACC7C77" w14:textId="298FB25C"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r w:rsidR="00DA286D" w:rsidRPr="00932256">
              <w:rPr>
                <w:rFonts w:asciiTheme="majorHAnsi" w:hAnsiTheme="majorHAnsi" w:cstheme="majorHAnsi"/>
              </w:rPr>
              <w:t xml:space="preserve"> + </w:t>
            </w:r>
            <w:r>
              <w:rPr>
                <w:rFonts w:asciiTheme="majorHAnsi" w:hAnsiTheme="majorHAnsi" w:cstheme="majorHAnsi"/>
              </w:rPr>
              <w:t>Combining Acute Accent</w:t>
            </w:r>
          </w:p>
        </w:tc>
      </w:tr>
    </w:tbl>
    <w:p w14:paraId="5E673850" w14:textId="77777777" w:rsidR="00DA286D" w:rsidRPr="00932256" w:rsidRDefault="00DA286D" w:rsidP="00DA286D">
      <w:pPr>
        <w:rPr>
          <w:rFonts w:asciiTheme="majorHAnsi" w:hAnsiTheme="majorHAnsi" w:cstheme="majorHAnsi"/>
          <w:i/>
        </w:rPr>
      </w:pPr>
    </w:p>
    <w:p w14:paraId="53FC944E" w14:textId="77777777" w:rsidR="008408A7" w:rsidRPr="00932256" w:rsidRDefault="008408A7" w:rsidP="008408A7">
      <w:pPr>
        <w:pStyle w:val="NormalWeb"/>
        <w:rPr>
          <w:rFonts w:asciiTheme="majorHAnsi" w:hAnsiTheme="majorHAnsi" w:cstheme="majorHAnsi"/>
        </w:rPr>
      </w:pPr>
      <w:r w:rsidRPr="00932256">
        <w:rPr>
          <w:rFonts w:asciiTheme="majorHAnsi" w:hAnsiTheme="majorHAnsi" w:cstheme="majorHAnsi"/>
          <w:color w:val="000000"/>
        </w:rPr>
        <w:t>Sequence (</w:t>
      </w:r>
      <w:proofErr w:type="spellStart"/>
      <w:r w:rsidRPr="00932256">
        <w:rPr>
          <w:rFonts w:asciiTheme="majorHAnsi" w:hAnsiTheme="majorHAnsi" w:cstheme="majorHAnsi"/>
          <w:color w:val="000000"/>
        </w:rPr>
        <w:t>eẹ́e</w:t>
      </w:r>
      <w:proofErr w:type="spellEnd"/>
      <w:r w:rsidRPr="00932256">
        <w:rPr>
          <w:rFonts w:asciiTheme="majorHAnsi" w:hAnsiTheme="majorHAnsi" w:cstheme="majorHAnsi"/>
          <w:color w:val="000000"/>
        </w:rPr>
        <w:t xml:space="preserve">  and </w:t>
      </w:r>
      <w:proofErr w:type="spellStart"/>
      <w:r w:rsidRPr="00932256">
        <w:rPr>
          <w:rFonts w:asciiTheme="majorHAnsi" w:hAnsiTheme="majorHAnsi" w:cstheme="majorHAnsi"/>
          <w:color w:val="000000"/>
        </w:rPr>
        <w:t>oọ́o</w:t>
      </w:r>
      <w:proofErr w:type="spellEnd"/>
      <w:r w:rsidRPr="00932256">
        <w:rPr>
          <w:rFonts w:asciiTheme="majorHAnsi" w:hAnsiTheme="majorHAnsi" w:cstheme="majorHAnsi"/>
          <w:color w:val="000000"/>
        </w:rPr>
        <w:t xml:space="preserve">) (U+0065 U+1EAB+0301 U+0065 and U+006F U+1ECD+0301 U+006f)   compared using Google Fonts in </w:t>
      </w:r>
      <w:hyperlink r:id="rId826" w:history="1">
        <w:r w:rsidRPr="00932256">
          <w:rPr>
            <w:rStyle w:val="Hyperlink"/>
            <w:rFonts w:asciiTheme="majorHAnsi" w:eastAsia="Cambria" w:hAnsiTheme="majorHAnsi" w:cstheme="majorHAnsi"/>
            <w:color w:val="1155CC"/>
          </w:rPr>
          <w:t>https://wordmark.it/</w:t>
        </w:r>
      </w:hyperlink>
      <w:r w:rsidRPr="00932256">
        <w:rPr>
          <w:rFonts w:asciiTheme="majorHAnsi" w:hAnsiTheme="majorHAnsi" w:cstheme="majorHAnsi"/>
          <w:color w:val="000000"/>
        </w:rPr>
        <w:t xml:space="preserve"> :</w:t>
      </w:r>
    </w:p>
    <w:p w14:paraId="1BD25CCA" w14:textId="77777777" w:rsidR="008408A7" w:rsidRPr="00932256" w:rsidRDefault="008408A7" w:rsidP="008408A7">
      <w:pPr>
        <w:rPr>
          <w:rFonts w:asciiTheme="majorHAnsi" w:hAnsiTheme="majorHAnsi" w:cstheme="majorHAnsi"/>
        </w:rPr>
      </w:pPr>
    </w:p>
    <w:p w14:paraId="6ED17657"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7D1098C1" w14:textId="77777777"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rPr>
        <w:t>Downloading picture from wordmark.it does not give the right picture of the screen:</w:t>
      </w:r>
    </w:p>
    <w:p w14:paraId="74B5D8F8" w14:textId="43B52898" w:rsidR="00DA286D" w:rsidRPr="00932256" w:rsidRDefault="008408A7" w:rsidP="00DA286D">
      <w:pPr>
        <w:rPr>
          <w:rFonts w:asciiTheme="majorHAnsi" w:hAnsiTheme="majorHAnsi" w:cstheme="majorHAnsi"/>
          <w:color w:val="000000"/>
          <w:bdr w:val="none" w:sz="0" w:space="0" w:color="auto" w:frame="1"/>
        </w:rPr>
      </w:pP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"https://lh3.googleusercontent.com/0-eiHKFsEV6jDzOlDJrbUGLQU1onpuJIFI9JbPSURSqKNp9aVwAUyDI8esSLkq4MUi0l4_fmAIk0F_vtJH6I2LdN0oc8tLZ-_IbcmUQ0J5KOLgiqIeM9lrzka_v9QGmAuW-yVA"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06DFE430" wp14:editId="5641CC2B">
            <wp:extent cx="5756910" cy="36957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5756910" cy="369570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17E31ECC" w14:textId="7F2127D6" w:rsidR="008408A7" w:rsidRPr="00932256" w:rsidRDefault="008408A7" w:rsidP="00DA286D">
      <w:pPr>
        <w:rPr>
          <w:rFonts w:asciiTheme="majorHAnsi" w:hAnsiTheme="majorHAnsi" w:cstheme="majorHAnsi"/>
          <w:color w:val="000000"/>
          <w:bdr w:val="none" w:sz="0" w:space="0" w:color="auto" w:frame="1"/>
        </w:rPr>
      </w:pPr>
    </w:p>
    <w:p w14:paraId="0D36D51E" w14:textId="0BBDF9B7"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rPr>
        <w:t>Printing web page as .pdf, then converting it to .jpg gives right picture of the screen</w:t>
      </w:r>
    </w:p>
    <w:p w14:paraId="1221A931" w14:textId="519E82F7" w:rsidR="008408A7" w:rsidRPr="00932256" w:rsidRDefault="008408A7" w:rsidP="008408A7">
      <w:pPr>
        <w:pStyle w:val="NormalWeb"/>
        <w:textAlignment w:val="baseline"/>
        <w:rPr>
          <w:rFonts w:asciiTheme="majorHAnsi" w:hAnsiTheme="majorHAnsi" w:cstheme="majorHAnsi"/>
          <w:color w:val="000000"/>
          <w:bdr w:val="none" w:sz="0" w:space="0" w:color="auto" w:frame="1"/>
        </w:rPr>
      </w:pPr>
      <w:r w:rsidRPr="00932256">
        <w:rPr>
          <w:rFonts w:asciiTheme="majorHAnsi" w:hAnsiTheme="majorHAnsi" w:cstheme="majorHAnsi"/>
          <w:color w:val="000000"/>
          <w:bdr w:val="none" w:sz="0" w:space="0" w:color="auto" w:frame="1"/>
        </w:rPr>
        <w:lastRenderedPageBreak/>
        <w:fldChar w:fldCharType="begin"/>
      </w:r>
      <w:r w:rsidRPr="00932256">
        <w:rPr>
          <w:rFonts w:asciiTheme="majorHAnsi" w:hAnsiTheme="majorHAnsi" w:cstheme="majorHAnsi"/>
          <w:color w:val="000000"/>
          <w:bdr w:val="none" w:sz="0" w:space="0" w:color="auto" w:frame="1"/>
        </w:rPr>
        <w:instrText xml:space="preserve"> INCLUDEPICTURE "https://lh6.googleusercontent.com/jrzKxPt0579SCROXzHAtCh-OWjh2IU5SldQH5XkYs6nSxQuxkMQumbDXvGx1195-B4oTTVg5DaHGl2SGp1Q90HdoaZQiy_WSf6TZJu7DACIcMSelyYAL6yG3aN-bwkuYBNmfiQ"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173A10B8" wp14:editId="2C07CA81">
            <wp:extent cx="5756910" cy="42672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5772883" cy="427904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49130D3B" w14:textId="7AEF768F"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"https://lh3.googleusercontent.com/ZooMN1XQA7w_EN3lw42UajV1iZYJYJNU5HRqKczsVuFRyoL8mucKmgrcSbvKDSrMHS4MBrdBavM_f4COr4OZJz4X-aR9YWqG3SvSrR5jO3jVSv1V6Et8GDzjb98mdJ5a_iGweA"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4FA43BE4" wp14:editId="6A9A820D">
            <wp:extent cx="5756910" cy="4446905"/>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5756910" cy="4446905"/>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360231A2" w14:textId="77777777" w:rsidR="008408A7" w:rsidRPr="00932256" w:rsidRDefault="008408A7" w:rsidP="00DA286D">
      <w:pPr>
        <w:rPr>
          <w:rFonts w:asciiTheme="majorHAnsi" w:hAnsiTheme="majorHAnsi" w:cstheme="majorHAnsi"/>
          <w:i/>
        </w:rPr>
      </w:pPr>
    </w:p>
    <w:p w14:paraId="7F519B8D" w14:textId="2DE8B71E"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6450AE40" w14:textId="08BA3D3B" w:rsidR="008408A7" w:rsidRPr="00932256" w:rsidRDefault="008408A7" w:rsidP="008408A7">
      <w:pPr>
        <w:pStyle w:val="NormalWeb"/>
        <w:textAlignment w:val="baseline"/>
        <w:rPr>
          <w:rFonts w:asciiTheme="majorHAnsi" w:hAnsiTheme="majorHAnsi" w:cstheme="majorHAnsi"/>
          <w:color w:val="000000"/>
          <w:sz w:val="20"/>
          <w:szCs w:val="20"/>
        </w:rPr>
      </w:pPr>
      <w:r w:rsidRPr="00932256">
        <w:rPr>
          <w:rFonts w:asciiTheme="majorHAnsi" w:hAnsiTheme="majorHAnsi" w:cstheme="majorHAnsi"/>
          <w:color w:val="000000"/>
        </w:rPr>
        <w:t>Stacking diacritics are always in place</w:t>
      </w:r>
    </w:p>
    <w:p w14:paraId="0639A6CB" w14:textId="77777777" w:rsidR="008408A7" w:rsidRPr="00932256" w:rsidRDefault="008408A7" w:rsidP="008408A7">
      <w:pPr>
        <w:pStyle w:val="ListParagraph"/>
        <w:pBdr>
          <w:top w:val="nil"/>
          <w:left w:val="nil"/>
          <w:bottom w:val="nil"/>
          <w:right w:val="nil"/>
          <w:between w:val="nil"/>
        </w:pBdr>
        <w:tabs>
          <w:tab w:val="left" w:pos="1879"/>
          <w:tab w:val="left" w:pos="3468"/>
        </w:tabs>
        <w:rPr>
          <w:rFonts w:asciiTheme="majorHAnsi" w:hAnsiTheme="majorHAnsi" w:cstheme="majorHAnsi"/>
        </w:rPr>
      </w:pPr>
    </w:p>
    <w:p w14:paraId="53C5BF82" w14:textId="77777777" w:rsidR="008408A7" w:rsidRPr="00932256" w:rsidRDefault="008408A7" w:rsidP="00DA286D">
      <w:pPr>
        <w:rPr>
          <w:rFonts w:asciiTheme="majorHAnsi" w:hAnsiTheme="majorHAnsi" w:cstheme="majorHAnsi"/>
          <w:i/>
        </w:rPr>
      </w:pPr>
    </w:p>
    <w:p w14:paraId="6E27B907" w14:textId="77777777" w:rsidR="0037318F" w:rsidRPr="00932256" w:rsidRDefault="0037318F" w:rsidP="0037318F">
      <w:pPr>
        <w:rPr>
          <w:rFonts w:asciiTheme="majorHAnsi" w:eastAsia="Calibri" w:hAnsiTheme="majorHAnsi" w:cstheme="majorHAnsi"/>
        </w:rPr>
      </w:pPr>
    </w:p>
    <w:p w14:paraId="0BD1A0AD" w14:textId="47A9834B" w:rsidR="00DA286D" w:rsidRDefault="00DA286D" w:rsidP="00DA286D">
      <w:pPr>
        <w:pStyle w:val="Heading4"/>
        <w:rPr>
          <w:rFonts w:asciiTheme="majorHAnsi" w:hAnsiTheme="majorHAnsi" w:cstheme="majorHAnsi"/>
        </w:rPr>
      </w:pPr>
      <w:bookmarkStart w:id="1777" w:name="_Toc25677034"/>
      <w:bookmarkStart w:id="1778" w:name="_Toc26434758"/>
      <w:r w:rsidRPr="00932256">
        <w:rPr>
          <w:rFonts w:asciiTheme="majorHAnsi" w:hAnsiTheme="majorHAnsi" w:cstheme="majorHAnsi"/>
        </w:rPr>
        <w:t>D.4.</w:t>
      </w:r>
      <w:bookmarkEnd w:id="1777"/>
      <w:r w:rsidRPr="00932256">
        <w:rPr>
          <w:rFonts w:asciiTheme="majorHAnsi" w:hAnsiTheme="majorHAnsi" w:cstheme="majorHAnsi"/>
        </w:rPr>
        <w:t>14 Circumflex + Acute Above</w:t>
      </w:r>
      <w:bookmarkEnd w:id="1778"/>
    </w:p>
    <w:p w14:paraId="6BF353FA" w14:textId="77777777" w:rsidR="00442E8E" w:rsidRPr="00442E8E" w:rsidRDefault="00442E8E" w:rsidP="00442E8E">
      <w:pPr>
        <w:rPr>
          <w:lang w:eastAsia="de-DE"/>
        </w:rPr>
      </w:pPr>
    </w:p>
    <w:p w14:paraId="040DB6F6" w14:textId="520EFB26" w:rsidR="00DA286D" w:rsidRDefault="00DA286D" w:rsidP="00DA286D">
      <w:pPr>
        <w:rPr>
          <w:rFonts w:asciiTheme="majorHAnsi" w:hAnsiTheme="majorHAnsi" w:cstheme="majorHAnsi"/>
          <w:i/>
        </w:rPr>
      </w:pPr>
      <w:r w:rsidRPr="00932256">
        <w:rPr>
          <w:rFonts w:asciiTheme="majorHAnsi" w:hAnsiTheme="majorHAnsi" w:cstheme="majorHAnsi"/>
          <w:i/>
        </w:rPr>
        <w:t>Code Points Considered:</w:t>
      </w:r>
    </w:p>
    <w:p w14:paraId="23C5CC07" w14:textId="77777777" w:rsidR="00442E8E" w:rsidRPr="00932256" w:rsidRDefault="00442E8E" w:rsidP="00DA286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7468E69" w14:textId="77777777" w:rsidTr="00C97804">
        <w:tc>
          <w:tcPr>
            <w:tcW w:w="1767" w:type="dxa"/>
          </w:tcPr>
          <w:p w14:paraId="1D30B1FE"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702920B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Pr>
          <w:p w14:paraId="74D8ABD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2362B378" w14:textId="77777777" w:rsidTr="00C97804">
        <w:tc>
          <w:tcPr>
            <w:tcW w:w="1767" w:type="dxa"/>
            <w:tcBorders>
              <w:top w:val="single" w:sz="12" w:space="0" w:color="000000"/>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8D22A7D"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0061</w:t>
            </w:r>
          </w:p>
        </w:tc>
        <w:tc>
          <w:tcPr>
            <w:tcW w:w="1036"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1B4B6CF"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a</w:t>
            </w:r>
          </w:p>
        </w:tc>
        <w:tc>
          <w:tcPr>
            <w:tcW w:w="6547"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CD5DBEC" w14:textId="6BCBB0AF"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w:t>
            </w:r>
          </w:p>
        </w:tc>
      </w:tr>
      <w:tr w:rsidR="00DA286D" w:rsidRPr="00932256" w14:paraId="0B870A9F"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C8BC80E"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0065</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986832C"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e</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86310C3" w14:textId="004628E2"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w:t>
            </w:r>
          </w:p>
        </w:tc>
      </w:tr>
      <w:tr w:rsidR="00DA286D" w:rsidRPr="00932256" w14:paraId="1847C86E"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6AF19F3"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37538"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C349513" w14:textId="3CF22E4E"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w:t>
            </w:r>
          </w:p>
        </w:tc>
      </w:tr>
      <w:tr w:rsidR="00DA286D" w:rsidRPr="00932256" w14:paraId="170A961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E0E53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2C69D91"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8977FB1" w14:textId="31E73A55"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Acute</w:t>
            </w:r>
          </w:p>
        </w:tc>
      </w:tr>
      <w:tr w:rsidR="00DA286D" w:rsidRPr="00932256" w14:paraId="0E21B37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2D0D09"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00E2</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759BE7A"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â</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ED2E9B" w14:textId="0EB59A1C"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p>
        </w:tc>
      </w:tr>
      <w:tr w:rsidR="00DA286D" w:rsidRPr="00932256" w14:paraId="51A0B8F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DEDECA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B9CFDD6"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é</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0C2F0E9" w14:textId="67E5E5BB"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Acute</w:t>
            </w:r>
          </w:p>
        </w:tc>
      </w:tr>
      <w:tr w:rsidR="00DA286D" w:rsidRPr="00932256" w14:paraId="4DD31A38"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DE5B168"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00EA</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FD3AC84"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ê</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68DED3D" w14:textId="79AB34A9"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Circumflex</w:t>
            </w:r>
          </w:p>
        </w:tc>
      </w:tr>
      <w:tr w:rsidR="00DA286D" w:rsidRPr="00932256" w14:paraId="14EF42A4"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6A1C71D"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00F3</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760652B"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ó</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8162752" w14:textId="38102FA8"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Acute</w:t>
            </w:r>
          </w:p>
        </w:tc>
      </w:tr>
      <w:tr w:rsidR="00DA286D" w:rsidRPr="00932256" w14:paraId="186FAC1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9DC5CD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00F4</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5E2F7C7"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ô</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F486C4C" w14:textId="60010809"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w:t>
            </w:r>
          </w:p>
        </w:tc>
      </w:tr>
      <w:tr w:rsidR="00DA286D" w:rsidRPr="00932256" w14:paraId="2118C03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F2A2B1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1EA5</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FC44D20"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ấ</w:t>
            </w:r>
          </w:p>
        </w:tc>
        <w:tc>
          <w:tcPr>
            <w:tcW w:w="654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8CFA5D0" w14:textId="229E3077"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 and Acute</w:t>
            </w:r>
          </w:p>
        </w:tc>
      </w:tr>
      <w:tr w:rsidR="00DA286D" w:rsidRPr="00932256" w14:paraId="20F8AA02"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D935C98"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1EBF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3FFCC"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ế</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90104" w14:textId="29B60DFD"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Circumflex and Acute</w:t>
            </w:r>
          </w:p>
        </w:tc>
      </w:tr>
      <w:tr w:rsidR="00DA286D" w:rsidRPr="00932256" w14:paraId="231C631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E9EC100"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1ED1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B5F18A2"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ố</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A40CD99" w14:textId="5C7AECEF"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 and Acute</w:t>
            </w:r>
          </w:p>
        </w:tc>
      </w:tr>
    </w:tbl>
    <w:p w14:paraId="1313252E"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ấaâá</w:t>
      </w:r>
      <w:proofErr w:type="spellEnd"/>
      <w:r w:rsidRPr="00932256">
        <w:rPr>
          <w:rFonts w:asciiTheme="majorHAnsi" w:hAnsiTheme="majorHAnsi" w:cstheme="majorHAnsi"/>
        </w:rPr>
        <w:t xml:space="preserve"> (1EA5 0061 00E2 00E1) compared using Google Fonts in </w:t>
      </w:r>
      <w:hyperlink r:id="rId830">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08620CA" w14:textId="77777777" w:rsidR="00DA286D" w:rsidRPr="00932256" w:rsidRDefault="00DA286D" w:rsidP="00DA286D">
      <w:pPr>
        <w:rPr>
          <w:rFonts w:asciiTheme="majorHAnsi" w:hAnsiTheme="majorHAnsi" w:cstheme="majorHAnsi"/>
          <w:i/>
        </w:rPr>
      </w:pPr>
    </w:p>
    <w:p w14:paraId="14A4BF60"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ếeêé</w:t>
      </w:r>
      <w:proofErr w:type="spellEnd"/>
      <w:r w:rsidRPr="00932256">
        <w:rPr>
          <w:rFonts w:asciiTheme="majorHAnsi" w:hAnsiTheme="majorHAnsi" w:cstheme="majorHAnsi"/>
        </w:rPr>
        <w:t xml:space="preserve"> (1EBF 0065 00EA 00E9) compared using Google Fonts in </w:t>
      </w:r>
      <w:hyperlink r:id="rId83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F4E7F20" w14:textId="77777777" w:rsidR="00DA286D" w:rsidRPr="00932256" w:rsidRDefault="00DA286D" w:rsidP="00DA286D">
      <w:pPr>
        <w:rPr>
          <w:rFonts w:asciiTheme="majorHAnsi" w:hAnsiTheme="majorHAnsi" w:cstheme="majorHAnsi"/>
          <w:i/>
        </w:rPr>
      </w:pPr>
    </w:p>
    <w:p w14:paraId="516F9969"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ốoôó</w:t>
      </w:r>
      <w:proofErr w:type="spellEnd"/>
      <w:r w:rsidRPr="00932256">
        <w:rPr>
          <w:rFonts w:asciiTheme="majorHAnsi" w:hAnsiTheme="majorHAnsi" w:cstheme="majorHAnsi"/>
        </w:rPr>
        <w:t xml:space="preserve"> (1ED1 006F 00F4 00F3) compared using Google Fonts in </w:t>
      </w:r>
      <w:hyperlink r:id="rId832">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15D201F" w14:textId="77777777" w:rsidR="00DA286D" w:rsidRPr="00932256" w:rsidRDefault="00DA286D" w:rsidP="00DA286D">
      <w:pPr>
        <w:rPr>
          <w:rFonts w:asciiTheme="majorHAnsi" w:hAnsiTheme="majorHAnsi" w:cstheme="majorHAnsi"/>
          <w:i/>
        </w:rPr>
      </w:pPr>
    </w:p>
    <w:p w14:paraId="2CA609F9"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78D95E95" w14:textId="77777777" w:rsidR="00DA286D" w:rsidRPr="00932256" w:rsidRDefault="00DA286D" w:rsidP="00DA286D">
      <w:pPr>
        <w:rPr>
          <w:rFonts w:asciiTheme="majorHAnsi" w:hAnsiTheme="majorHAnsi" w:cstheme="majorHAnsi"/>
          <w:i/>
        </w:rPr>
      </w:pPr>
    </w:p>
    <w:p w14:paraId="460E851F"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57F74600" w14:textId="77777777" w:rsidR="0037318F" w:rsidRPr="00932256" w:rsidRDefault="0037318F" w:rsidP="0037318F">
      <w:pPr>
        <w:rPr>
          <w:rFonts w:asciiTheme="majorHAnsi" w:hAnsiTheme="majorHAnsi" w:cstheme="majorHAnsi"/>
        </w:rPr>
      </w:pPr>
    </w:p>
    <w:p w14:paraId="779EF8BE" w14:textId="77777777" w:rsidR="00442E8E" w:rsidRDefault="00442E8E" w:rsidP="0037318F">
      <w:pPr>
        <w:pStyle w:val="Heading4"/>
        <w:rPr>
          <w:rFonts w:asciiTheme="majorHAnsi" w:hAnsiTheme="majorHAnsi" w:cstheme="majorHAnsi"/>
        </w:rPr>
      </w:pPr>
      <w:bookmarkStart w:id="1779" w:name="_Toc25677035"/>
    </w:p>
    <w:p w14:paraId="779EA2E5" w14:textId="77777777" w:rsidR="00442E8E" w:rsidRDefault="00442E8E" w:rsidP="0037318F">
      <w:pPr>
        <w:pStyle w:val="Heading4"/>
        <w:rPr>
          <w:rFonts w:asciiTheme="majorHAnsi" w:hAnsiTheme="majorHAnsi" w:cstheme="majorHAnsi"/>
        </w:rPr>
      </w:pPr>
    </w:p>
    <w:p w14:paraId="642C01C1" w14:textId="77777777" w:rsidR="00442E8E" w:rsidRDefault="00442E8E" w:rsidP="0037318F">
      <w:pPr>
        <w:pStyle w:val="Heading4"/>
        <w:rPr>
          <w:rFonts w:asciiTheme="majorHAnsi" w:hAnsiTheme="majorHAnsi" w:cstheme="majorHAnsi"/>
        </w:rPr>
      </w:pPr>
    </w:p>
    <w:p w14:paraId="76091138" w14:textId="77777777" w:rsidR="00442E8E" w:rsidRDefault="00442E8E" w:rsidP="0037318F">
      <w:pPr>
        <w:pStyle w:val="Heading4"/>
        <w:rPr>
          <w:rFonts w:asciiTheme="majorHAnsi" w:hAnsiTheme="majorHAnsi" w:cstheme="majorHAnsi"/>
        </w:rPr>
      </w:pPr>
    </w:p>
    <w:p w14:paraId="44455DF1" w14:textId="4D1EBE45" w:rsidR="0037318F" w:rsidRDefault="0037318F" w:rsidP="0037318F">
      <w:pPr>
        <w:pStyle w:val="Heading4"/>
        <w:rPr>
          <w:rFonts w:asciiTheme="majorHAnsi" w:hAnsiTheme="majorHAnsi" w:cstheme="majorHAnsi"/>
        </w:rPr>
      </w:pPr>
      <w:bookmarkStart w:id="1780" w:name="_Toc26434759"/>
      <w:r w:rsidRPr="00932256">
        <w:rPr>
          <w:rFonts w:asciiTheme="majorHAnsi" w:hAnsiTheme="majorHAnsi" w:cstheme="majorHAnsi"/>
        </w:rPr>
        <w:t>D.4.1</w:t>
      </w:r>
      <w:r w:rsidR="00DA286D" w:rsidRPr="00932256">
        <w:rPr>
          <w:rFonts w:asciiTheme="majorHAnsi" w:hAnsiTheme="majorHAnsi" w:cstheme="majorHAnsi"/>
        </w:rPr>
        <w:t>5</w:t>
      </w:r>
      <w:r w:rsidRPr="00932256">
        <w:rPr>
          <w:rFonts w:asciiTheme="majorHAnsi" w:hAnsiTheme="majorHAnsi" w:cstheme="majorHAnsi"/>
        </w:rPr>
        <w:t xml:space="preserve"> Acute (vs. Non-Acute)</w:t>
      </w:r>
      <w:bookmarkEnd w:id="1779"/>
      <w:bookmarkEnd w:id="1780"/>
    </w:p>
    <w:p w14:paraId="13F8A380" w14:textId="77777777" w:rsidR="00442E8E" w:rsidRPr="00442E8E" w:rsidRDefault="00442E8E" w:rsidP="00442E8E">
      <w:pPr>
        <w:rPr>
          <w:lang w:eastAsia="de-DE"/>
        </w:rPr>
      </w:pPr>
    </w:p>
    <w:p w14:paraId="7642CF5A" w14:textId="2D1DBBF4" w:rsidR="00157878" w:rsidRPr="00442E8E" w:rsidRDefault="00442E8E" w:rsidP="0037318F">
      <w:pPr>
        <w:rP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 xml:space="preserve">Code Points Considered: </w:t>
      </w:r>
    </w:p>
    <w:p w14:paraId="7F27CB9D" w14:textId="77777777" w:rsidR="00157878" w:rsidRPr="00932256" w:rsidRDefault="00157878" w:rsidP="0037318F">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4B3D5451" w14:textId="77777777" w:rsidTr="00A45EA8">
        <w:tc>
          <w:tcPr>
            <w:tcW w:w="1767" w:type="dxa"/>
          </w:tcPr>
          <w:p w14:paraId="75D0B56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1036" w:type="dxa"/>
          </w:tcPr>
          <w:p w14:paraId="62CD069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6547" w:type="dxa"/>
          </w:tcPr>
          <w:p w14:paraId="6E83A42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1E5E9437" w14:textId="77777777" w:rsidTr="00A45EA8">
        <w:tc>
          <w:tcPr>
            <w:tcW w:w="1767" w:type="dxa"/>
            <w:shd w:val="clear" w:color="auto" w:fill="FFC000"/>
          </w:tcPr>
          <w:p w14:paraId="0AD893D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00E1</w:t>
            </w:r>
          </w:p>
        </w:tc>
        <w:tc>
          <w:tcPr>
            <w:tcW w:w="1036" w:type="dxa"/>
            <w:shd w:val="clear" w:color="auto" w:fill="FFC000"/>
          </w:tcPr>
          <w:p w14:paraId="31ACBF4E" w14:textId="72E078B8" w:rsidR="0037318F" w:rsidRPr="00932256" w:rsidRDefault="003847E3" w:rsidP="00A45EA8">
            <w:pPr>
              <w:jc w:val="center"/>
              <w:rPr>
                <w:rFonts w:asciiTheme="majorHAnsi" w:hAnsiTheme="majorHAnsi" w:cstheme="majorHAnsi"/>
              </w:rPr>
            </w:pPr>
            <w:r w:rsidRPr="003847E3">
              <w:rPr>
                <w:rFonts w:asciiTheme="majorHAnsi" w:hAnsiTheme="majorHAnsi" w:cstheme="majorHAnsi"/>
              </w:rPr>
              <w:t>á</w:t>
            </w:r>
          </w:p>
        </w:tc>
        <w:tc>
          <w:tcPr>
            <w:tcW w:w="6547" w:type="dxa"/>
            <w:shd w:val="clear" w:color="auto" w:fill="FFC000"/>
          </w:tcPr>
          <w:p w14:paraId="4B33D426" w14:textId="28841A44"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A </w:t>
            </w:r>
            <w:r>
              <w:rPr>
                <w:rFonts w:asciiTheme="majorHAnsi" w:hAnsiTheme="majorHAnsi" w:cstheme="majorHAnsi"/>
              </w:rPr>
              <w:t>with Acute</w:t>
            </w:r>
          </w:p>
        </w:tc>
      </w:tr>
      <w:tr w:rsidR="0037318F" w:rsidRPr="00932256" w14:paraId="4AC648EA" w14:textId="77777777" w:rsidTr="00A45EA8">
        <w:tc>
          <w:tcPr>
            <w:tcW w:w="1767" w:type="dxa"/>
            <w:shd w:val="clear" w:color="auto" w:fill="FFC000"/>
          </w:tcPr>
          <w:p w14:paraId="2D68D6B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00E9</w:t>
            </w:r>
          </w:p>
        </w:tc>
        <w:tc>
          <w:tcPr>
            <w:tcW w:w="1036" w:type="dxa"/>
            <w:shd w:val="clear" w:color="auto" w:fill="FFC000"/>
          </w:tcPr>
          <w:p w14:paraId="2A0261C2" w14:textId="6EF05A13" w:rsidR="0037318F" w:rsidRPr="00932256" w:rsidRDefault="003847E3" w:rsidP="00A45EA8">
            <w:pPr>
              <w:jc w:val="center"/>
              <w:rPr>
                <w:rFonts w:asciiTheme="majorHAnsi" w:hAnsiTheme="majorHAnsi" w:cstheme="majorHAnsi"/>
              </w:rPr>
            </w:pPr>
            <w:r w:rsidRPr="003847E3">
              <w:rPr>
                <w:rFonts w:asciiTheme="majorHAnsi" w:hAnsiTheme="majorHAnsi" w:cstheme="majorHAnsi"/>
              </w:rPr>
              <w:t>é</w:t>
            </w:r>
          </w:p>
        </w:tc>
        <w:tc>
          <w:tcPr>
            <w:tcW w:w="6547" w:type="dxa"/>
            <w:shd w:val="clear" w:color="auto" w:fill="FFC000"/>
          </w:tcPr>
          <w:p w14:paraId="386D0E31" w14:textId="78C7AF74"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Acute</w:t>
            </w:r>
          </w:p>
        </w:tc>
      </w:tr>
      <w:tr w:rsidR="0037318F" w:rsidRPr="00932256" w14:paraId="0A3614DD" w14:textId="77777777" w:rsidTr="00A45EA8">
        <w:tc>
          <w:tcPr>
            <w:tcW w:w="1767" w:type="dxa"/>
            <w:shd w:val="clear" w:color="auto" w:fill="FFC000"/>
          </w:tcPr>
          <w:p w14:paraId="33E80E0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00ED</w:t>
            </w:r>
          </w:p>
        </w:tc>
        <w:tc>
          <w:tcPr>
            <w:tcW w:w="1036" w:type="dxa"/>
            <w:shd w:val="clear" w:color="auto" w:fill="FFC000"/>
          </w:tcPr>
          <w:p w14:paraId="686FE8C7"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í</w:t>
            </w:r>
          </w:p>
        </w:tc>
        <w:tc>
          <w:tcPr>
            <w:tcW w:w="6547" w:type="dxa"/>
            <w:shd w:val="clear" w:color="auto" w:fill="FFC000"/>
          </w:tcPr>
          <w:p w14:paraId="28421541" w14:textId="1FA2E4C9"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I </w:t>
            </w:r>
            <w:r>
              <w:rPr>
                <w:rFonts w:asciiTheme="majorHAnsi" w:hAnsiTheme="majorHAnsi" w:cstheme="majorHAnsi"/>
              </w:rPr>
              <w:t>with Acute</w:t>
            </w:r>
          </w:p>
        </w:tc>
      </w:tr>
      <w:tr w:rsidR="0037318F" w:rsidRPr="00932256" w14:paraId="235F7521" w14:textId="77777777" w:rsidTr="00A45EA8">
        <w:tc>
          <w:tcPr>
            <w:tcW w:w="1767" w:type="dxa"/>
            <w:shd w:val="clear" w:color="auto" w:fill="FFC000"/>
          </w:tcPr>
          <w:p w14:paraId="57CB293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00F3</w:t>
            </w:r>
          </w:p>
        </w:tc>
        <w:tc>
          <w:tcPr>
            <w:tcW w:w="1036" w:type="dxa"/>
            <w:shd w:val="clear" w:color="auto" w:fill="FFC000"/>
          </w:tcPr>
          <w:p w14:paraId="27FA09E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ó</w:t>
            </w:r>
          </w:p>
        </w:tc>
        <w:tc>
          <w:tcPr>
            <w:tcW w:w="6547" w:type="dxa"/>
            <w:shd w:val="clear" w:color="auto" w:fill="FFC000"/>
          </w:tcPr>
          <w:p w14:paraId="3E5A258D" w14:textId="472FBF5F"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O </w:t>
            </w:r>
            <w:r>
              <w:rPr>
                <w:rFonts w:asciiTheme="majorHAnsi" w:hAnsiTheme="majorHAnsi" w:cstheme="majorHAnsi"/>
              </w:rPr>
              <w:t>with Acute</w:t>
            </w:r>
          </w:p>
        </w:tc>
      </w:tr>
      <w:tr w:rsidR="0037318F" w:rsidRPr="00932256" w14:paraId="11BBC369" w14:textId="77777777" w:rsidTr="00A45EA8">
        <w:tc>
          <w:tcPr>
            <w:tcW w:w="1767" w:type="dxa"/>
            <w:shd w:val="clear" w:color="auto" w:fill="FFC000"/>
          </w:tcPr>
          <w:p w14:paraId="201D43D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00FA</w:t>
            </w:r>
          </w:p>
        </w:tc>
        <w:tc>
          <w:tcPr>
            <w:tcW w:w="1036" w:type="dxa"/>
            <w:shd w:val="clear" w:color="auto" w:fill="FFC000"/>
          </w:tcPr>
          <w:p w14:paraId="1DC04235"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ú</w:t>
            </w:r>
          </w:p>
        </w:tc>
        <w:tc>
          <w:tcPr>
            <w:tcW w:w="6547" w:type="dxa"/>
            <w:shd w:val="clear" w:color="auto" w:fill="FFC000"/>
          </w:tcPr>
          <w:p w14:paraId="73B8C072" w14:textId="0DCD7CE0"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U </w:t>
            </w:r>
            <w:r>
              <w:rPr>
                <w:rFonts w:asciiTheme="majorHAnsi" w:hAnsiTheme="majorHAnsi" w:cstheme="majorHAnsi"/>
              </w:rPr>
              <w:t>with Acute</w:t>
            </w:r>
          </w:p>
        </w:tc>
      </w:tr>
      <w:tr w:rsidR="0037318F" w:rsidRPr="00932256" w14:paraId="35B997C4" w14:textId="77777777" w:rsidTr="00A45EA8">
        <w:tc>
          <w:tcPr>
            <w:tcW w:w="1767" w:type="dxa"/>
            <w:shd w:val="clear" w:color="auto" w:fill="FFC000"/>
          </w:tcPr>
          <w:p w14:paraId="6B445F7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00FD</w:t>
            </w:r>
          </w:p>
        </w:tc>
        <w:tc>
          <w:tcPr>
            <w:tcW w:w="1036" w:type="dxa"/>
            <w:shd w:val="clear" w:color="auto" w:fill="FFC000"/>
          </w:tcPr>
          <w:p w14:paraId="3910688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ý</w:t>
            </w:r>
          </w:p>
        </w:tc>
        <w:tc>
          <w:tcPr>
            <w:tcW w:w="6547" w:type="dxa"/>
            <w:shd w:val="clear" w:color="auto" w:fill="FFC000"/>
          </w:tcPr>
          <w:p w14:paraId="4585B690" w14:textId="1F3C5D4B"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Y </w:t>
            </w:r>
            <w:r>
              <w:rPr>
                <w:rFonts w:asciiTheme="majorHAnsi" w:hAnsiTheme="majorHAnsi" w:cstheme="majorHAnsi"/>
              </w:rPr>
              <w:t>with Acute</w:t>
            </w:r>
          </w:p>
        </w:tc>
      </w:tr>
      <w:tr w:rsidR="0037318F" w:rsidRPr="00932256" w14:paraId="67F5D1BB" w14:textId="77777777" w:rsidTr="00A45EA8">
        <w:tc>
          <w:tcPr>
            <w:tcW w:w="1767" w:type="dxa"/>
            <w:shd w:val="clear" w:color="auto" w:fill="FFC000"/>
          </w:tcPr>
          <w:p w14:paraId="2C0011C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0107</w:t>
            </w:r>
          </w:p>
        </w:tc>
        <w:tc>
          <w:tcPr>
            <w:tcW w:w="1036" w:type="dxa"/>
            <w:shd w:val="clear" w:color="auto" w:fill="FFC000"/>
          </w:tcPr>
          <w:p w14:paraId="19B77F8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ć</w:t>
            </w:r>
          </w:p>
        </w:tc>
        <w:tc>
          <w:tcPr>
            <w:tcW w:w="6547" w:type="dxa"/>
            <w:shd w:val="clear" w:color="auto" w:fill="FFC000"/>
          </w:tcPr>
          <w:p w14:paraId="2FA4FFCB" w14:textId="69D3B766"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C </w:t>
            </w:r>
            <w:r>
              <w:rPr>
                <w:rFonts w:asciiTheme="majorHAnsi" w:hAnsiTheme="majorHAnsi" w:cstheme="majorHAnsi"/>
              </w:rPr>
              <w:t>with Acute</w:t>
            </w:r>
          </w:p>
        </w:tc>
      </w:tr>
      <w:tr w:rsidR="0037318F" w:rsidRPr="00932256" w14:paraId="78CAF39D" w14:textId="77777777" w:rsidTr="00A45EA8">
        <w:tc>
          <w:tcPr>
            <w:tcW w:w="1767" w:type="dxa"/>
            <w:shd w:val="clear" w:color="auto" w:fill="FFC000"/>
          </w:tcPr>
          <w:p w14:paraId="5C7BDB9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013A</w:t>
            </w:r>
          </w:p>
        </w:tc>
        <w:tc>
          <w:tcPr>
            <w:tcW w:w="1036" w:type="dxa"/>
            <w:shd w:val="clear" w:color="auto" w:fill="FFC000"/>
          </w:tcPr>
          <w:p w14:paraId="16A4BFF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ĺ</w:t>
            </w:r>
          </w:p>
        </w:tc>
        <w:tc>
          <w:tcPr>
            <w:tcW w:w="6547" w:type="dxa"/>
            <w:shd w:val="clear" w:color="auto" w:fill="FFC000"/>
          </w:tcPr>
          <w:p w14:paraId="496668B0" w14:textId="7A2FA3E2"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L </w:t>
            </w:r>
            <w:r>
              <w:rPr>
                <w:rFonts w:asciiTheme="majorHAnsi" w:hAnsiTheme="majorHAnsi" w:cstheme="majorHAnsi"/>
              </w:rPr>
              <w:t>with Acute</w:t>
            </w:r>
          </w:p>
        </w:tc>
      </w:tr>
      <w:tr w:rsidR="0037318F" w:rsidRPr="00932256" w14:paraId="39AF3C50" w14:textId="77777777" w:rsidTr="00A45EA8">
        <w:tc>
          <w:tcPr>
            <w:tcW w:w="1767" w:type="dxa"/>
            <w:shd w:val="clear" w:color="auto" w:fill="FFC000"/>
          </w:tcPr>
          <w:p w14:paraId="1CF0B969"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0144</w:t>
            </w:r>
          </w:p>
        </w:tc>
        <w:tc>
          <w:tcPr>
            <w:tcW w:w="1036" w:type="dxa"/>
            <w:shd w:val="clear" w:color="auto" w:fill="FFC000"/>
          </w:tcPr>
          <w:p w14:paraId="5A05AFDC"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ń</w:t>
            </w:r>
          </w:p>
        </w:tc>
        <w:tc>
          <w:tcPr>
            <w:tcW w:w="6547" w:type="dxa"/>
            <w:shd w:val="clear" w:color="auto" w:fill="FFC000"/>
          </w:tcPr>
          <w:p w14:paraId="27386609" w14:textId="10AF2185"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N </w:t>
            </w:r>
            <w:r>
              <w:rPr>
                <w:rFonts w:asciiTheme="majorHAnsi" w:hAnsiTheme="majorHAnsi" w:cstheme="majorHAnsi"/>
              </w:rPr>
              <w:t>with Acute</w:t>
            </w:r>
          </w:p>
        </w:tc>
      </w:tr>
      <w:tr w:rsidR="0037318F" w:rsidRPr="00932256" w14:paraId="64E4E2F1" w14:textId="77777777" w:rsidTr="00A45EA8">
        <w:tc>
          <w:tcPr>
            <w:tcW w:w="1767" w:type="dxa"/>
            <w:shd w:val="clear" w:color="auto" w:fill="FFC000"/>
          </w:tcPr>
          <w:p w14:paraId="12A9A92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0155</w:t>
            </w:r>
          </w:p>
        </w:tc>
        <w:tc>
          <w:tcPr>
            <w:tcW w:w="1036" w:type="dxa"/>
            <w:shd w:val="clear" w:color="auto" w:fill="FFC000"/>
          </w:tcPr>
          <w:p w14:paraId="11C9DEDC"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ŕ</w:t>
            </w:r>
          </w:p>
        </w:tc>
        <w:tc>
          <w:tcPr>
            <w:tcW w:w="6547" w:type="dxa"/>
            <w:shd w:val="clear" w:color="auto" w:fill="FFC000"/>
          </w:tcPr>
          <w:p w14:paraId="0877542C" w14:textId="29A5AE14"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R </w:t>
            </w:r>
            <w:r>
              <w:rPr>
                <w:rFonts w:asciiTheme="majorHAnsi" w:hAnsiTheme="majorHAnsi" w:cstheme="majorHAnsi"/>
              </w:rPr>
              <w:t>with Acute</w:t>
            </w:r>
          </w:p>
        </w:tc>
      </w:tr>
      <w:tr w:rsidR="0037318F" w:rsidRPr="00932256" w14:paraId="03B4E3FA" w14:textId="77777777" w:rsidTr="00A45EA8">
        <w:tc>
          <w:tcPr>
            <w:tcW w:w="1767" w:type="dxa"/>
            <w:shd w:val="clear" w:color="auto" w:fill="FFC000"/>
          </w:tcPr>
          <w:p w14:paraId="3BE311E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015B</w:t>
            </w:r>
          </w:p>
        </w:tc>
        <w:tc>
          <w:tcPr>
            <w:tcW w:w="1036" w:type="dxa"/>
            <w:shd w:val="clear" w:color="auto" w:fill="FFC000"/>
          </w:tcPr>
          <w:p w14:paraId="11331A19"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ś</w:t>
            </w:r>
          </w:p>
        </w:tc>
        <w:tc>
          <w:tcPr>
            <w:tcW w:w="6547" w:type="dxa"/>
            <w:shd w:val="clear" w:color="auto" w:fill="FFC000"/>
          </w:tcPr>
          <w:p w14:paraId="707CED9F" w14:textId="54140909"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S </w:t>
            </w:r>
            <w:r>
              <w:rPr>
                <w:rFonts w:asciiTheme="majorHAnsi" w:hAnsiTheme="majorHAnsi" w:cstheme="majorHAnsi"/>
              </w:rPr>
              <w:t>with Acute</w:t>
            </w:r>
          </w:p>
        </w:tc>
      </w:tr>
      <w:tr w:rsidR="0037318F" w:rsidRPr="00932256" w14:paraId="1CA88147" w14:textId="77777777" w:rsidTr="00A45EA8">
        <w:tc>
          <w:tcPr>
            <w:tcW w:w="1767" w:type="dxa"/>
            <w:shd w:val="clear" w:color="auto" w:fill="FFC000"/>
          </w:tcPr>
          <w:p w14:paraId="4D9AA0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017A</w:t>
            </w:r>
          </w:p>
        </w:tc>
        <w:tc>
          <w:tcPr>
            <w:tcW w:w="1036" w:type="dxa"/>
            <w:shd w:val="clear" w:color="auto" w:fill="FFC000"/>
          </w:tcPr>
          <w:p w14:paraId="401F32C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ź</w:t>
            </w:r>
          </w:p>
        </w:tc>
        <w:tc>
          <w:tcPr>
            <w:tcW w:w="6547" w:type="dxa"/>
            <w:shd w:val="clear" w:color="auto" w:fill="FFC000"/>
          </w:tcPr>
          <w:p w14:paraId="07ECA5FD" w14:textId="1FAB7AF5"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Z </w:t>
            </w:r>
            <w:r>
              <w:rPr>
                <w:rFonts w:asciiTheme="majorHAnsi" w:hAnsiTheme="majorHAnsi" w:cstheme="majorHAnsi"/>
              </w:rPr>
              <w:t>with Acute</w:t>
            </w:r>
          </w:p>
        </w:tc>
      </w:tr>
      <w:tr w:rsidR="0037318F" w:rsidRPr="00932256" w14:paraId="152728F3" w14:textId="77777777" w:rsidTr="00A45EA8">
        <w:tc>
          <w:tcPr>
            <w:tcW w:w="1767" w:type="dxa"/>
            <w:shd w:val="clear" w:color="auto" w:fill="FFC000"/>
          </w:tcPr>
          <w:p w14:paraId="0774344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0061</w:t>
            </w:r>
          </w:p>
        </w:tc>
        <w:tc>
          <w:tcPr>
            <w:tcW w:w="1036" w:type="dxa"/>
            <w:shd w:val="clear" w:color="auto" w:fill="FFC000"/>
          </w:tcPr>
          <w:p w14:paraId="10060CBE"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a</w:t>
            </w:r>
          </w:p>
        </w:tc>
        <w:tc>
          <w:tcPr>
            <w:tcW w:w="6547" w:type="dxa"/>
            <w:shd w:val="clear" w:color="auto" w:fill="FFC000"/>
          </w:tcPr>
          <w:p w14:paraId="5323880C" w14:textId="527A3EB4"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A</w:t>
            </w:r>
          </w:p>
        </w:tc>
      </w:tr>
      <w:tr w:rsidR="0037318F" w:rsidRPr="00932256" w14:paraId="0219C212" w14:textId="77777777" w:rsidTr="00A45EA8">
        <w:tc>
          <w:tcPr>
            <w:tcW w:w="1767" w:type="dxa"/>
            <w:shd w:val="clear" w:color="auto" w:fill="FFC000"/>
          </w:tcPr>
          <w:p w14:paraId="1A5ABE0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0065</w:t>
            </w:r>
          </w:p>
        </w:tc>
        <w:tc>
          <w:tcPr>
            <w:tcW w:w="1036" w:type="dxa"/>
            <w:shd w:val="clear" w:color="auto" w:fill="FFC000"/>
          </w:tcPr>
          <w:p w14:paraId="263904E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e</w:t>
            </w:r>
          </w:p>
        </w:tc>
        <w:tc>
          <w:tcPr>
            <w:tcW w:w="6547" w:type="dxa"/>
            <w:shd w:val="clear" w:color="auto" w:fill="FFC000"/>
          </w:tcPr>
          <w:p w14:paraId="747D32FB" w14:textId="36C45BDA"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E</w:t>
            </w:r>
          </w:p>
        </w:tc>
      </w:tr>
      <w:tr w:rsidR="0037318F" w:rsidRPr="00932256" w14:paraId="494FA89F" w14:textId="77777777" w:rsidTr="00A45EA8">
        <w:tc>
          <w:tcPr>
            <w:tcW w:w="1767" w:type="dxa"/>
            <w:shd w:val="clear" w:color="auto" w:fill="FFC000"/>
          </w:tcPr>
          <w:p w14:paraId="3136DBD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0069</w:t>
            </w:r>
          </w:p>
        </w:tc>
        <w:tc>
          <w:tcPr>
            <w:tcW w:w="1036" w:type="dxa"/>
            <w:shd w:val="clear" w:color="auto" w:fill="FFC000"/>
          </w:tcPr>
          <w:p w14:paraId="209BD25F" w14:textId="77777777" w:rsidR="0037318F" w:rsidRPr="00932256" w:rsidRDefault="0037318F" w:rsidP="00A45EA8">
            <w:pPr>
              <w:jc w:val="center"/>
              <w:rPr>
                <w:rFonts w:asciiTheme="majorHAnsi" w:hAnsiTheme="majorHAnsi" w:cstheme="majorHAnsi"/>
              </w:rPr>
            </w:pPr>
            <w:proofErr w:type="spellStart"/>
            <w:r w:rsidRPr="00932256">
              <w:rPr>
                <w:rFonts w:asciiTheme="majorHAnsi" w:hAnsiTheme="majorHAnsi" w:cstheme="majorHAnsi"/>
              </w:rPr>
              <w:t>i</w:t>
            </w:r>
            <w:proofErr w:type="spellEnd"/>
          </w:p>
        </w:tc>
        <w:tc>
          <w:tcPr>
            <w:tcW w:w="6547" w:type="dxa"/>
            <w:shd w:val="clear" w:color="auto" w:fill="FFC000"/>
          </w:tcPr>
          <w:p w14:paraId="14E25125" w14:textId="26049995"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I</w:t>
            </w:r>
          </w:p>
        </w:tc>
      </w:tr>
      <w:tr w:rsidR="0037318F" w:rsidRPr="00932256" w14:paraId="5FC63251" w14:textId="77777777" w:rsidTr="00A45EA8">
        <w:tc>
          <w:tcPr>
            <w:tcW w:w="1767" w:type="dxa"/>
            <w:shd w:val="clear" w:color="auto" w:fill="FFC000"/>
          </w:tcPr>
          <w:p w14:paraId="1004ADB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006F</w:t>
            </w:r>
          </w:p>
        </w:tc>
        <w:tc>
          <w:tcPr>
            <w:tcW w:w="1036" w:type="dxa"/>
            <w:shd w:val="clear" w:color="auto" w:fill="FFC000"/>
          </w:tcPr>
          <w:p w14:paraId="1E89D43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o</w:t>
            </w:r>
          </w:p>
        </w:tc>
        <w:tc>
          <w:tcPr>
            <w:tcW w:w="6547" w:type="dxa"/>
            <w:shd w:val="clear" w:color="auto" w:fill="FFC000"/>
          </w:tcPr>
          <w:p w14:paraId="289E6645" w14:textId="1984A560"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O</w:t>
            </w:r>
          </w:p>
        </w:tc>
      </w:tr>
      <w:tr w:rsidR="0037318F" w:rsidRPr="00932256" w14:paraId="4BEFAC1D" w14:textId="77777777" w:rsidTr="00A45EA8">
        <w:tc>
          <w:tcPr>
            <w:tcW w:w="1767" w:type="dxa"/>
            <w:shd w:val="clear" w:color="auto" w:fill="FFC000"/>
          </w:tcPr>
          <w:p w14:paraId="518531A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0075</w:t>
            </w:r>
          </w:p>
        </w:tc>
        <w:tc>
          <w:tcPr>
            <w:tcW w:w="1036" w:type="dxa"/>
            <w:shd w:val="clear" w:color="auto" w:fill="FFC000"/>
          </w:tcPr>
          <w:p w14:paraId="7DCFBB65"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u</w:t>
            </w:r>
          </w:p>
        </w:tc>
        <w:tc>
          <w:tcPr>
            <w:tcW w:w="6547" w:type="dxa"/>
            <w:shd w:val="clear" w:color="auto" w:fill="FFC000"/>
          </w:tcPr>
          <w:p w14:paraId="25551412" w14:textId="10C908DA"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U</w:t>
            </w:r>
          </w:p>
        </w:tc>
      </w:tr>
      <w:tr w:rsidR="0037318F" w:rsidRPr="00932256" w14:paraId="687D464B" w14:textId="77777777" w:rsidTr="00A45EA8">
        <w:tc>
          <w:tcPr>
            <w:tcW w:w="1767" w:type="dxa"/>
            <w:shd w:val="clear" w:color="auto" w:fill="FFC000"/>
          </w:tcPr>
          <w:p w14:paraId="44AAA98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0079</w:t>
            </w:r>
          </w:p>
        </w:tc>
        <w:tc>
          <w:tcPr>
            <w:tcW w:w="1036" w:type="dxa"/>
            <w:shd w:val="clear" w:color="auto" w:fill="FFC000"/>
          </w:tcPr>
          <w:p w14:paraId="623592F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y</w:t>
            </w:r>
          </w:p>
        </w:tc>
        <w:tc>
          <w:tcPr>
            <w:tcW w:w="6547" w:type="dxa"/>
            <w:shd w:val="clear" w:color="auto" w:fill="FFC000"/>
          </w:tcPr>
          <w:p w14:paraId="3C53735B" w14:textId="49BF0A5A"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Y</w:t>
            </w:r>
          </w:p>
        </w:tc>
      </w:tr>
      <w:tr w:rsidR="0037318F" w:rsidRPr="00932256" w14:paraId="28C53348" w14:textId="77777777" w:rsidTr="00A45EA8">
        <w:tc>
          <w:tcPr>
            <w:tcW w:w="1767" w:type="dxa"/>
            <w:shd w:val="clear" w:color="auto" w:fill="FFC000"/>
          </w:tcPr>
          <w:p w14:paraId="28FE9C1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0063</w:t>
            </w:r>
          </w:p>
        </w:tc>
        <w:tc>
          <w:tcPr>
            <w:tcW w:w="1036" w:type="dxa"/>
            <w:shd w:val="clear" w:color="auto" w:fill="FFC000"/>
          </w:tcPr>
          <w:p w14:paraId="4AB6E6F6"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c</w:t>
            </w:r>
          </w:p>
        </w:tc>
        <w:tc>
          <w:tcPr>
            <w:tcW w:w="6547" w:type="dxa"/>
            <w:shd w:val="clear" w:color="auto" w:fill="FFC000"/>
          </w:tcPr>
          <w:p w14:paraId="65C74594" w14:textId="40FCF46A"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C</w:t>
            </w:r>
          </w:p>
        </w:tc>
      </w:tr>
      <w:tr w:rsidR="0037318F" w:rsidRPr="00932256" w14:paraId="56AF419A" w14:textId="77777777" w:rsidTr="00A45EA8">
        <w:tc>
          <w:tcPr>
            <w:tcW w:w="1767" w:type="dxa"/>
            <w:shd w:val="clear" w:color="auto" w:fill="FFC000"/>
          </w:tcPr>
          <w:p w14:paraId="304D15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006C</w:t>
            </w:r>
          </w:p>
        </w:tc>
        <w:tc>
          <w:tcPr>
            <w:tcW w:w="1036" w:type="dxa"/>
            <w:shd w:val="clear" w:color="auto" w:fill="FFC000"/>
          </w:tcPr>
          <w:p w14:paraId="184F8EA7"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l</w:t>
            </w:r>
          </w:p>
        </w:tc>
        <w:tc>
          <w:tcPr>
            <w:tcW w:w="6547" w:type="dxa"/>
            <w:shd w:val="clear" w:color="auto" w:fill="FFC000"/>
          </w:tcPr>
          <w:p w14:paraId="3F2056D0" w14:textId="4339588E"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L</w:t>
            </w:r>
          </w:p>
        </w:tc>
      </w:tr>
      <w:tr w:rsidR="0037318F" w:rsidRPr="00932256" w14:paraId="12D495EF" w14:textId="77777777" w:rsidTr="00A45EA8">
        <w:tc>
          <w:tcPr>
            <w:tcW w:w="1767" w:type="dxa"/>
            <w:shd w:val="clear" w:color="auto" w:fill="FFC000"/>
          </w:tcPr>
          <w:p w14:paraId="1C749B3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006E</w:t>
            </w:r>
          </w:p>
        </w:tc>
        <w:tc>
          <w:tcPr>
            <w:tcW w:w="1036" w:type="dxa"/>
            <w:shd w:val="clear" w:color="auto" w:fill="FFC000"/>
          </w:tcPr>
          <w:p w14:paraId="4072965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n</w:t>
            </w:r>
          </w:p>
        </w:tc>
        <w:tc>
          <w:tcPr>
            <w:tcW w:w="6547" w:type="dxa"/>
            <w:shd w:val="clear" w:color="auto" w:fill="FFC000"/>
          </w:tcPr>
          <w:p w14:paraId="06FF7FC0" w14:textId="0A071575"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N</w:t>
            </w:r>
          </w:p>
        </w:tc>
      </w:tr>
      <w:tr w:rsidR="0037318F" w:rsidRPr="00932256" w14:paraId="723C908D" w14:textId="77777777" w:rsidTr="00A45EA8">
        <w:tc>
          <w:tcPr>
            <w:tcW w:w="1767" w:type="dxa"/>
            <w:shd w:val="clear" w:color="auto" w:fill="FFC000"/>
          </w:tcPr>
          <w:p w14:paraId="0088B99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0072</w:t>
            </w:r>
          </w:p>
        </w:tc>
        <w:tc>
          <w:tcPr>
            <w:tcW w:w="1036" w:type="dxa"/>
            <w:shd w:val="clear" w:color="auto" w:fill="FFC000"/>
          </w:tcPr>
          <w:p w14:paraId="1845499A"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r</w:t>
            </w:r>
          </w:p>
        </w:tc>
        <w:tc>
          <w:tcPr>
            <w:tcW w:w="6547" w:type="dxa"/>
            <w:shd w:val="clear" w:color="auto" w:fill="FFC000"/>
          </w:tcPr>
          <w:p w14:paraId="352547B4" w14:textId="4CCEE320"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R</w:t>
            </w:r>
          </w:p>
        </w:tc>
      </w:tr>
      <w:tr w:rsidR="0037318F" w:rsidRPr="00932256" w14:paraId="31D4E5F8" w14:textId="77777777" w:rsidTr="00A45EA8">
        <w:tc>
          <w:tcPr>
            <w:tcW w:w="1767" w:type="dxa"/>
            <w:shd w:val="clear" w:color="auto" w:fill="FFC000"/>
          </w:tcPr>
          <w:p w14:paraId="188276B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0073</w:t>
            </w:r>
          </w:p>
        </w:tc>
        <w:tc>
          <w:tcPr>
            <w:tcW w:w="1036" w:type="dxa"/>
            <w:shd w:val="clear" w:color="auto" w:fill="FFC000"/>
          </w:tcPr>
          <w:p w14:paraId="6010DB3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s</w:t>
            </w:r>
          </w:p>
        </w:tc>
        <w:tc>
          <w:tcPr>
            <w:tcW w:w="6547" w:type="dxa"/>
            <w:shd w:val="clear" w:color="auto" w:fill="FFC000"/>
          </w:tcPr>
          <w:p w14:paraId="01B5ADB0" w14:textId="763847FB"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S</w:t>
            </w:r>
          </w:p>
        </w:tc>
      </w:tr>
      <w:tr w:rsidR="0037318F" w:rsidRPr="00932256" w14:paraId="30F099F0" w14:textId="77777777" w:rsidTr="00A45EA8">
        <w:tc>
          <w:tcPr>
            <w:tcW w:w="1767" w:type="dxa"/>
            <w:shd w:val="clear" w:color="auto" w:fill="FFC000"/>
          </w:tcPr>
          <w:p w14:paraId="4F873B4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007A</w:t>
            </w:r>
          </w:p>
        </w:tc>
        <w:tc>
          <w:tcPr>
            <w:tcW w:w="1036" w:type="dxa"/>
            <w:shd w:val="clear" w:color="auto" w:fill="FFC000"/>
          </w:tcPr>
          <w:p w14:paraId="11FAF28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z</w:t>
            </w:r>
          </w:p>
        </w:tc>
        <w:tc>
          <w:tcPr>
            <w:tcW w:w="6547" w:type="dxa"/>
            <w:shd w:val="clear" w:color="auto" w:fill="FFC000"/>
          </w:tcPr>
          <w:p w14:paraId="63363087" w14:textId="682E5521"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Z</w:t>
            </w:r>
          </w:p>
        </w:tc>
      </w:tr>
    </w:tbl>
    <w:p w14:paraId="194E5F6F" w14:textId="7FB488DC" w:rsidR="0037318F" w:rsidRPr="00932256" w:rsidRDefault="0037318F" w:rsidP="0037318F">
      <w:pPr>
        <w:rPr>
          <w:rFonts w:asciiTheme="majorHAnsi" w:hAnsiTheme="majorHAnsi" w:cstheme="majorHAnsi"/>
        </w:rPr>
      </w:pPr>
    </w:p>
    <w:p w14:paraId="522EA3C8"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aá</w:t>
      </w:r>
      <w:proofErr w:type="spellEnd"/>
      <w:r w:rsidRPr="00932256">
        <w:rPr>
          <w:rFonts w:asciiTheme="majorHAnsi" w:hAnsiTheme="majorHAnsi" w:cstheme="majorHAnsi"/>
        </w:rPr>
        <w:t xml:space="preserve"> (0061 00E1) compared using Google Fonts in</w:t>
      </w:r>
      <w:hyperlink r:id="rId833">
        <w:r w:rsidRPr="00932256">
          <w:rPr>
            <w:rFonts w:asciiTheme="majorHAnsi" w:hAnsiTheme="majorHAnsi" w:cstheme="majorHAnsi"/>
          </w:rPr>
          <w:t xml:space="preserve"> </w:t>
        </w:r>
      </w:hyperlink>
      <w:hyperlink r:id="rId834">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24E211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6A58961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cć</w:t>
      </w:r>
      <w:proofErr w:type="spellEnd"/>
      <w:r w:rsidRPr="00932256">
        <w:rPr>
          <w:rFonts w:asciiTheme="majorHAnsi" w:hAnsiTheme="majorHAnsi" w:cstheme="majorHAnsi"/>
        </w:rPr>
        <w:t xml:space="preserve"> (0063 0107) compared using Google Fonts in</w:t>
      </w:r>
      <w:hyperlink r:id="rId835">
        <w:r w:rsidRPr="00932256">
          <w:rPr>
            <w:rFonts w:asciiTheme="majorHAnsi" w:hAnsiTheme="majorHAnsi" w:cstheme="majorHAnsi"/>
          </w:rPr>
          <w:t xml:space="preserve"> </w:t>
        </w:r>
      </w:hyperlink>
      <w:hyperlink r:id="rId836">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382102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FB252F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eé</w:t>
      </w:r>
      <w:proofErr w:type="spellEnd"/>
      <w:r w:rsidRPr="00932256">
        <w:rPr>
          <w:rFonts w:asciiTheme="majorHAnsi" w:hAnsiTheme="majorHAnsi" w:cstheme="majorHAnsi"/>
        </w:rPr>
        <w:t xml:space="preserve"> (0065 00E9) compared using Google Fonts in</w:t>
      </w:r>
      <w:hyperlink r:id="rId837">
        <w:r w:rsidRPr="00932256">
          <w:rPr>
            <w:rFonts w:asciiTheme="majorHAnsi" w:hAnsiTheme="majorHAnsi" w:cstheme="majorHAnsi"/>
          </w:rPr>
          <w:t xml:space="preserve"> </w:t>
        </w:r>
      </w:hyperlink>
      <w:hyperlink r:id="rId838">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725299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7BA571B"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ií</w:t>
      </w:r>
      <w:proofErr w:type="spellEnd"/>
      <w:r w:rsidRPr="00932256">
        <w:rPr>
          <w:rFonts w:asciiTheme="majorHAnsi" w:hAnsiTheme="majorHAnsi" w:cstheme="majorHAnsi"/>
        </w:rPr>
        <w:t xml:space="preserve"> (0069 00ED) compared using Google Fonts in</w:t>
      </w:r>
      <w:hyperlink r:id="rId839">
        <w:r w:rsidRPr="00932256">
          <w:rPr>
            <w:rFonts w:asciiTheme="majorHAnsi" w:hAnsiTheme="majorHAnsi" w:cstheme="majorHAnsi"/>
          </w:rPr>
          <w:t xml:space="preserve"> </w:t>
        </w:r>
      </w:hyperlink>
      <w:hyperlink r:id="rId840">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2AC964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20EEC9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lĺ</w:t>
      </w:r>
      <w:proofErr w:type="spellEnd"/>
      <w:r w:rsidRPr="00932256">
        <w:rPr>
          <w:rFonts w:asciiTheme="majorHAnsi" w:hAnsiTheme="majorHAnsi" w:cstheme="majorHAnsi"/>
        </w:rPr>
        <w:t xml:space="preserve"> (006C 013A) compared using Google Fonts in</w:t>
      </w:r>
      <w:hyperlink r:id="rId841">
        <w:r w:rsidRPr="00932256">
          <w:rPr>
            <w:rFonts w:asciiTheme="majorHAnsi" w:hAnsiTheme="majorHAnsi" w:cstheme="majorHAnsi"/>
          </w:rPr>
          <w:t xml:space="preserve"> </w:t>
        </w:r>
      </w:hyperlink>
      <w:hyperlink r:id="rId842">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197A79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205F99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nń</w:t>
      </w:r>
      <w:proofErr w:type="spellEnd"/>
      <w:r w:rsidRPr="00932256">
        <w:rPr>
          <w:rFonts w:asciiTheme="majorHAnsi" w:hAnsiTheme="majorHAnsi" w:cstheme="majorHAnsi"/>
        </w:rPr>
        <w:t xml:space="preserve"> (006E 0144) compared using Google Fonts in</w:t>
      </w:r>
      <w:hyperlink r:id="rId843">
        <w:r w:rsidRPr="00932256">
          <w:rPr>
            <w:rFonts w:asciiTheme="majorHAnsi" w:hAnsiTheme="majorHAnsi" w:cstheme="majorHAnsi"/>
          </w:rPr>
          <w:t xml:space="preserve"> </w:t>
        </w:r>
      </w:hyperlink>
      <w:hyperlink r:id="rId844">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A45019A"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45B529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lastRenderedPageBreak/>
        <w:t xml:space="preserve">Sequence </w:t>
      </w:r>
      <w:proofErr w:type="spellStart"/>
      <w:r w:rsidRPr="00932256">
        <w:rPr>
          <w:rFonts w:asciiTheme="majorHAnsi" w:hAnsiTheme="majorHAnsi" w:cstheme="majorHAnsi"/>
        </w:rPr>
        <w:t>oó</w:t>
      </w:r>
      <w:proofErr w:type="spellEnd"/>
      <w:r w:rsidRPr="00932256">
        <w:rPr>
          <w:rFonts w:asciiTheme="majorHAnsi" w:hAnsiTheme="majorHAnsi" w:cstheme="majorHAnsi"/>
        </w:rPr>
        <w:t xml:space="preserve"> (006F 00F3) compared using Google Fonts in</w:t>
      </w:r>
      <w:hyperlink r:id="rId845">
        <w:r w:rsidRPr="00932256">
          <w:rPr>
            <w:rFonts w:asciiTheme="majorHAnsi" w:hAnsiTheme="majorHAnsi" w:cstheme="majorHAnsi"/>
          </w:rPr>
          <w:t xml:space="preserve"> </w:t>
        </w:r>
      </w:hyperlink>
      <w:hyperlink r:id="rId846">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E7BC53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1D4AAE7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rŕ</w:t>
      </w:r>
      <w:proofErr w:type="spellEnd"/>
      <w:r w:rsidRPr="00932256">
        <w:rPr>
          <w:rFonts w:asciiTheme="majorHAnsi" w:hAnsiTheme="majorHAnsi" w:cstheme="majorHAnsi"/>
        </w:rPr>
        <w:t xml:space="preserve"> (0072 0155) compared using Google Fonts in</w:t>
      </w:r>
      <w:hyperlink r:id="rId847">
        <w:r w:rsidRPr="00932256">
          <w:rPr>
            <w:rFonts w:asciiTheme="majorHAnsi" w:hAnsiTheme="majorHAnsi" w:cstheme="majorHAnsi"/>
          </w:rPr>
          <w:t xml:space="preserve"> </w:t>
        </w:r>
      </w:hyperlink>
      <w:hyperlink r:id="rId848">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5140E6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D7A6DD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sś</w:t>
      </w:r>
      <w:proofErr w:type="spellEnd"/>
      <w:r w:rsidRPr="00932256">
        <w:rPr>
          <w:rFonts w:asciiTheme="majorHAnsi" w:hAnsiTheme="majorHAnsi" w:cstheme="majorHAnsi"/>
        </w:rPr>
        <w:t xml:space="preserve"> (0073 015B) compared using Google Fonts in</w:t>
      </w:r>
      <w:hyperlink r:id="rId849">
        <w:r w:rsidRPr="00932256">
          <w:rPr>
            <w:rFonts w:asciiTheme="majorHAnsi" w:hAnsiTheme="majorHAnsi" w:cstheme="majorHAnsi"/>
          </w:rPr>
          <w:t xml:space="preserve"> </w:t>
        </w:r>
      </w:hyperlink>
      <w:hyperlink r:id="rId850">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CD405A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4CE9B4F4"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uù</w:t>
      </w:r>
      <w:proofErr w:type="spellEnd"/>
      <w:r w:rsidRPr="00932256">
        <w:rPr>
          <w:rFonts w:asciiTheme="majorHAnsi" w:hAnsiTheme="majorHAnsi" w:cstheme="majorHAnsi"/>
        </w:rPr>
        <w:t xml:space="preserve"> (1EA5 0061 00E2 00E1) compared using Google Fonts in</w:t>
      </w:r>
      <w:hyperlink r:id="rId851">
        <w:r w:rsidRPr="00932256">
          <w:rPr>
            <w:rFonts w:asciiTheme="majorHAnsi" w:hAnsiTheme="majorHAnsi" w:cstheme="majorHAnsi"/>
          </w:rPr>
          <w:t xml:space="preserve"> </w:t>
        </w:r>
      </w:hyperlink>
      <w:hyperlink r:id="rId852">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3CCFD3F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C02ECEB"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yý</w:t>
      </w:r>
      <w:proofErr w:type="spellEnd"/>
      <w:r w:rsidRPr="00932256">
        <w:rPr>
          <w:rFonts w:asciiTheme="majorHAnsi" w:hAnsiTheme="majorHAnsi" w:cstheme="majorHAnsi"/>
        </w:rPr>
        <w:t xml:space="preserve"> (0079 00FD) compared using Google Fonts in</w:t>
      </w:r>
      <w:hyperlink r:id="rId853">
        <w:r w:rsidRPr="00932256">
          <w:rPr>
            <w:rFonts w:asciiTheme="majorHAnsi" w:hAnsiTheme="majorHAnsi" w:cstheme="majorHAnsi"/>
          </w:rPr>
          <w:t xml:space="preserve"> </w:t>
        </w:r>
      </w:hyperlink>
      <w:hyperlink r:id="rId854">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747AC7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43B03AC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zź</w:t>
      </w:r>
      <w:proofErr w:type="spellEnd"/>
      <w:r w:rsidRPr="00932256">
        <w:rPr>
          <w:rFonts w:asciiTheme="majorHAnsi" w:hAnsiTheme="majorHAnsi" w:cstheme="majorHAnsi"/>
        </w:rPr>
        <w:t xml:space="preserve"> (007A 017A) compared using Google Fonts in</w:t>
      </w:r>
      <w:hyperlink r:id="rId855">
        <w:r w:rsidRPr="00932256">
          <w:rPr>
            <w:rFonts w:asciiTheme="majorHAnsi" w:hAnsiTheme="majorHAnsi" w:cstheme="majorHAnsi"/>
          </w:rPr>
          <w:t xml:space="preserve"> </w:t>
        </w:r>
      </w:hyperlink>
      <w:hyperlink r:id="rId856">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ACCC80D" w14:textId="77777777" w:rsidR="00D3795D" w:rsidRPr="00932256" w:rsidRDefault="00D3795D" w:rsidP="00D3795D">
      <w:pPr>
        <w:rPr>
          <w:rFonts w:asciiTheme="majorHAnsi" w:hAnsiTheme="majorHAnsi" w:cstheme="majorHAnsi"/>
          <w:i/>
        </w:rPr>
      </w:pPr>
    </w:p>
    <w:p w14:paraId="7D23850B"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56B3ED88" w14:textId="77777777" w:rsidR="00D3795D" w:rsidRPr="00932256" w:rsidRDefault="00D3795D" w:rsidP="00D3795D">
      <w:pPr>
        <w:rPr>
          <w:rFonts w:asciiTheme="majorHAnsi" w:hAnsiTheme="majorHAnsi" w:cstheme="majorHAnsi"/>
          <w:i/>
        </w:rPr>
      </w:pPr>
    </w:p>
    <w:p w14:paraId="4FAC6208" w14:textId="2AA5F7F2" w:rsidR="00D3795D" w:rsidRDefault="00D3795D" w:rsidP="00D3795D">
      <w:pPr>
        <w:rPr>
          <w:rFonts w:asciiTheme="majorHAnsi" w:hAnsiTheme="majorHAnsi" w:cstheme="majorHAnsi"/>
          <w:i/>
        </w:rPr>
      </w:pPr>
      <w:r w:rsidRPr="00932256">
        <w:rPr>
          <w:rFonts w:asciiTheme="majorHAnsi" w:hAnsiTheme="majorHAnsi" w:cstheme="majorHAnsi"/>
          <w:i/>
        </w:rPr>
        <w:t>Conclusions:</w:t>
      </w:r>
    </w:p>
    <w:p w14:paraId="3C25CBCB" w14:textId="65143B5E" w:rsidR="00442E8E" w:rsidRDefault="00442E8E" w:rsidP="00D3795D">
      <w:pPr>
        <w:rPr>
          <w:rFonts w:asciiTheme="majorHAnsi" w:hAnsiTheme="majorHAnsi" w:cstheme="majorHAnsi"/>
          <w:i/>
        </w:rPr>
      </w:pPr>
    </w:p>
    <w:p w14:paraId="54365FD0" w14:textId="77777777" w:rsidR="00442E8E" w:rsidRPr="00932256" w:rsidRDefault="00442E8E" w:rsidP="00D3795D">
      <w:pPr>
        <w:rPr>
          <w:rFonts w:asciiTheme="majorHAnsi" w:hAnsiTheme="majorHAnsi" w:cstheme="majorHAnsi"/>
          <w:i/>
        </w:rPr>
      </w:pPr>
    </w:p>
    <w:p w14:paraId="4CD11506" w14:textId="5484B106" w:rsidR="00D3795D" w:rsidRPr="00932256" w:rsidRDefault="00D3795D" w:rsidP="00D3795D">
      <w:pPr>
        <w:pStyle w:val="Heading4"/>
        <w:rPr>
          <w:rFonts w:asciiTheme="majorHAnsi" w:hAnsiTheme="majorHAnsi" w:cstheme="majorHAnsi"/>
        </w:rPr>
      </w:pPr>
      <w:bookmarkStart w:id="1781" w:name="_Toc26434760"/>
      <w:bookmarkStart w:id="1782" w:name="_Toc25677036"/>
      <w:r w:rsidRPr="00932256">
        <w:rPr>
          <w:rFonts w:asciiTheme="majorHAnsi" w:hAnsiTheme="majorHAnsi" w:cstheme="majorHAnsi"/>
        </w:rPr>
        <w:t>D.4.16 Circumflex Above + Grave Above</w:t>
      </w:r>
      <w:bookmarkEnd w:id="1781"/>
    </w:p>
    <w:p w14:paraId="1A5B2000" w14:textId="77777777" w:rsidR="00442E8E" w:rsidRPr="00FB24A8" w:rsidRDefault="00442E8E" w:rsidP="00442E8E">
      <w:pPr>
        <w:rPr>
          <w:rFonts w:asciiTheme="majorHAnsi" w:hAnsiTheme="majorHAnsi"/>
        </w:rPr>
      </w:pPr>
    </w:p>
    <w:p w14:paraId="34E767C8"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2C853DF2" w14:textId="77777777" w:rsidR="00D3795D" w:rsidRPr="00932256" w:rsidRDefault="00D3795D"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13FEA899" w14:textId="77777777" w:rsidTr="00C97804">
        <w:tc>
          <w:tcPr>
            <w:tcW w:w="1767" w:type="dxa"/>
          </w:tcPr>
          <w:p w14:paraId="0EA64209"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1B4013EF" w14:textId="77777777" w:rsidR="00D3795D" w:rsidRPr="00932256" w:rsidRDefault="00D3795D" w:rsidP="006D06C7">
            <w:pPr>
              <w:jc w:val="center"/>
              <w:rPr>
                <w:rFonts w:asciiTheme="majorHAnsi" w:hAnsiTheme="majorHAnsi" w:cstheme="majorHAnsi"/>
              </w:rPr>
            </w:pPr>
            <w:r w:rsidRPr="00932256">
              <w:rPr>
                <w:rFonts w:asciiTheme="majorHAnsi" w:hAnsiTheme="majorHAnsi" w:cstheme="majorHAnsi"/>
              </w:rPr>
              <w:t>Glyph</w:t>
            </w:r>
          </w:p>
        </w:tc>
        <w:tc>
          <w:tcPr>
            <w:tcW w:w="6547" w:type="dxa"/>
          </w:tcPr>
          <w:p w14:paraId="0449884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2E0DFC15"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B96B905"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00E2</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044BA93" w14:textId="77777777" w:rsidR="00D3795D" w:rsidRPr="00932256" w:rsidRDefault="00D3795D" w:rsidP="006D06C7">
            <w:pPr>
              <w:ind w:left="-120"/>
              <w:jc w:val="center"/>
              <w:rPr>
                <w:rFonts w:asciiTheme="majorHAnsi" w:hAnsiTheme="majorHAnsi" w:cstheme="majorHAnsi"/>
              </w:rPr>
            </w:pPr>
            <w:r w:rsidRPr="00932256">
              <w:rPr>
                <w:rFonts w:asciiTheme="majorHAnsi" w:hAnsiTheme="majorHAnsi" w:cstheme="majorHAnsi"/>
              </w:rPr>
              <w:t>â</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7B6775C"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Circumflex</w:t>
            </w:r>
          </w:p>
        </w:tc>
      </w:tr>
      <w:tr w:rsidR="00D3795D" w:rsidRPr="00932256" w14:paraId="514EDD7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698C8E9D"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00EA</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04806D5" w14:textId="77777777" w:rsidR="00D3795D" w:rsidRPr="00932256" w:rsidRDefault="00D3795D" w:rsidP="006D06C7">
            <w:pPr>
              <w:ind w:left="-120"/>
              <w:jc w:val="center"/>
              <w:rPr>
                <w:rFonts w:asciiTheme="majorHAnsi" w:hAnsiTheme="majorHAnsi" w:cstheme="majorHAnsi"/>
              </w:rPr>
            </w:pPr>
            <w:r w:rsidRPr="00932256">
              <w:rPr>
                <w:rFonts w:asciiTheme="majorHAnsi" w:hAnsiTheme="majorHAnsi" w:cstheme="majorHAnsi"/>
              </w:rPr>
              <w:t>ê</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63B057F"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Circumflex</w:t>
            </w:r>
          </w:p>
        </w:tc>
      </w:tr>
      <w:tr w:rsidR="00D3795D" w:rsidRPr="00932256" w14:paraId="2CACA58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992C950"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00E0</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41ECE8" w14:textId="77777777" w:rsidR="00D3795D" w:rsidRPr="00932256" w:rsidRDefault="00D3795D" w:rsidP="006D06C7">
            <w:pPr>
              <w:ind w:left="-120"/>
              <w:jc w:val="center"/>
              <w:rPr>
                <w:rFonts w:asciiTheme="majorHAnsi" w:hAnsiTheme="majorHAnsi" w:cstheme="majorHAnsi"/>
              </w:rPr>
            </w:pPr>
            <w:r w:rsidRPr="00932256">
              <w:rPr>
                <w:rFonts w:asciiTheme="majorHAnsi" w:hAnsiTheme="majorHAnsi" w:cstheme="majorHAnsi"/>
              </w:rPr>
              <w:t>à</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F2A813B"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Grave</w:t>
            </w:r>
          </w:p>
        </w:tc>
      </w:tr>
      <w:tr w:rsidR="00D3795D" w:rsidRPr="00932256" w14:paraId="054682B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655FD02"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00E8</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D829F0" w14:textId="77777777" w:rsidR="00D3795D" w:rsidRPr="00932256" w:rsidRDefault="00D3795D" w:rsidP="006D06C7">
            <w:pPr>
              <w:ind w:left="-120"/>
              <w:jc w:val="center"/>
              <w:rPr>
                <w:rFonts w:asciiTheme="majorHAnsi" w:hAnsiTheme="majorHAnsi" w:cstheme="majorHAnsi"/>
              </w:rPr>
            </w:pPr>
            <w:r w:rsidRPr="00932256">
              <w:rPr>
                <w:rFonts w:asciiTheme="majorHAnsi" w:hAnsiTheme="majorHAnsi" w:cstheme="majorHAnsi"/>
              </w:rPr>
              <w:t>è</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CDD1E7"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Grave</w:t>
            </w:r>
          </w:p>
          <w:p w14:paraId="08FA4C1C"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 xml:space="preserve"> </w:t>
            </w:r>
          </w:p>
        </w:tc>
      </w:tr>
      <w:tr w:rsidR="00D3795D" w:rsidRPr="00932256" w14:paraId="419C9842"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D10CD2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00F4</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9BB0AF" w14:textId="77777777" w:rsidR="00D3795D" w:rsidRPr="00932256" w:rsidRDefault="00D3795D" w:rsidP="006D06C7">
            <w:pPr>
              <w:ind w:left="-120"/>
              <w:jc w:val="center"/>
              <w:rPr>
                <w:rFonts w:asciiTheme="majorHAnsi" w:hAnsiTheme="majorHAnsi" w:cstheme="majorHAnsi"/>
              </w:rPr>
            </w:pPr>
            <w:r w:rsidRPr="00932256">
              <w:rPr>
                <w:rFonts w:asciiTheme="majorHAnsi" w:hAnsiTheme="majorHAnsi" w:cstheme="majorHAnsi"/>
              </w:rPr>
              <w:t>ô</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7D5D6C1"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Circumflex</w:t>
            </w:r>
          </w:p>
        </w:tc>
      </w:tr>
      <w:tr w:rsidR="00D3795D" w:rsidRPr="00932256" w14:paraId="06F731E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89F64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00F2</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AB963D2" w14:textId="77777777" w:rsidR="00D3795D" w:rsidRPr="00932256" w:rsidRDefault="00D3795D" w:rsidP="006D06C7">
            <w:pPr>
              <w:ind w:left="-120"/>
              <w:jc w:val="center"/>
              <w:rPr>
                <w:rFonts w:asciiTheme="majorHAnsi" w:hAnsiTheme="majorHAnsi" w:cstheme="majorHAnsi"/>
              </w:rPr>
            </w:pPr>
            <w:r w:rsidRPr="00932256">
              <w:rPr>
                <w:rFonts w:asciiTheme="majorHAnsi" w:hAnsiTheme="majorHAnsi" w:cstheme="majorHAnsi"/>
              </w:rPr>
              <w:t>ò</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5375652"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Grave</w:t>
            </w:r>
          </w:p>
        </w:tc>
      </w:tr>
      <w:tr w:rsidR="00D3795D" w:rsidRPr="00932256" w14:paraId="76FAE41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442218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0D94EF" w14:textId="77777777" w:rsidR="00D3795D" w:rsidRPr="00932256" w:rsidRDefault="00D3795D" w:rsidP="006D06C7">
            <w:pPr>
              <w:ind w:left="-120"/>
              <w:jc w:val="center"/>
              <w:rPr>
                <w:rFonts w:asciiTheme="majorHAnsi" w:hAnsiTheme="majorHAnsi" w:cstheme="majorHAnsi"/>
              </w:rPr>
            </w:pPr>
            <w:r w:rsidRPr="00932256">
              <w:rPr>
                <w:rFonts w:asciiTheme="majorHAnsi" w:hAnsiTheme="majorHAnsi" w:cstheme="majorHAnsi"/>
              </w:rPr>
              <w:t>ề</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C175A96"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sidR="00B62C16">
              <w:rPr>
                <w:rFonts w:asciiTheme="majorHAnsi" w:hAnsiTheme="majorHAnsi" w:cstheme="majorHAnsi"/>
              </w:rPr>
              <w:t>with Circumflex and Grave</w:t>
            </w:r>
          </w:p>
        </w:tc>
      </w:tr>
      <w:tr w:rsidR="00D3795D" w:rsidRPr="00932256" w14:paraId="49169F5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20D17A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1ED3</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B513EA8" w14:textId="77777777" w:rsidR="00D3795D" w:rsidRPr="00932256" w:rsidRDefault="00D3795D" w:rsidP="006D06C7">
            <w:pPr>
              <w:jc w:val="center"/>
              <w:rPr>
                <w:rFonts w:asciiTheme="majorHAnsi" w:hAnsiTheme="majorHAnsi" w:cstheme="majorHAnsi"/>
              </w:rPr>
            </w:pPr>
            <w:r w:rsidRPr="00932256">
              <w:rPr>
                <w:rFonts w:asciiTheme="majorHAnsi" w:hAnsiTheme="majorHAnsi" w:cstheme="majorHAnsi"/>
              </w:rPr>
              <w:t>ồ</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DD7678"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sidR="00B62C16">
              <w:rPr>
                <w:rFonts w:asciiTheme="majorHAnsi" w:hAnsiTheme="majorHAnsi" w:cstheme="majorHAnsi"/>
              </w:rPr>
              <w:t>with Circumflex and Grave</w:t>
            </w:r>
          </w:p>
        </w:tc>
      </w:tr>
      <w:tr w:rsidR="00D3795D" w:rsidRPr="00932256" w14:paraId="0B0CFE6E"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3EC1DA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43A8755" w14:textId="77777777" w:rsidR="00D3795D" w:rsidRPr="00932256" w:rsidRDefault="00D3795D" w:rsidP="006D06C7">
            <w:pPr>
              <w:jc w:val="cente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4667E6E"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w:t>
            </w:r>
          </w:p>
        </w:tc>
      </w:tr>
      <w:tr w:rsidR="00D3795D" w:rsidRPr="00932256" w14:paraId="5E0DB36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898BD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1EA7</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3C694B2" w14:textId="77777777" w:rsidR="00D3795D" w:rsidRPr="00932256" w:rsidRDefault="00D3795D" w:rsidP="006D06C7">
            <w:pPr>
              <w:ind w:left="-120"/>
              <w:jc w:val="center"/>
              <w:rPr>
                <w:rFonts w:asciiTheme="majorHAnsi" w:hAnsiTheme="majorHAnsi" w:cstheme="majorHAnsi"/>
              </w:rPr>
            </w:pPr>
            <w:r w:rsidRPr="00932256">
              <w:rPr>
                <w:rFonts w:asciiTheme="majorHAnsi" w:hAnsiTheme="majorHAnsi" w:cstheme="majorHAnsi"/>
              </w:rPr>
              <w:t>ầ</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4431F1F"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sidR="00B62C16">
              <w:rPr>
                <w:rFonts w:asciiTheme="majorHAnsi" w:hAnsiTheme="majorHAnsi" w:cstheme="majorHAnsi"/>
              </w:rPr>
              <w:t>with Circumflex and Grave</w:t>
            </w:r>
          </w:p>
        </w:tc>
      </w:tr>
      <w:tr w:rsidR="00D3795D" w:rsidRPr="00932256" w14:paraId="1FC3579B"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4EA8CA77"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3C6C12B8" w14:textId="77777777" w:rsidR="00D3795D" w:rsidRPr="00932256" w:rsidRDefault="00D3795D" w:rsidP="006D06C7">
            <w:pPr>
              <w:ind w:left="-120"/>
              <w:jc w:val="center"/>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916EE5E"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w:t>
            </w:r>
          </w:p>
        </w:tc>
      </w:tr>
      <w:tr w:rsidR="00D3795D" w:rsidRPr="00932256" w14:paraId="2A61D66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404856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0065</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C7EFE82" w14:textId="77777777" w:rsidR="00D3795D" w:rsidRPr="00932256" w:rsidRDefault="00D3795D" w:rsidP="006D06C7">
            <w:pPr>
              <w:ind w:left="-120"/>
              <w:jc w:val="center"/>
              <w:rPr>
                <w:rFonts w:asciiTheme="majorHAnsi" w:hAnsiTheme="majorHAnsi" w:cstheme="majorHAnsi"/>
              </w:rPr>
            </w:pPr>
            <w:r w:rsidRPr="00932256">
              <w:rPr>
                <w:rFonts w:asciiTheme="majorHAnsi" w:hAnsiTheme="majorHAnsi" w:cstheme="majorHAnsi"/>
              </w:rPr>
              <w:t>e</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F6BA9D"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w:t>
            </w:r>
          </w:p>
        </w:tc>
      </w:tr>
    </w:tbl>
    <w:p w14:paraId="2D82A6A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ầaâà</w:t>
      </w:r>
      <w:proofErr w:type="spellEnd"/>
      <w:r w:rsidRPr="00932256">
        <w:rPr>
          <w:rFonts w:asciiTheme="majorHAnsi" w:hAnsiTheme="majorHAnsi" w:cstheme="majorHAnsi"/>
        </w:rPr>
        <w:t xml:space="preserve"> (1EA7 0061 00E2 00E0) compared using Google Fonts in</w:t>
      </w:r>
      <w:hyperlink r:id="rId857">
        <w:r w:rsidRPr="00932256">
          <w:rPr>
            <w:rFonts w:asciiTheme="majorHAnsi" w:hAnsiTheme="majorHAnsi" w:cstheme="majorHAnsi"/>
          </w:rPr>
          <w:t xml:space="preserve"> </w:t>
        </w:r>
      </w:hyperlink>
      <w:hyperlink r:id="rId858">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83F956F"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A546B1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ềeêè</w:t>
      </w:r>
      <w:proofErr w:type="spellEnd"/>
      <w:r w:rsidRPr="00932256">
        <w:rPr>
          <w:rFonts w:asciiTheme="majorHAnsi" w:hAnsiTheme="majorHAnsi" w:cstheme="majorHAnsi"/>
        </w:rPr>
        <w:t xml:space="preserve"> (1EC1 0065 00EA 00E8) compared using Google Fonts in</w:t>
      </w:r>
      <w:hyperlink r:id="rId859">
        <w:r w:rsidRPr="00932256">
          <w:rPr>
            <w:rFonts w:asciiTheme="majorHAnsi" w:hAnsiTheme="majorHAnsi" w:cstheme="majorHAnsi"/>
          </w:rPr>
          <w:t xml:space="preserve"> </w:t>
        </w:r>
      </w:hyperlink>
      <w:hyperlink r:id="rId860">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39DFC51"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3EE5A5E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lastRenderedPageBreak/>
        <w:t xml:space="preserve">Sequence </w:t>
      </w:r>
      <w:proofErr w:type="spellStart"/>
      <w:r w:rsidRPr="00932256">
        <w:rPr>
          <w:rFonts w:asciiTheme="majorHAnsi" w:hAnsiTheme="majorHAnsi" w:cstheme="majorHAnsi"/>
        </w:rPr>
        <w:t>ồoôò</w:t>
      </w:r>
      <w:proofErr w:type="spellEnd"/>
      <w:r w:rsidRPr="00932256">
        <w:rPr>
          <w:rFonts w:asciiTheme="majorHAnsi" w:hAnsiTheme="majorHAnsi" w:cstheme="majorHAnsi"/>
        </w:rPr>
        <w:t xml:space="preserve"> (1ED3 006F 00F4 00F2) compared using Google Fonts in</w:t>
      </w:r>
      <w:hyperlink r:id="rId861">
        <w:r w:rsidRPr="00932256">
          <w:rPr>
            <w:rFonts w:asciiTheme="majorHAnsi" w:hAnsiTheme="majorHAnsi" w:cstheme="majorHAnsi"/>
          </w:rPr>
          <w:t xml:space="preserve"> </w:t>
        </w:r>
      </w:hyperlink>
      <w:hyperlink r:id="rId862">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B19D5FA" w14:textId="77777777" w:rsidR="00D3795D" w:rsidRPr="00932256" w:rsidRDefault="00D3795D" w:rsidP="00D3795D">
      <w:pPr>
        <w:rPr>
          <w:rFonts w:asciiTheme="majorHAnsi" w:hAnsiTheme="majorHAnsi" w:cstheme="majorHAnsi"/>
          <w:i/>
        </w:rPr>
      </w:pPr>
    </w:p>
    <w:p w14:paraId="7932897F"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22D1B763" w14:textId="77777777" w:rsidR="00D3795D" w:rsidRPr="00932256" w:rsidRDefault="00D3795D" w:rsidP="00D3795D">
      <w:pPr>
        <w:rPr>
          <w:rFonts w:asciiTheme="majorHAnsi" w:hAnsiTheme="majorHAnsi" w:cstheme="majorHAnsi"/>
          <w:i/>
        </w:rPr>
      </w:pPr>
    </w:p>
    <w:p w14:paraId="62751A51"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417F8EF6" w14:textId="77777777" w:rsidR="00D3795D" w:rsidRPr="00932256" w:rsidRDefault="00D3795D" w:rsidP="00D3795D">
      <w:pPr>
        <w:pStyle w:val="Heading4"/>
        <w:rPr>
          <w:rFonts w:asciiTheme="majorHAnsi" w:hAnsiTheme="majorHAnsi" w:cstheme="majorHAnsi"/>
        </w:rPr>
      </w:pPr>
      <w:bookmarkStart w:id="1783" w:name="_7lom69lpb3qd" w:colFirst="0" w:colLast="0"/>
      <w:bookmarkEnd w:id="1783"/>
    </w:p>
    <w:p w14:paraId="559C3EAB" w14:textId="01880B73" w:rsidR="00D3795D" w:rsidRDefault="00D3795D" w:rsidP="00D3795D">
      <w:pPr>
        <w:pStyle w:val="Heading4"/>
        <w:rPr>
          <w:rFonts w:asciiTheme="majorHAnsi" w:hAnsiTheme="majorHAnsi" w:cstheme="majorHAnsi"/>
        </w:rPr>
      </w:pPr>
      <w:bookmarkStart w:id="1784" w:name="_djog39jkdcza" w:colFirst="0" w:colLast="0"/>
      <w:bookmarkStart w:id="1785" w:name="_Toc26434761"/>
      <w:bookmarkEnd w:id="1784"/>
      <w:r w:rsidRPr="00932256">
        <w:rPr>
          <w:rFonts w:asciiTheme="majorHAnsi" w:hAnsiTheme="majorHAnsi" w:cstheme="majorHAnsi"/>
        </w:rPr>
        <w:t xml:space="preserve">D.4.17 Breve </w:t>
      </w:r>
      <w:r w:rsidR="001F4A1D">
        <w:rPr>
          <w:rFonts w:asciiTheme="majorHAnsi" w:hAnsiTheme="majorHAnsi" w:cstheme="majorHAnsi"/>
        </w:rPr>
        <w:t>a</w:t>
      </w:r>
      <w:r w:rsidRPr="00932256">
        <w:rPr>
          <w:rFonts w:asciiTheme="majorHAnsi" w:hAnsiTheme="majorHAnsi" w:cstheme="majorHAnsi"/>
        </w:rPr>
        <w:t>nd Acute Above</w:t>
      </w:r>
      <w:bookmarkEnd w:id="1785"/>
    </w:p>
    <w:p w14:paraId="58BFAADC" w14:textId="77777777" w:rsidR="00442E8E" w:rsidRPr="00442E8E" w:rsidRDefault="00442E8E" w:rsidP="00442E8E">
      <w:pPr>
        <w:rPr>
          <w:lang w:eastAsia="de-DE"/>
        </w:rPr>
      </w:pPr>
    </w:p>
    <w:p w14:paraId="661D1503" w14:textId="06AE853A" w:rsidR="00D3795D"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7039C7AD" w14:textId="77777777" w:rsidR="00442E8E" w:rsidRPr="00932256" w:rsidRDefault="00442E8E"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7949A738" w14:textId="77777777" w:rsidTr="00C97804">
        <w:tc>
          <w:tcPr>
            <w:tcW w:w="1767" w:type="dxa"/>
          </w:tcPr>
          <w:p w14:paraId="04BC0DB4"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3D665E4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1B3C7462"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1103F538"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9A10476"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1EAF</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5134D2BF"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ắ</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85C5D8" w14:textId="5B2BED34"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Breve and Acute</w:t>
            </w:r>
          </w:p>
        </w:tc>
      </w:tr>
      <w:tr w:rsidR="00D3795D" w:rsidRPr="00932256" w14:paraId="7343BFA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FE321A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F32B4"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8E2DB" w14:textId="3F37C719"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Acute</w:t>
            </w:r>
          </w:p>
        </w:tc>
      </w:tr>
      <w:tr w:rsidR="00D3795D" w:rsidRPr="00932256" w14:paraId="5EBA237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91B55B0"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0103</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8B2FE73"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ă</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D886DB" w14:textId="2F4A143F"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Breve</w:t>
            </w:r>
          </w:p>
        </w:tc>
      </w:tr>
      <w:tr w:rsidR="00D3795D" w:rsidRPr="00932256" w14:paraId="3BD19B4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5EECCD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5353AAE"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6191899" w14:textId="47F77ADF" w:rsidR="00D3795D" w:rsidRPr="00932256" w:rsidRDefault="00B62C16" w:rsidP="00C97804">
            <w:pPr>
              <w:ind w:left="-120"/>
              <w:rPr>
                <w:rFonts w:asciiTheme="majorHAnsi" w:hAnsiTheme="majorHAnsi" w:cstheme="majorHAnsi"/>
              </w:rPr>
            </w:pPr>
            <w:r>
              <w:rPr>
                <w:rFonts w:asciiTheme="majorHAnsi" w:hAnsiTheme="majorHAnsi" w:cstheme="majorHAnsi"/>
              </w:rPr>
              <w:t xml:space="preserve">Latin Small </w:t>
            </w:r>
            <w:r w:rsidRPr="00B62C16">
              <w:rPr>
                <w:rFonts w:ascii="Calibri" w:hAnsi="Calibri" w:cs="Calibri"/>
              </w:rPr>
              <w:t>Letter</w:t>
            </w:r>
            <w:r w:rsidR="00D3795D" w:rsidRPr="00932256">
              <w:rPr>
                <w:rFonts w:asciiTheme="majorHAnsi" w:hAnsiTheme="majorHAnsi" w:cstheme="majorHAnsi"/>
              </w:rPr>
              <w:t xml:space="preserve"> A</w:t>
            </w:r>
          </w:p>
        </w:tc>
      </w:tr>
    </w:tbl>
    <w:p w14:paraId="733F73DE" w14:textId="77777777" w:rsidR="00D3795D" w:rsidRPr="00932256" w:rsidRDefault="00D3795D" w:rsidP="00D3795D">
      <w:pPr>
        <w:rPr>
          <w:rFonts w:asciiTheme="majorHAnsi" w:hAnsiTheme="majorHAnsi" w:cstheme="majorHAnsi"/>
        </w:rPr>
      </w:pPr>
    </w:p>
    <w:p w14:paraId="644D13D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ắaăá</w:t>
      </w:r>
      <w:proofErr w:type="spellEnd"/>
      <w:r w:rsidRPr="00932256">
        <w:rPr>
          <w:rFonts w:asciiTheme="majorHAnsi" w:hAnsiTheme="majorHAnsi" w:cstheme="majorHAnsi"/>
        </w:rPr>
        <w:t xml:space="preserve"> (1EAF 0061 0103 00E1) compared using Google Fonts in</w:t>
      </w:r>
      <w:hyperlink r:id="rId863">
        <w:r w:rsidRPr="00932256">
          <w:rPr>
            <w:rFonts w:asciiTheme="majorHAnsi" w:hAnsiTheme="majorHAnsi" w:cstheme="majorHAnsi"/>
          </w:rPr>
          <w:t xml:space="preserve"> </w:t>
        </w:r>
      </w:hyperlink>
      <w:hyperlink r:id="rId864">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7C000E2D" w14:textId="53FD4A46" w:rsidR="00D3795D" w:rsidRDefault="00D3795D" w:rsidP="00D3795D">
      <w:pPr>
        <w:rPr>
          <w:ins w:id="1786" w:author="Author"/>
          <w:rFonts w:asciiTheme="majorHAnsi" w:hAnsiTheme="majorHAnsi" w:cstheme="majorHAnsi"/>
          <w:iCs/>
        </w:rPr>
      </w:pPr>
    </w:p>
    <w:p w14:paraId="37173B4B" w14:textId="61E11510" w:rsidR="005A6251" w:rsidRDefault="005A6251" w:rsidP="00D3795D">
      <w:pPr>
        <w:rPr>
          <w:ins w:id="1787" w:author="Author"/>
          <w:rFonts w:asciiTheme="majorHAnsi" w:hAnsiTheme="majorHAnsi" w:cstheme="majorHAnsi"/>
          <w:iCs/>
        </w:rPr>
      </w:pPr>
      <w:ins w:id="1788" w:author="Author">
        <w:r>
          <w:rPr>
            <w:rFonts w:asciiTheme="majorHAnsi" w:hAnsiTheme="majorHAnsi" w:cstheme="majorHAnsi"/>
            <w:iCs/>
            <w:noProof/>
          </w:rPr>
          <w:drawing>
            <wp:inline distT="0" distB="0" distL="0" distR="0" wp14:anchorId="5C2C00F9" wp14:editId="5DAA1B2A">
              <wp:extent cx="6473825" cy="31115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6473825" cy="3111500"/>
                      </a:xfrm>
                      <a:prstGeom prst="rect">
                        <a:avLst/>
                      </a:prstGeom>
                      <a:noFill/>
                      <a:ln>
                        <a:noFill/>
                      </a:ln>
                    </pic:spPr>
                  </pic:pic>
                </a:graphicData>
              </a:graphic>
            </wp:inline>
          </w:drawing>
        </w:r>
      </w:ins>
    </w:p>
    <w:p w14:paraId="0C026C31" w14:textId="77777777" w:rsidR="005A6251" w:rsidRPr="005A6251" w:rsidRDefault="005A6251" w:rsidP="00D3795D">
      <w:pPr>
        <w:rPr>
          <w:rFonts w:asciiTheme="majorHAnsi" w:hAnsiTheme="majorHAnsi" w:cstheme="majorHAnsi"/>
          <w:iCs/>
        </w:rPr>
      </w:pPr>
    </w:p>
    <w:p w14:paraId="292CCF15"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3711207C" w14:textId="5FA14AFB" w:rsidR="00D3795D" w:rsidRDefault="00D3795D" w:rsidP="00D3795D">
      <w:pPr>
        <w:rPr>
          <w:ins w:id="1789" w:author="Author"/>
          <w:rFonts w:ascii="Calibri" w:hAnsi="Calibri" w:cs="Calibri"/>
          <w:iCs/>
        </w:rPr>
      </w:pPr>
    </w:p>
    <w:p w14:paraId="49C672A6" w14:textId="7743C823" w:rsidR="005A6251" w:rsidRDefault="005A6251" w:rsidP="00D3795D">
      <w:pPr>
        <w:rPr>
          <w:ins w:id="1790" w:author="Author"/>
          <w:rFonts w:ascii="Calibri" w:hAnsi="Calibri" w:cs="Calibri"/>
          <w:iCs/>
        </w:rPr>
      </w:pPr>
      <w:ins w:id="1791" w:author="Author">
        <w:r>
          <w:rPr>
            <w:rFonts w:ascii="Calibri" w:hAnsi="Calibri" w:cs="Calibri"/>
            <w:iCs/>
          </w:rPr>
          <w:t xml:space="preserve">In some fonts, the Acute diacritic is displaced to the right.  </w:t>
        </w:r>
        <w:proofErr w:type="gramStart"/>
        <w:r>
          <w:rPr>
            <w:rFonts w:ascii="Calibri" w:hAnsi="Calibri" w:cs="Calibri"/>
            <w:iCs/>
          </w:rPr>
          <w:t>However</w:t>
        </w:r>
        <w:proofErr w:type="gramEnd"/>
        <w:r w:rsidR="009D1450">
          <w:rPr>
            <w:rFonts w:ascii="Calibri" w:hAnsi="Calibri" w:cs="Calibri"/>
            <w:iCs/>
          </w:rPr>
          <w:t xml:space="preserve"> it does not appear to be above the following glyph, but standing alone.  </w:t>
        </w:r>
      </w:ins>
    </w:p>
    <w:p w14:paraId="0DD55732" w14:textId="77777777" w:rsidR="005A6251" w:rsidRPr="005A6251" w:rsidRDefault="005A6251" w:rsidP="00D3795D">
      <w:pPr>
        <w:rPr>
          <w:rFonts w:ascii="Calibri" w:hAnsi="Calibri" w:cs="Calibri"/>
          <w:iCs/>
        </w:rPr>
      </w:pPr>
    </w:p>
    <w:p w14:paraId="2718164E"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621C7F55" w14:textId="7E61D887" w:rsidR="00D3795D" w:rsidRPr="009D1450" w:rsidRDefault="00D3795D" w:rsidP="00D3795D">
      <w:pPr>
        <w:pStyle w:val="Heading4"/>
        <w:rPr>
          <w:ins w:id="1792" w:author="Author"/>
          <w:rFonts w:ascii="Calibri" w:hAnsi="Calibri" w:cs="Calibri"/>
          <w:i w:val="0"/>
          <w:iCs/>
        </w:rPr>
      </w:pPr>
      <w:bookmarkStart w:id="1793" w:name="_elmhdviipblh" w:colFirst="0" w:colLast="0"/>
      <w:bookmarkEnd w:id="1793"/>
    </w:p>
    <w:p w14:paraId="0ABCAFF4" w14:textId="57FE7078" w:rsidR="009D1450" w:rsidRPr="009D1450" w:rsidRDefault="009D1450" w:rsidP="009D1450">
      <w:pPr>
        <w:rPr>
          <w:rFonts w:ascii="Calibri" w:hAnsi="Calibri" w:cs="Calibri"/>
        </w:rPr>
      </w:pPr>
      <w:ins w:id="1794" w:author="Author">
        <w:r w:rsidRPr="009D1450">
          <w:rPr>
            <w:rFonts w:ascii="Calibri" w:hAnsi="Calibri" w:cs="Calibri"/>
          </w:rPr>
          <w:t xml:space="preserve">There </w:t>
        </w:r>
        <w:r>
          <w:rPr>
            <w:rFonts w:ascii="Calibri" w:hAnsi="Calibri" w:cs="Calibri"/>
          </w:rPr>
          <w:t>should not be significant confusion with other glyphs.</w:t>
        </w:r>
      </w:ins>
      <w:bookmarkStart w:id="1795" w:name="_GoBack"/>
      <w:bookmarkEnd w:id="1795"/>
    </w:p>
    <w:p w14:paraId="7A4DC747" w14:textId="7C318983" w:rsidR="00D3795D" w:rsidRDefault="00D3795D" w:rsidP="00D3795D">
      <w:pPr>
        <w:pStyle w:val="Heading4"/>
        <w:rPr>
          <w:rFonts w:asciiTheme="majorHAnsi" w:hAnsiTheme="majorHAnsi" w:cstheme="majorHAnsi"/>
        </w:rPr>
      </w:pPr>
      <w:bookmarkStart w:id="1796" w:name="_8pkqx97gxgbh" w:colFirst="0" w:colLast="0"/>
      <w:bookmarkStart w:id="1797" w:name="_Toc26434762"/>
      <w:bookmarkEnd w:id="1796"/>
      <w:r w:rsidRPr="00932256">
        <w:rPr>
          <w:rFonts w:asciiTheme="majorHAnsi" w:hAnsiTheme="majorHAnsi" w:cstheme="majorHAnsi"/>
        </w:rPr>
        <w:lastRenderedPageBreak/>
        <w:t xml:space="preserve">D.4.18 Tilde </w:t>
      </w:r>
      <w:r w:rsidR="001F4A1D">
        <w:rPr>
          <w:rFonts w:asciiTheme="majorHAnsi" w:hAnsiTheme="majorHAnsi" w:cstheme="majorHAnsi"/>
        </w:rPr>
        <w:t>a</w:t>
      </w:r>
      <w:r w:rsidRPr="00932256">
        <w:rPr>
          <w:rFonts w:asciiTheme="majorHAnsi" w:hAnsiTheme="majorHAnsi" w:cstheme="majorHAnsi"/>
        </w:rPr>
        <w:t>nd Horn (Above)</w:t>
      </w:r>
      <w:bookmarkEnd w:id="1797"/>
    </w:p>
    <w:p w14:paraId="4E7F2454" w14:textId="77777777" w:rsidR="00442E8E" w:rsidRPr="00442E8E" w:rsidRDefault="00442E8E" w:rsidP="00442E8E">
      <w:pPr>
        <w:rPr>
          <w:lang w:eastAsia="de-DE"/>
        </w:rPr>
      </w:pPr>
    </w:p>
    <w:p w14:paraId="14E2E21C"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5F0914A0" w14:textId="77777777" w:rsidR="00D3795D" w:rsidRPr="00932256" w:rsidRDefault="00D3795D"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6D373E69" w14:textId="77777777" w:rsidTr="00C97804">
        <w:tc>
          <w:tcPr>
            <w:tcW w:w="1767" w:type="dxa"/>
          </w:tcPr>
          <w:p w14:paraId="7A6930C3"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3080A599"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525DA2B1"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21687FF6"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B622160"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1EEF</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EA75AFB" w14:textId="77777777" w:rsidR="00D3795D" w:rsidRPr="00932256" w:rsidRDefault="00D3795D" w:rsidP="00CF0411">
            <w:pPr>
              <w:jc w:val="center"/>
              <w:rPr>
                <w:rFonts w:asciiTheme="majorHAnsi" w:hAnsiTheme="majorHAnsi" w:cstheme="majorHAnsi"/>
              </w:rPr>
            </w:pPr>
            <w:r w:rsidRPr="00932256">
              <w:rPr>
                <w:rFonts w:asciiTheme="majorHAnsi" w:hAnsiTheme="majorHAnsi" w:cstheme="majorHAnsi"/>
              </w:rPr>
              <w:t>ữ</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55A39CE" w14:textId="16D34F81"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 and Tilde</w:t>
            </w:r>
          </w:p>
        </w:tc>
      </w:tr>
      <w:tr w:rsidR="00D3795D" w:rsidRPr="00932256" w14:paraId="03700A41"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101B80A"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00F5</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FE2FE5" w14:textId="77777777" w:rsidR="00D3795D" w:rsidRPr="00932256" w:rsidRDefault="00D3795D" w:rsidP="00CF0411">
            <w:pPr>
              <w:jc w:val="center"/>
              <w:rPr>
                <w:rFonts w:asciiTheme="majorHAnsi" w:hAnsiTheme="majorHAnsi" w:cstheme="majorHAnsi"/>
              </w:rPr>
            </w:pPr>
            <w:r w:rsidRPr="00932256">
              <w:rPr>
                <w:rFonts w:asciiTheme="majorHAnsi" w:hAnsiTheme="majorHAnsi" w:cstheme="majorHAnsi"/>
              </w:rPr>
              <w:t>õ</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06359" w14:textId="439DB9C4"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Tilde</w:t>
            </w:r>
          </w:p>
        </w:tc>
      </w:tr>
      <w:tr w:rsidR="00D3795D" w:rsidRPr="00932256" w14:paraId="2BA5210F"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C460693"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01A1</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57720A0" w14:textId="77777777" w:rsidR="00D3795D" w:rsidRPr="00932256" w:rsidRDefault="00D3795D" w:rsidP="00CF0411">
            <w:pPr>
              <w:jc w:val="center"/>
              <w:rPr>
                <w:rFonts w:asciiTheme="majorHAnsi" w:hAnsiTheme="majorHAnsi" w:cstheme="majorHAnsi"/>
              </w:rPr>
            </w:pPr>
            <w:r w:rsidRPr="00932256">
              <w:rPr>
                <w:rFonts w:asciiTheme="majorHAnsi" w:hAnsiTheme="majorHAnsi" w:cstheme="majorHAnsi"/>
              </w:rPr>
              <w:t>ơ</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662B7144" w14:textId="14EC6CFF"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w:t>
            </w:r>
          </w:p>
        </w:tc>
      </w:tr>
      <w:tr w:rsidR="00D3795D" w:rsidRPr="00932256" w14:paraId="37404C1E"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8F210BE"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01B0</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7979301F" w14:textId="77777777" w:rsidR="00D3795D" w:rsidRPr="00932256" w:rsidRDefault="00D3795D" w:rsidP="00CF0411">
            <w:pPr>
              <w:jc w:val="center"/>
              <w:rPr>
                <w:rFonts w:asciiTheme="majorHAnsi" w:hAnsiTheme="majorHAnsi" w:cstheme="majorHAnsi"/>
              </w:rPr>
            </w:pPr>
            <w:r w:rsidRPr="00932256">
              <w:rPr>
                <w:rFonts w:asciiTheme="majorHAnsi" w:hAnsiTheme="majorHAnsi" w:cstheme="majorHAnsi"/>
              </w:rPr>
              <w:t>ư</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9381311" w14:textId="4D1E2F7A"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w:t>
            </w:r>
          </w:p>
        </w:tc>
      </w:tr>
      <w:tr w:rsidR="00D3795D" w:rsidRPr="00932256" w14:paraId="4DC5B28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B4E5A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DC0254" w14:textId="77777777" w:rsidR="00D3795D" w:rsidRPr="00932256" w:rsidRDefault="00D3795D" w:rsidP="00CF0411">
            <w:pPr>
              <w:jc w:val="center"/>
              <w:rPr>
                <w:rFonts w:asciiTheme="majorHAnsi" w:hAnsiTheme="majorHAnsi" w:cstheme="majorHAnsi"/>
              </w:rPr>
            </w:pPr>
            <w:r w:rsidRPr="00932256">
              <w:rPr>
                <w:rFonts w:asciiTheme="majorHAnsi" w:hAnsiTheme="majorHAnsi" w:cstheme="majorHAnsi"/>
              </w:rPr>
              <w:t>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21A3F" w14:textId="1A10480B"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 and Tilde</w:t>
            </w:r>
          </w:p>
        </w:tc>
      </w:tr>
      <w:tr w:rsidR="00D3795D" w:rsidRPr="00932256" w14:paraId="0C7FCE5F"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45F0ED5"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DC8CBC8" w14:textId="77777777" w:rsidR="00D3795D" w:rsidRPr="00932256" w:rsidRDefault="00D3795D" w:rsidP="00CF0411">
            <w:pPr>
              <w:jc w:val="cente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3E9FA8" w14:textId="7DA896F9"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w:t>
            </w:r>
          </w:p>
        </w:tc>
      </w:tr>
      <w:tr w:rsidR="00D3795D" w:rsidRPr="00932256" w14:paraId="5FF350E5"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1E1CB9E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0075</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F158167" w14:textId="77777777" w:rsidR="00D3795D" w:rsidRPr="00932256" w:rsidRDefault="00D3795D" w:rsidP="00CF0411">
            <w:pPr>
              <w:jc w:val="center"/>
              <w:rPr>
                <w:rFonts w:asciiTheme="majorHAnsi" w:hAnsiTheme="majorHAnsi" w:cstheme="majorHAnsi"/>
              </w:rPr>
            </w:pPr>
            <w:r w:rsidRPr="00932256">
              <w:rPr>
                <w:rFonts w:asciiTheme="majorHAnsi" w:hAnsiTheme="majorHAnsi" w:cstheme="majorHAnsi"/>
              </w:rPr>
              <w:t>u</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7123120" w14:textId="47B4CB83"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w:t>
            </w:r>
          </w:p>
        </w:tc>
      </w:tr>
      <w:tr w:rsidR="00D3795D" w:rsidRPr="00932256" w14:paraId="0209BD8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734AD8"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0169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60AF84B" w14:textId="77777777" w:rsidR="00D3795D" w:rsidRPr="00932256" w:rsidRDefault="00D3795D" w:rsidP="00CF0411">
            <w:pPr>
              <w:jc w:val="center"/>
              <w:rPr>
                <w:rFonts w:asciiTheme="majorHAnsi" w:hAnsiTheme="majorHAnsi" w:cstheme="majorHAnsi"/>
              </w:rPr>
            </w:pPr>
            <w:r w:rsidRPr="00932256">
              <w:rPr>
                <w:rFonts w:asciiTheme="majorHAnsi" w:hAnsiTheme="majorHAnsi" w:cstheme="majorHAnsi"/>
              </w:rPr>
              <w:t>ũ</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DE41517" w14:textId="7DF04092"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Tilde</w:t>
            </w:r>
          </w:p>
        </w:tc>
      </w:tr>
    </w:tbl>
    <w:p w14:paraId="4AB93B16" w14:textId="77777777" w:rsidR="00D3795D" w:rsidRPr="00932256" w:rsidRDefault="00D3795D" w:rsidP="00D3795D">
      <w:pPr>
        <w:rPr>
          <w:rFonts w:asciiTheme="majorHAnsi" w:hAnsiTheme="majorHAnsi" w:cstheme="majorHAnsi"/>
        </w:rPr>
      </w:pPr>
    </w:p>
    <w:p w14:paraId="3F1CA0AC"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ỡoõơ</w:t>
      </w:r>
      <w:proofErr w:type="spellEnd"/>
      <w:r w:rsidRPr="00932256">
        <w:rPr>
          <w:rFonts w:asciiTheme="majorHAnsi" w:hAnsiTheme="majorHAnsi" w:cstheme="majorHAnsi"/>
        </w:rPr>
        <w:t xml:space="preserve"> (1EE1 006F 00F5 01A1) compared using Google Fonts in</w:t>
      </w:r>
      <w:hyperlink r:id="rId866">
        <w:r w:rsidRPr="00932256">
          <w:rPr>
            <w:rFonts w:asciiTheme="majorHAnsi" w:hAnsiTheme="majorHAnsi" w:cstheme="majorHAnsi"/>
          </w:rPr>
          <w:t xml:space="preserve"> </w:t>
        </w:r>
      </w:hyperlink>
      <w:hyperlink r:id="rId86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84CC39F" w14:textId="77777777" w:rsidR="00D3795D" w:rsidRPr="00932256" w:rsidRDefault="00D3795D" w:rsidP="00D3795D">
      <w:pPr>
        <w:rPr>
          <w:rFonts w:asciiTheme="majorHAnsi" w:hAnsiTheme="majorHAnsi" w:cstheme="majorHAnsi"/>
          <w:i/>
        </w:rPr>
      </w:pPr>
    </w:p>
    <w:p w14:paraId="43F97C2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ữuũư</w:t>
      </w:r>
      <w:proofErr w:type="spellEnd"/>
      <w:r w:rsidRPr="00932256">
        <w:rPr>
          <w:rFonts w:asciiTheme="majorHAnsi" w:hAnsiTheme="majorHAnsi" w:cstheme="majorHAnsi"/>
        </w:rPr>
        <w:t xml:space="preserve"> (1EEF 0075 0169 01B0) compared using Google Fonts in</w:t>
      </w:r>
      <w:hyperlink r:id="rId868">
        <w:r w:rsidRPr="00932256">
          <w:rPr>
            <w:rFonts w:asciiTheme="majorHAnsi" w:hAnsiTheme="majorHAnsi" w:cstheme="majorHAnsi"/>
          </w:rPr>
          <w:t xml:space="preserve"> </w:t>
        </w:r>
      </w:hyperlink>
      <w:hyperlink r:id="rId86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51C083B" w14:textId="77777777" w:rsidR="00D3795D" w:rsidRPr="00932256" w:rsidRDefault="00D3795D" w:rsidP="00D3795D">
      <w:pPr>
        <w:rPr>
          <w:rFonts w:asciiTheme="majorHAnsi" w:hAnsiTheme="majorHAnsi" w:cstheme="majorHAnsi"/>
          <w:i/>
        </w:rPr>
      </w:pPr>
    </w:p>
    <w:p w14:paraId="2F749E25"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27E3BBB2" w14:textId="77777777" w:rsidR="00D3795D" w:rsidRPr="00932256" w:rsidRDefault="00D3795D" w:rsidP="00D3795D">
      <w:pPr>
        <w:rPr>
          <w:rFonts w:asciiTheme="majorHAnsi" w:hAnsiTheme="majorHAnsi" w:cstheme="majorHAnsi"/>
          <w:i/>
        </w:rPr>
      </w:pPr>
    </w:p>
    <w:p w14:paraId="66A475B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4E454726" w14:textId="77777777" w:rsidR="00D3795D" w:rsidRPr="00932256" w:rsidRDefault="00D3795D" w:rsidP="00D3795D">
      <w:pPr>
        <w:rPr>
          <w:rFonts w:asciiTheme="majorHAnsi" w:hAnsiTheme="majorHAnsi" w:cstheme="majorHAnsi"/>
          <w:i/>
        </w:rPr>
      </w:pPr>
    </w:p>
    <w:p w14:paraId="52C749D5" w14:textId="47F2401C" w:rsidR="00D3795D" w:rsidRDefault="00D3795D" w:rsidP="00D3795D">
      <w:pPr>
        <w:pStyle w:val="Heading4"/>
        <w:rPr>
          <w:rFonts w:asciiTheme="majorHAnsi" w:eastAsia="Times New Roman" w:hAnsiTheme="majorHAnsi" w:cstheme="majorHAnsi"/>
          <w:i w:val="0"/>
          <w:color w:val="000000"/>
          <w:sz w:val="24"/>
          <w:szCs w:val="24"/>
        </w:rPr>
      </w:pPr>
      <w:bookmarkStart w:id="1798" w:name="_eefxi2a6erib" w:colFirst="0" w:colLast="0"/>
      <w:bookmarkStart w:id="1799" w:name="_Toc26434763"/>
      <w:bookmarkEnd w:id="1798"/>
      <w:r w:rsidRPr="00932256">
        <w:rPr>
          <w:rFonts w:asciiTheme="majorHAnsi" w:hAnsiTheme="majorHAnsi" w:cstheme="majorHAnsi"/>
        </w:rPr>
        <w:t xml:space="preserve">D.4.19 </w:t>
      </w:r>
      <w:r w:rsidRPr="00932256">
        <w:rPr>
          <w:rFonts w:asciiTheme="majorHAnsi" w:eastAsia="Times New Roman" w:hAnsiTheme="majorHAnsi" w:cstheme="majorHAnsi"/>
          <w:i w:val="0"/>
          <w:color w:val="000000"/>
          <w:sz w:val="24"/>
          <w:szCs w:val="24"/>
        </w:rPr>
        <w:t>Dot Below + Combining Grave Accent</w:t>
      </w:r>
      <w:bookmarkEnd w:id="1799"/>
    </w:p>
    <w:p w14:paraId="33925AC6" w14:textId="77777777" w:rsidR="00442E8E" w:rsidRPr="00442E8E" w:rsidRDefault="00442E8E" w:rsidP="00442E8E">
      <w:pPr>
        <w:rPr>
          <w:lang w:eastAsia="de-DE"/>
        </w:rPr>
      </w:pPr>
    </w:p>
    <w:p w14:paraId="42683FB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3461AA1F" w14:textId="77777777" w:rsidR="00D3795D" w:rsidRPr="00932256" w:rsidRDefault="00D3795D"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008D33F3" w14:textId="77777777" w:rsidTr="00C97804">
        <w:tc>
          <w:tcPr>
            <w:tcW w:w="1767" w:type="dxa"/>
          </w:tcPr>
          <w:p w14:paraId="21C84227"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1A9E924F"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505FA6C2"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3F07CBAE" w14:textId="77777777" w:rsidTr="00C97804">
        <w:tc>
          <w:tcPr>
            <w:tcW w:w="1767" w:type="dxa"/>
            <w:tcBorders>
              <w:top w:val="single" w:sz="12"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40EB217"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 + 0300 0065 00E8 1EB9</w:t>
            </w:r>
          </w:p>
        </w:tc>
        <w:tc>
          <w:tcPr>
            <w:tcW w:w="1036"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02D2FAC5"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e</w:t>
            </w:r>
          </w:p>
        </w:tc>
        <w:tc>
          <w:tcPr>
            <w:tcW w:w="6547"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EB1169" w14:textId="04EA1508"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w:t>
            </w:r>
          </w:p>
        </w:tc>
      </w:tr>
      <w:tr w:rsidR="00D3795D" w:rsidRPr="00932256" w14:paraId="2803A79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91D973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1ECD + 0300 006F 00F2 1ECD</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3F2458"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4623E7A" w14:textId="23358E47"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w:t>
            </w:r>
          </w:p>
        </w:tc>
      </w:tr>
      <w:tr w:rsidR="00D3795D" w:rsidRPr="00932256" w14:paraId="09E8A7B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3FFF9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00E8</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53D8AF1"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è</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6577BC" w14:textId="77777777"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Grave</w:t>
            </w:r>
          </w:p>
          <w:p w14:paraId="00925C3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 xml:space="preserve"> </w:t>
            </w:r>
          </w:p>
        </w:tc>
      </w:tr>
      <w:tr w:rsidR="00D3795D" w:rsidRPr="00932256" w14:paraId="5D9B732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D76C30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00F2</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02443E4"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ò</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A4D2BF0" w14:textId="0D3B40C3"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Grave</w:t>
            </w:r>
          </w:p>
        </w:tc>
      </w:tr>
      <w:tr w:rsidR="00D3795D" w:rsidRPr="00932256" w14:paraId="5910EAE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9E48C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65B0CC7"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E060C41" w14:textId="3530432B"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Dot Below</w:t>
            </w:r>
          </w:p>
        </w:tc>
      </w:tr>
      <w:tr w:rsidR="00D3795D" w:rsidRPr="00932256" w14:paraId="3E01B435"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910C98D"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 + 0300</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4112F6B"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54E5D3" w14:textId="178DA9A8"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Dot Above</w:t>
            </w:r>
            <w:r w:rsidR="00D3795D" w:rsidRPr="00932256">
              <w:rPr>
                <w:rFonts w:asciiTheme="majorHAnsi" w:hAnsiTheme="majorHAnsi" w:cstheme="majorHAnsi"/>
              </w:rPr>
              <w:t xml:space="preserve"> + </w:t>
            </w:r>
            <w:r>
              <w:rPr>
                <w:rFonts w:asciiTheme="majorHAnsi" w:hAnsiTheme="majorHAnsi" w:cstheme="majorHAnsi"/>
              </w:rPr>
              <w:t>Combining Grave Accent</w:t>
            </w:r>
          </w:p>
        </w:tc>
      </w:tr>
      <w:tr w:rsidR="00D3795D" w:rsidRPr="00932256" w14:paraId="64124EB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626B261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3A18CE9"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7A79BD7" w14:textId="30B24E20"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p>
        </w:tc>
      </w:tr>
      <w:tr w:rsidR="00D3795D" w:rsidRPr="00932256" w14:paraId="34EA639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D637503"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lastRenderedPageBreak/>
              <w:t>1ECD + 0300</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8CD173" w14:textId="77777777" w:rsidR="00D3795D" w:rsidRPr="00932256" w:rsidRDefault="00D3795D" w:rsidP="00CF0411">
            <w:pPr>
              <w:ind w:left="-120"/>
              <w:jc w:val="cente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44C0F0E" w14:textId="436BEF07"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r w:rsidR="00D3795D" w:rsidRPr="00932256">
              <w:rPr>
                <w:rFonts w:asciiTheme="majorHAnsi" w:hAnsiTheme="majorHAnsi" w:cstheme="majorHAnsi"/>
              </w:rPr>
              <w:t xml:space="preserve"> + </w:t>
            </w:r>
            <w:r>
              <w:rPr>
                <w:rFonts w:asciiTheme="majorHAnsi" w:hAnsiTheme="majorHAnsi" w:cstheme="majorHAnsi"/>
              </w:rPr>
              <w:t>Combining Grave Accent</w:t>
            </w:r>
          </w:p>
        </w:tc>
      </w:tr>
    </w:tbl>
    <w:p w14:paraId="1EFBEAC8" w14:textId="77777777" w:rsidR="00D3795D" w:rsidRPr="00932256" w:rsidRDefault="00D3795D" w:rsidP="00D3795D">
      <w:pPr>
        <w:rPr>
          <w:rFonts w:asciiTheme="majorHAnsi" w:hAnsiTheme="majorHAnsi" w:cstheme="majorHAnsi"/>
        </w:rPr>
      </w:pPr>
    </w:p>
    <w:p w14:paraId="416ABA58"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ọ̀oòọ</w:t>
      </w:r>
      <w:proofErr w:type="spellEnd"/>
      <w:r w:rsidRPr="00932256">
        <w:rPr>
          <w:rFonts w:asciiTheme="majorHAnsi" w:hAnsiTheme="majorHAnsi" w:cstheme="majorHAnsi"/>
        </w:rPr>
        <w:t xml:space="preserve"> (1ECD + 0300 006F 00F2 1ECD) compared using Google Fonts in</w:t>
      </w:r>
      <w:hyperlink r:id="rId870">
        <w:r w:rsidRPr="00932256">
          <w:rPr>
            <w:rFonts w:asciiTheme="majorHAnsi" w:hAnsiTheme="majorHAnsi" w:cstheme="majorHAnsi"/>
          </w:rPr>
          <w:t xml:space="preserve"> </w:t>
        </w:r>
      </w:hyperlink>
      <w:hyperlink r:id="rId87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367BAAF2" w14:textId="77777777" w:rsidR="00D3795D" w:rsidRPr="00932256" w:rsidRDefault="00D3795D" w:rsidP="00D3795D">
      <w:pPr>
        <w:rPr>
          <w:rFonts w:asciiTheme="majorHAnsi" w:hAnsiTheme="majorHAnsi" w:cstheme="majorHAnsi"/>
          <w:i/>
        </w:rPr>
      </w:pPr>
    </w:p>
    <w:p w14:paraId="4159CBBF"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ẹ̀eèẹ</w:t>
      </w:r>
      <w:proofErr w:type="spellEnd"/>
      <w:r w:rsidRPr="00932256">
        <w:rPr>
          <w:rFonts w:asciiTheme="majorHAnsi" w:hAnsiTheme="majorHAnsi" w:cstheme="majorHAnsi"/>
        </w:rPr>
        <w:t xml:space="preserve"> (1EB9 + 0300 0065 00E8 1EB9) compared using Google Fonts in</w:t>
      </w:r>
      <w:hyperlink r:id="rId872">
        <w:r w:rsidRPr="00932256">
          <w:rPr>
            <w:rFonts w:asciiTheme="majorHAnsi" w:hAnsiTheme="majorHAnsi" w:cstheme="majorHAnsi"/>
          </w:rPr>
          <w:t xml:space="preserve"> </w:t>
        </w:r>
      </w:hyperlink>
      <w:hyperlink r:id="rId87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2CEA4351" w14:textId="77777777" w:rsidR="00D3795D" w:rsidRPr="00932256" w:rsidRDefault="00D3795D" w:rsidP="00D3795D">
      <w:pPr>
        <w:rPr>
          <w:rFonts w:asciiTheme="majorHAnsi" w:hAnsiTheme="majorHAnsi" w:cstheme="majorHAnsi"/>
          <w:i/>
        </w:rPr>
      </w:pPr>
    </w:p>
    <w:p w14:paraId="3225479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5B38BC3B" w14:textId="77777777" w:rsidR="00D3795D" w:rsidRPr="00932256" w:rsidRDefault="00D3795D" w:rsidP="00D3795D">
      <w:pPr>
        <w:rPr>
          <w:rFonts w:asciiTheme="majorHAnsi" w:hAnsiTheme="majorHAnsi" w:cstheme="majorHAnsi"/>
          <w:i/>
        </w:rPr>
      </w:pPr>
    </w:p>
    <w:p w14:paraId="2A9A02BE"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71680EA8" w14:textId="77777777" w:rsidR="00D3795D" w:rsidRPr="00932256" w:rsidRDefault="00D3795D" w:rsidP="00D3795D">
      <w:pPr>
        <w:rPr>
          <w:rFonts w:asciiTheme="majorHAnsi" w:hAnsiTheme="majorHAnsi" w:cstheme="majorHAnsi"/>
        </w:rPr>
      </w:pPr>
    </w:p>
    <w:p w14:paraId="400748DA" w14:textId="1EBDAB5F" w:rsidR="00D3795D" w:rsidRDefault="00D3795D" w:rsidP="00D3795D">
      <w:pPr>
        <w:pStyle w:val="Heading4"/>
        <w:rPr>
          <w:rFonts w:asciiTheme="majorHAnsi" w:eastAsia="Times New Roman" w:hAnsiTheme="majorHAnsi" w:cstheme="majorHAnsi"/>
          <w:i w:val="0"/>
          <w:color w:val="000000"/>
          <w:sz w:val="24"/>
          <w:szCs w:val="24"/>
        </w:rPr>
      </w:pPr>
      <w:bookmarkStart w:id="1800" w:name="_rijkjyksm2zj" w:colFirst="0" w:colLast="0"/>
      <w:bookmarkStart w:id="1801" w:name="_Toc26434764"/>
      <w:bookmarkEnd w:id="1800"/>
      <w:r w:rsidRPr="00932256">
        <w:rPr>
          <w:rFonts w:asciiTheme="majorHAnsi" w:hAnsiTheme="majorHAnsi" w:cstheme="majorHAnsi"/>
        </w:rPr>
        <w:t xml:space="preserve">D.4.20 </w:t>
      </w:r>
      <w:r w:rsidRPr="00932256">
        <w:rPr>
          <w:rFonts w:asciiTheme="majorHAnsi" w:eastAsia="Times New Roman" w:hAnsiTheme="majorHAnsi" w:cstheme="majorHAnsi"/>
          <w:i w:val="0"/>
          <w:color w:val="000000"/>
          <w:sz w:val="24"/>
          <w:szCs w:val="24"/>
        </w:rPr>
        <w:t xml:space="preserve">Horn </w:t>
      </w:r>
      <w:r w:rsidR="001F4A1D">
        <w:rPr>
          <w:rFonts w:asciiTheme="majorHAnsi" w:eastAsia="Times New Roman" w:hAnsiTheme="majorHAnsi" w:cstheme="majorHAnsi"/>
          <w:i w:val="0"/>
          <w:color w:val="000000"/>
          <w:sz w:val="24"/>
          <w:szCs w:val="24"/>
        </w:rPr>
        <w:t>a</w:t>
      </w:r>
      <w:r w:rsidRPr="00932256">
        <w:rPr>
          <w:rFonts w:asciiTheme="majorHAnsi" w:eastAsia="Times New Roman" w:hAnsiTheme="majorHAnsi" w:cstheme="majorHAnsi"/>
          <w:i w:val="0"/>
          <w:color w:val="000000"/>
          <w:sz w:val="24"/>
          <w:szCs w:val="24"/>
        </w:rPr>
        <w:t>nd Dot Below</w:t>
      </w:r>
      <w:bookmarkEnd w:id="1801"/>
    </w:p>
    <w:p w14:paraId="46CB2D32" w14:textId="77777777" w:rsidR="00D3795D" w:rsidRPr="00FB24A8" w:rsidRDefault="00D3795D" w:rsidP="00D3795D"/>
    <w:p w14:paraId="7B91A3D0" w14:textId="77777777" w:rsidR="00D3795D"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1D465BCD" w14:textId="77777777" w:rsidR="00442E8E" w:rsidRPr="00932256" w:rsidRDefault="00442E8E"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11322FCE" w14:textId="77777777" w:rsidTr="00C97804">
        <w:tc>
          <w:tcPr>
            <w:tcW w:w="1767" w:type="dxa"/>
          </w:tcPr>
          <w:p w14:paraId="2F3C770E"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3DB014A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2715FA5B"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09282057" w14:textId="77777777" w:rsidTr="00EE4DD3">
        <w:tc>
          <w:tcPr>
            <w:tcW w:w="1767" w:type="dxa"/>
            <w:shd w:val="clear" w:color="auto" w:fill="FFC000"/>
            <w:tcMar>
              <w:top w:w="100" w:type="dxa"/>
              <w:left w:w="120" w:type="dxa"/>
              <w:bottom w:w="100" w:type="dxa"/>
              <w:right w:w="120" w:type="dxa"/>
            </w:tcMar>
          </w:tcPr>
          <w:p w14:paraId="4D60B4E5"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006F</w:t>
            </w:r>
          </w:p>
        </w:tc>
        <w:tc>
          <w:tcPr>
            <w:tcW w:w="1036" w:type="dxa"/>
            <w:shd w:val="clear" w:color="auto" w:fill="FFC000"/>
            <w:tcMar>
              <w:top w:w="100" w:type="dxa"/>
              <w:left w:w="120" w:type="dxa"/>
              <w:bottom w:w="100" w:type="dxa"/>
              <w:right w:w="120" w:type="dxa"/>
            </w:tcMar>
          </w:tcPr>
          <w:p w14:paraId="1208A4D6"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o</w:t>
            </w:r>
          </w:p>
        </w:tc>
        <w:tc>
          <w:tcPr>
            <w:tcW w:w="6547" w:type="dxa"/>
            <w:shd w:val="clear" w:color="auto" w:fill="FFC000"/>
            <w:tcMar>
              <w:top w:w="100" w:type="dxa"/>
              <w:left w:w="120" w:type="dxa"/>
              <w:bottom w:w="100" w:type="dxa"/>
              <w:right w:w="120" w:type="dxa"/>
            </w:tcMar>
          </w:tcPr>
          <w:p w14:paraId="70A871F1"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w:t>
            </w:r>
          </w:p>
        </w:tc>
      </w:tr>
      <w:tr w:rsidR="00D3795D" w:rsidRPr="00932256" w14:paraId="7A9DED0C" w14:textId="77777777" w:rsidTr="00EE4DD3">
        <w:tc>
          <w:tcPr>
            <w:tcW w:w="1767" w:type="dxa"/>
            <w:shd w:val="clear" w:color="auto" w:fill="FFC000"/>
            <w:tcMar>
              <w:top w:w="100" w:type="dxa"/>
              <w:left w:w="120" w:type="dxa"/>
              <w:bottom w:w="100" w:type="dxa"/>
              <w:right w:w="120" w:type="dxa"/>
            </w:tcMar>
          </w:tcPr>
          <w:p w14:paraId="636D71C2"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0075</w:t>
            </w:r>
          </w:p>
        </w:tc>
        <w:tc>
          <w:tcPr>
            <w:tcW w:w="1036" w:type="dxa"/>
            <w:shd w:val="clear" w:color="auto" w:fill="FFC000"/>
            <w:tcMar>
              <w:top w:w="100" w:type="dxa"/>
              <w:left w:w="120" w:type="dxa"/>
              <w:bottom w:w="100" w:type="dxa"/>
              <w:right w:w="120" w:type="dxa"/>
            </w:tcMar>
          </w:tcPr>
          <w:p w14:paraId="78B21C9B"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u</w:t>
            </w:r>
          </w:p>
        </w:tc>
        <w:tc>
          <w:tcPr>
            <w:tcW w:w="6547" w:type="dxa"/>
            <w:shd w:val="clear" w:color="auto" w:fill="FFC000"/>
            <w:tcMar>
              <w:top w:w="100" w:type="dxa"/>
              <w:left w:w="120" w:type="dxa"/>
              <w:bottom w:w="100" w:type="dxa"/>
              <w:right w:w="120" w:type="dxa"/>
            </w:tcMar>
          </w:tcPr>
          <w:p w14:paraId="64004D2F"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w:t>
            </w:r>
          </w:p>
        </w:tc>
      </w:tr>
      <w:tr w:rsidR="00D3795D" w:rsidRPr="00932256" w14:paraId="1CA99147" w14:textId="77777777" w:rsidTr="00EE4DD3">
        <w:tc>
          <w:tcPr>
            <w:tcW w:w="1767" w:type="dxa"/>
            <w:shd w:val="clear" w:color="auto" w:fill="FFC000"/>
            <w:tcMar>
              <w:top w:w="100" w:type="dxa"/>
              <w:left w:w="120" w:type="dxa"/>
              <w:bottom w:w="100" w:type="dxa"/>
              <w:right w:w="120" w:type="dxa"/>
            </w:tcMar>
          </w:tcPr>
          <w:p w14:paraId="179BD18F"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01A1</w:t>
            </w:r>
          </w:p>
        </w:tc>
        <w:tc>
          <w:tcPr>
            <w:tcW w:w="1036" w:type="dxa"/>
            <w:shd w:val="clear" w:color="auto" w:fill="FFC000"/>
            <w:tcMar>
              <w:top w:w="100" w:type="dxa"/>
              <w:left w:w="120" w:type="dxa"/>
              <w:bottom w:w="100" w:type="dxa"/>
              <w:right w:w="120" w:type="dxa"/>
            </w:tcMar>
          </w:tcPr>
          <w:p w14:paraId="4FC31984"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ơ</w:t>
            </w:r>
          </w:p>
        </w:tc>
        <w:tc>
          <w:tcPr>
            <w:tcW w:w="6547" w:type="dxa"/>
            <w:shd w:val="clear" w:color="auto" w:fill="FFC000"/>
            <w:tcMar>
              <w:top w:w="100" w:type="dxa"/>
              <w:left w:w="120" w:type="dxa"/>
              <w:bottom w:w="100" w:type="dxa"/>
              <w:right w:w="120" w:type="dxa"/>
            </w:tcMar>
          </w:tcPr>
          <w:p w14:paraId="0AB6AA22"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w:t>
            </w:r>
          </w:p>
        </w:tc>
      </w:tr>
      <w:tr w:rsidR="00D3795D" w:rsidRPr="00932256" w14:paraId="743817BF" w14:textId="77777777" w:rsidTr="00EE4DD3">
        <w:tc>
          <w:tcPr>
            <w:tcW w:w="1767" w:type="dxa"/>
            <w:shd w:val="clear" w:color="auto" w:fill="FFC000"/>
            <w:tcMar>
              <w:top w:w="100" w:type="dxa"/>
              <w:left w:w="120" w:type="dxa"/>
              <w:bottom w:w="100" w:type="dxa"/>
              <w:right w:w="120" w:type="dxa"/>
            </w:tcMar>
          </w:tcPr>
          <w:p w14:paraId="303709B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01B0</w:t>
            </w:r>
          </w:p>
        </w:tc>
        <w:tc>
          <w:tcPr>
            <w:tcW w:w="1036" w:type="dxa"/>
            <w:shd w:val="clear" w:color="auto" w:fill="FFC000"/>
            <w:tcMar>
              <w:top w:w="100" w:type="dxa"/>
              <w:left w:w="120" w:type="dxa"/>
              <w:bottom w:w="100" w:type="dxa"/>
              <w:right w:w="120" w:type="dxa"/>
            </w:tcMar>
          </w:tcPr>
          <w:p w14:paraId="4A7D734C"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ư</w:t>
            </w:r>
          </w:p>
        </w:tc>
        <w:tc>
          <w:tcPr>
            <w:tcW w:w="6547" w:type="dxa"/>
            <w:shd w:val="clear" w:color="auto" w:fill="FFC000"/>
            <w:tcMar>
              <w:top w:w="100" w:type="dxa"/>
              <w:left w:w="120" w:type="dxa"/>
              <w:bottom w:w="100" w:type="dxa"/>
              <w:right w:w="120" w:type="dxa"/>
            </w:tcMar>
          </w:tcPr>
          <w:p w14:paraId="49BD0A11"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w:t>
            </w:r>
          </w:p>
        </w:tc>
      </w:tr>
      <w:tr w:rsidR="00D3795D" w:rsidRPr="00932256" w14:paraId="5FBD219A" w14:textId="77777777" w:rsidTr="00EE4DD3">
        <w:tc>
          <w:tcPr>
            <w:tcW w:w="1767" w:type="dxa"/>
            <w:shd w:val="clear" w:color="auto" w:fill="FFC000"/>
            <w:tcMar>
              <w:top w:w="100" w:type="dxa"/>
              <w:left w:w="120" w:type="dxa"/>
              <w:bottom w:w="100" w:type="dxa"/>
              <w:right w:w="120" w:type="dxa"/>
            </w:tcMar>
          </w:tcPr>
          <w:p w14:paraId="26F3F7F8"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1ECD</w:t>
            </w:r>
          </w:p>
        </w:tc>
        <w:tc>
          <w:tcPr>
            <w:tcW w:w="1036" w:type="dxa"/>
            <w:shd w:val="clear" w:color="auto" w:fill="FFC000"/>
            <w:tcMar>
              <w:top w:w="100" w:type="dxa"/>
              <w:left w:w="120" w:type="dxa"/>
              <w:bottom w:w="100" w:type="dxa"/>
              <w:right w:w="120" w:type="dxa"/>
            </w:tcMar>
          </w:tcPr>
          <w:p w14:paraId="787CA90D"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ọ</w:t>
            </w:r>
          </w:p>
        </w:tc>
        <w:tc>
          <w:tcPr>
            <w:tcW w:w="6547" w:type="dxa"/>
            <w:shd w:val="clear" w:color="auto" w:fill="FFC000"/>
            <w:tcMar>
              <w:top w:w="100" w:type="dxa"/>
              <w:left w:w="120" w:type="dxa"/>
              <w:bottom w:w="100" w:type="dxa"/>
              <w:right w:w="120" w:type="dxa"/>
            </w:tcMar>
          </w:tcPr>
          <w:p w14:paraId="616E4E42"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p>
        </w:tc>
      </w:tr>
      <w:tr w:rsidR="00D3795D" w:rsidRPr="00932256" w14:paraId="1AE83F18" w14:textId="77777777" w:rsidTr="00EE4DD3">
        <w:tc>
          <w:tcPr>
            <w:tcW w:w="1767" w:type="dxa"/>
            <w:shd w:val="clear" w:color="auto" w:fill="FFC000"/>
            <w:tcMar>
              <w:top w:w="100" w:type="dxa"/>
              <w:left w:w="120" w:type="dxa"/>
              <w:bottom w:w="100" w:type="dxa"/>
              <w:right w:w="120" w:type="dxa"/>
            </w:tcMar>
          </w:tcPr>
          <w:p w14:paraId="75BEF2CC"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1EE3</w:t>
            </w:r>
          </w:p>
        </w:tc>
        <w:tc>
          <w:tcPr>
            <w:tcW w:w="1036" w:type="dxa"/>
            <w:shd w:val="clear" w:color="auto" w:fill="FFC000"/>
            <w:tcMar>
              <w:top w:w="100" w:type="dxa"/>
              <w:left w:w="120" w:type="dxa"/>
              <w:bottom w:w="100" w:type="dxa"/>
              <w:right w:w="120" w:type="dxa"/>
            </w:tcMar>
          </w:tcPr>
          <w:p w14:paraId="397584DB"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ợ</w:t>
            </w:r>
          </w:p>
        </w:tc>
        <w:tc>
          <w:tcPr>
            <w:tcW w:w="6547" w:type="dxa"/>
            <w:shd w:val="clear" w:color="auto" w:fill="FFC000"/>
            <w:tcMar>
              <w:top w:w="100" w:type="dxa"/>
              <w:left w:w="120" w:type="dxa"/>
              <w:bottom w:w="100" w:type="dxa"/>
              <w:right w:w="120" w:type="dxa"/>
            </w:tcMar>
          </w:tcPr>
          <w:p w14:paraId="6C768C10"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 and Dot Below</w:t>
            </w:r>
          </w:p>
        </w:tc>
      </w:tr>
      <w:tr w:rsidR="00D3795D" w:rsidRPr="00932256" w14:paraId="2A8100A6" w14:textId="77777777" w:rsidTr="00EE4DD3">
        <w:tc>
          <w:tcPr>
            <w:tcW w:w="1767" w:type="dxa"/>
            <w:shd w:val="clear" w:color="auto" w:fill="FFC000"/>
            <w:tcMar>
              <w:top w:w="100" w:type="dxa"/>
              <w:left w:w="120" w:type="dxa"/>
              <w:bottom w:w="100" w:type="dxa"/>
              <w:right w:w="120" w:type="dxa"/>
            </w:tcMar>
          </w:tcPr>
          <w:p w14:paraId="5AC94A2B"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1EE5</w:t>
            </w:r>
          </w:p>
        </w:tc>
        <w:tc>
          <w:tcPr>
            <w:tcW w:w="1036" w:type="dxa"/>
            <w:shd w:val="clear" w:color="auto" w:fill="FFC000"/>
            <w:tcMar>
              <w:top w:w="100" w:type="dxa"/>
              <w:left w:w="120" w:type="dxa"/>
              <w:bottom w:w="100" w:type="dxa"/>
              <w:right w:w="120" w:type="dxa"/>
            </w:tcMar>
          </w:tcPr>
          <w:p w14:paraId="772F3447"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ụ</w:t>
            </w:r>
          </w:p>
        </w:tc>
        <w:tc>
          <w:tcPr>
            <w:tcW w:w="6547" w:type="dxa"/>
            <w:shd w:val="clear" w:color="auto" w:fill="FFC000"/>
            <w:tcMar>
              <w:top w:w="100" w:type="dxa"/>
              <w:left w:w="120" w:type="dxa"/>
              <w:bottom w:w="100" w:type="dxa"/>
              <w:right w:w="120" w:type="dxa"/>
            </w:tcMar>
          </w:tcPr>
          <w:p w14:paraId="68F56DC5"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Dot Below</w:t>
            </w:r>
          </w:p>
        </w:tc>
      </w:tr>
      <w:tr w:rsidR="00D3795D" w:rsidRPr="00932256" w14:paraId="11AD7E32" w14:textId="77777777" w:rsidTr="00EE4DD3">
        <w:tc>
          <w:tcPr>
            <w:tcW w:w="1767" w:type="dxa"/>
            <w:shd w:val="clear" w:color="auto" w:fill="FFC000"/>
            <w:tcMar>
              <w:top w:w="100" w:type="dxa"/>
              <w:left w:w="120" w:type="dxa"/>
              <w:bottom w:w="100" w:type="dxa"/>
              <w:right w:w="120" w:type="dxa"/>
            </w:tcMar>
          </w:tcPr>
          <w:p w14:paraId="3202B13A"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1EF1</w:t>
            </w:r>
          </w:p>
        </w:tc>
        <w:tc>
          <w:tcPr>
            <w:tcW w:w="1036" w:type="dxa"/>
            <w:shd w:val="clear" w:color="auto" w:fill="FFC000"/>
            <w:tcMar>
              <w:top w:w="100" w:type="dxa"/>
              <w:left w:w="120" w:type="dxa"/>
              <w:bottom w:w="100" w:type="dxa"/>
              <w:right w:w="120" w:type="dxa"/>
            </w:tcMar>
          </w:tcPr>
          <w:p w14:paraId="2C55DE81"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ự</w:t>
            </w:r>
          </w:p>
        </w:tc>
        <w:tc>
          <w:tcPr>
            <w:tcW w:w="6547" w:type="dxa"/>
            <w:shd w:val="clear" w:color="auto" w:fill="FFC000"/>
            <w:tcMar>
              <w:top w:w="100" w:type="dxa"/>
              <w:left w:w="120" w:type="dxa"/>
              <w:bottom w:w="100" w:type="dxa"/>
              <w:right w:w="120" w:type="dxa"/>
            </w:tcMar>
          </w:tcPr>
          <w:p w14:paraId="7545CBEF"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 and Dot Below</w:t>
            </w:r>
          </w:p>
        </w:tc>
      </w:tr>
    </w:tbl>
    <w:p w14:paraId="62386D03" w14:textId="77777777" w:rsidR="00D3795D" w:rsidRPr="00932256" w:rsidRDefault="00D3795D" w:rsidP="00D3795D">
      <w:pPr>
        <w:rPr>
          <w:rFonts w:asciiTheme="majorHAnsi" w:hAnsiTheme="majorHAnsi" w:cstheme="majorHAnsi"/>
        </w:rPr>
      </w:pPr>
    </w:p>
    <w:p w14:paraId="29BAFCB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ợoọơ</w:t>
      </w:r>
      <w:proofErr w:type="spellEnd"/>
      <w:r w:rsidRPr="00932256">
        <w:rPr>
          <w:rFonts w:asciiTheme="majorHAnsi" w:hAnsiTheme="majorHAnsi" w:cstheme="majorHAnsi"/>
        </w:rPr>
        <w:t xml:space="preserve"> (1EE3 006F 1ECD 01A1) compared using Google Fonts in</w:t>
      </w:r>
      <w:hyperlink r:id="rId874">
        <w:r w:rsidRPr="00932256">
          <w:rPr>
            <w:rFonts w:asciiTheme="majorHAnsi" w:hAnsiTheme="majorHAnsi" w:cstheme="majorHAnsi"/>
          </w:rPr>
          <w:t xml:space="preserve"> </w:t>
        </w:r>
      </w:hyperlink>
      <w:hyperlink r:id="rId87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57D85D2" w14:textId="77777777" w:rsidR="00D3795D" w:rsidRPr="00932256" w:rsidRDefault="00D3795D" w:rsidP="00D3795D">
      <w:pPr>
        <w:rPr>
          <w:rFonts w:asciiTheme="majorHAnsi" w:hAnsiTheme="majorHAnsi" w:cstheme="majorHAnsi"/>
          <w:i/>
        </w:rPr>
      </w:pPr>
    </w:p>
    <w:p w14:paraId="3B838981"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Sequence </w:t>
      </w:r>
      <w:proofErr w:type="spellStart"/>
      <w:r w:rsidRPr="00932256">
        <w:rPr>
          <w:rFonts w:asciiTheme="majorHAnsi" w:hAnsiTheme="majorHAnsi" w:cstheme="majorHAnsi"/>
        </w:rPr>
        <w:t>ựuụư</w:t>
      </w:r>
      <w:proofErr w:type="spellEnd"/>
      <w:r w:rsidRPr="00932256">
        <w:rPr>
          <w:rFonts w:asciiTheme="majorHAnsi" w:hAnsiTheme="majorHAnsi" w:cstheme="majorHAnsi"/>
        </w:rPr>
        <w:t xml:space="preserve"> (1EF1 0075 1EE5 01B0) compared using Google Fonts in</w:t>
      </w:r>
      <w:hyperlink r:id="rId876">
        <w:r w:rsidRPr="00932256">
          <w:rPr>
            <w:rFonts w:asciiTheme="majorHAnsi" w:hAnsiTheme="majorHAnsi" w:cstheme="majorHAnsi"/>
          </w:rPr>
          <w:t xml:space="preserve"> </w:t>
        </w:r>
      </w:hyperlink>
      <w:hyperlink r:id="rId87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03EE6E4" w14:textId="77777777" w:rsidR="00D3795D" w:rsidRPr="00932256" w:rsidRDefault="00D3795D" w:rsidP="00D3795D">
      <w:pPr>
        <w:rPr>
          <w:rFonts w:asciiTheme="majorHAnsi" w:hAnsiTheme="majorHAnsi" w:cstheme="majorHAnsi"/>
          <w:i/>
        </w:rPr>
      </w:pPr>
    </w:p>
    <w:p w14:paraId="482C882D"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6F710DE5" w14:textId="77777777" w:rsidR="00D3795D" w:rsidRPr="00932256" w:rsidRDefault="00D3795D" w:rsidP="00D3795D">
      <w:pPr>
        <w:rPr>
          <w:rFonts w:asciiTheme="majorHAnsi" w:hAnsiTheme="majorHAnsi" w:cstheme="majorHAnsi"/>
          <w:i/>
        </w:rPr>
      </w:pPr>
    </w:p>
    <w:p w14:paraId="5F2F0B71" w14:textId="4ECBB398" w:rsidR="00D3795D" w:rsidRDefault="00D3795D" w:rsidP="00D3795D">
      <w:pPr>
        <w:rPr>
          <w:rFonts w:asciiTheme="majorHAnsi" w:hAnsiTheme="majorHAnsi" w:cstheme="majorHAnsi"/>
          <w:i/>
        </w:rPr>
      </w:pPr>
      <w:r w:rsidRPr="00932256">
        <w:rPr>
          <w:rFonts w:asciiTheme="majorHAnsi" w:hAnsiTheme="majorHAnsi" w:cstheme="majorHAnsi"/>
          <w:i/>
        </w:rPr>
        <w:t>Conclusions:</w:t>
      </w:r>
    </w:p>
    <w:p w14:paraId="77B5B970" w14:textId="163656FD" w:rsidR="00442E8E" w:rsidRDefault="00442E8E" w:rsidP="00D3795D">
      <w:pPr>
        <w:rPr>
          <w:rFonts w:asciiTheme="majorHAnsi" w:hAnsiTheme="majorHAnsi" w:cstheme="majorHAnsi"/>
          <w:i/>
        </w:rPr>
      </w:pPr>
    </w:p>
    <w:p w14:paraId="3DB3DF82" w14:textId="77777777" w:rsidR="00442E8E" w:rsidRPr="00932256" w:rsidRDefault="00442E8E" w:rsidP="00D3795D">
      <w:pPr>
        <w:rPr>
          <w:rFonts w:asciiTheme="majorHAnsi" w:hAnsiTheme="majorHAnsi" w:cstheme="majorHAnsi"/>
        </w:rPr>
      </w:pPr>
    </w:p>
    <w:p w14:paraId="6EAFF798" w14:textId="6A7D5A07" w:rsidR="0037318F" w:rsidRPr="00932256" w:rsidRDefault="0037318F" w:rsidP="0037318F">
      <w:pPr>
        <w:pStyle w:val="Heading4"/>
        <w:rPr>
          <w:rFonts w:asciiTheme="majorHAnsi" w:hAnsiTheme="majorHAnsi" w:cstheme="majorHAnsi"/>
        </w:rPr>
      </w:pPr>
      <w:bookmarkStart w:id="1802" w:name="_2kz067v" w:colFirst="0" w:colLast="0"/>
      <w:bookmarkStart w:id="1803" w:name="_Toc26434765"/>
      <w:bookmarkEnd w:id="1802"/>
      <w:r w:rsidRPr="00932256">
        <w:rPr>
          <w:rFonts w:asciiTheme="majorHAnsi" w:hAnsiTheme="majorHAnsi" w:cstheme="majorHAnsi"/>
        </w:rPr>
        <w:t>D.4.</w:t>
      </w:r>
      <w:r w:rsidR="00D3795D" w:rsidRPr="00932256">
        <w:rPr>
          <w:rFonts w:asciiTheme="majorHAnsi" w:hAnsiTheme="majorHAnsi" w:cstheme="majorHAnsi"/>
        </w:rPr>
        <w:t xml:space="preserve">21 </w:t>
      </w:r>
      <w:r w:rsidRPr="00932256">
        <w:rPr>
          <w:rFonts w:asciiTheme="majorHAnsi" w:hAnsiTheme="majorHAnsi" w:cstheme="majorHAnsi"/>
        </w:rPr>
        <w:t>Stacking in Courier New (And Perhaps Other Fonts)</w:t>
      </w:r>
      <w:bookmarkEnd w:id="1782"/>
      <w:bookmarkEnd w:id="1803"/>
    </w:p>
    <w:p w14:paraId="0E34F2E9" w14:textId="77777777" w:rsidR="0079204C" w:rsidRPr="00932256" w:rsidRDefault="0079204C" w:rsidP="0037318F">
      <w:pPr>
        <w:rPr>
          <w:rFonts w:asciiTheme="majorHAnsi" w:eastAsia="Calibri" w:hAnsiTheme="majorHAnsi" w:cstheme="majorHAnsi"/>
        </w:rPr>
      </w:pPr>
    </w:p>
    <w:p w14:paraId="6FBA6C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We have seen that, with precomposed Code Points, there is no stacking problem. However, when we have not had a precomposed Code Points available, we have necessarily used combining diacritics. Then, the situation changes. </w:t>
      </w:r>
      <w:proofErr w:type="gramStart"/>
      <w:r w:rsidRPr="00932256">
        <w:rPr>
          <w:rFonts w:asciiTheme="majorHAnsi" w:eastAsia="Calibri" w:hAnsiTheme="majorHAnsi" w:cstheme="majorHAnsi"/>
        </w:rPr>
        <w:t>In particular, when</w:t>
      </w:r>
      <w:proofErr w:type="gramEnd"/>
      <w:r w:rsidRPr="00932256">
        <w:rPr>
          <w:rFonts w:asciiTheme="majorHAnsi" w:eastAsia="Calibri" w:hAnsiTheme="majorHAnsi" w:cstheme="majorHAnsi"/>
        </w:rPr>
        <w:t xml:space="preserve"> using the Courier New font (which is one of our three standard fonts for analysis), there is sometimes a problem. Sometimes, the combining mark simply gets its own space, with the following letter shifter right to make room – which is irritating, but not </w:t>
      </w:r>
      <w:r w:rsidRPr="00932256">
        <w:rPr>
          <w:rFonts w:asciiTheme="majorHAnsi" w:eastAsia="Calibri" w:hAnsiTheme="majorHAnsi" w:cstheme="majorHAnsi"/>
        </w:rPr>
        <w:lastRenderedPageBreak/>
        <w:t xml:space="preserve">confusing. </w:t>
      </w:r>
      <w:proofErr w:type="gramStart"/>
      <w:r w:rsidRPr="00932256">
        <w:rPr>
          <w:rFonts w:asciiTheme="majorHAnsi" w:eastAsia="Calibri" w:hAnsiTheme="majorHAnsi" w:cstheme="majorHAnsi"/>
        </w:rPr>
        <w:t>However</w:t>
      </w:r>
      <w:proofErr w:type="gramEnd"/>
      <w:r w:rsidRPr="00932256">
        <w:rPr>
          <w:rFonts w:asciiTheme="majorHAnsi" w:eastAsia="Calibri" w:hAnsiTheme="majorHAnsi" w:cstheme="majorHAnsi"/>
        </w:rPr>
        <w:t xml:space="preserve"> in other cases the combining mark appears to be associated with the following letter.</w:t>
      </w:r>
    </w:p>
    <w:p w14:paraId="5DF41FF8" w14:textId="77777777" w:rsidR="0037318F" w:rsidRPr="00932256" w:rsidRDefault="0037318F" w:rsidP="0037318F">
      <w:pPr>
        <w:rPr>
          <w:rFonts w:asciiTheme="majorHAnsi" w:eastAsia="Calibri" w:hAnsiTheme="majorHAnsi" w:cstheme="majorHAnsi"/>
        </w:rPr>
      </w:pPr>
    </w:p>
    <w:p w14:paraId="797B42E2" w14:textId="2057A053"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5CAE5529"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32"/>
        <w:gridCol w:w="1531"/>
        <w:gridCol w:w="6175"/>
        <w:gridCol w:w="112"/>
      </w:tblGrid>
      <w:tr w:rsidR="0037318F" w:rsidRPr="00932256" w14:paraId="3EF5F2E5" w14:textId="77777777" w:rsidTr="00A45EA8">
        <w:trPr>
          <w:gridAfter w:val="1"/>
          <w:wAfter w:w="113" w:type="dxa"/>
          <w:trHeight w:val="597"/>
        </w:trPr>
        <w:tc>
          <w:tcPr>
            <w:tcW w:w="1549" w:type="dxa"/>
          </w:tcPr>
          <w:p w14:paraId="08C1D7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+ 0301</w:t>
            </w:r>
          </w:p>
        </w:tc>
        <w:tc>
          <w:tcPr>
            <w:tcW w:w="1548" w:type="dxa"/>
          </w:tcPr>
          <w:p w14:paraId="0F745B6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6253" w:type="dxa"/>
          </w:tcPr>
          <w:p w14:paraId="7DE46B51" w14:textId="3A3BF9D7"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E </w:t>
            </w:r>
            <w:r w:rsidR="00676CCB">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Acute Accent</w:t>
            </w:r>
          </w:p>
        </w:tc>
      </w:tr>
      <w:tr w:rsidR="0037318F" w:rsidRPr="00932256" w14:paraId="5236DFDA" w14:textId="77777777" w:rsidTr="00A45EA8">
        <w:trPr>
          <w:trHeight w:val="640"/>
        </w:trPr>
        <w:tc>
          <w:tcPr>
            <w:tcW w:w="1549" w:type="dxa"/>
          </w:tcPr>
          <w:p w14:paraId="7C74076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+ 0300</w:t>
            </w:r>
          </w:p>
        </w:tc>
        <w:tc>
          <w:tcPr>
            <w:tcW w:w="1548" w:type="dxa"/>
          </w:tcPr>
          <w:p w14:paraId="0A4C7D1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6253" w:type="dxa"/>
            <w:gridSpan w:val="2"/>
          </w:tcPr>
          <w:p w14:paraId="3368B00E" w14:textId="29EC8928"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E </w:t>
            </w:r>
            <w:r w:rsidR="00676CCB">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Grave Accent</w:t>
            </w:r>
          </w:p>
        </w:tc>
      </w:tr>
      <w:tr w:rsidR="0037318F" w:rsidRPr="00932256" w14:paraId="50CE6F0E" w14:textId="77777777" w:rsidTr="00A45EA8">
        <w:trPr>
          <w:trHeight w:val="640"/>
        </w:trPr>
        <w:tc>
          <w:tcPr>
            <w:tcW w:w="1549" w:type="dxa"/>
          </w:tcPr>
          <w:p w14:paraId="1E369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548" w:type="dxa"/>
          </w:tcPr>
          <w:p w14:paraId="2F01BC71" w14:textId="2A150FE4" w:rsidR="0037318F" w:rsidRPr="00932256" w:rsidRDefault="006D06C7" w:rsidP="00A45EA8">
            <w:pPr>
              <w:jc w:val="center"/>
              <w:rPr>
                <w:rFonts w:asciiTheme="majorHAnsi" w:eastAsia="Calibri" w:hAnsiTheme="majorHAnsi" w:cstheme="majorHAnsi"/>
              </w:rPr>
            </w:pPr>
            <w:del w:id="1804" w:author="Author">
              <w:r w:rsidRPr="00932256" w:rsidDel="006D06C7">
                <w:rPr>
                  <w:rFonts w:asciiTheme="majorHAnsi" w:eastAsia="Calibri" w:hAnsiTheme="majorHAnsi" w:cstheme="majorHAnsi"/>
                </w:rPr>
                <w:delText>G</w:delText>
              </w:r>
              <w:r w:rsidR="0037318F" w:rsidRPr="00932256" w:rsidDel="006D06C7">
                <w:rPr>
                  <w:rFonts w:asciiTheme="majorHAnsi" w:eastAsia="Calibri" w:hAnsiTheme="majorHAnsi" w:cstheme="majorHAnsi"/>
                </w:rPr>
                <w:delText>̃</w:delText>
              </w:r>
            </w:del>
            <w:ins w:id="1805" w:author="Author">
              <w:r w:rsidRPr="00932256">
                <w:rPr>
                  <w:rFonts w:asciiTheme="majorHAnsi" w:eastAsia="Calibri" w:hAnsiTheme="majorHAnsi" w:cstheme="majorHAnsi"/>
                </w:rPr>
                <w:t>g̃</w:t>
              </w:r>
            </w:ins>
          </w:p>
        </w:tc>
        <w:tc>
          <w:tcPr>
            <w:tcW w:w="6253" w:type="dxa"/>
            <w:gridSpan w:val="2"/>
          </w:tcPr>
          <w:p w14:paraId="70A6F9EA" w14:textId="7DD7CE97"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G + </w:t>
            </w:r>
            <w:r w:rsidR="00676CCB">
              <w:rPr>
                <w:rFonts w:asciiTheme="majorHAnsi" w:eastAsia="Calibri" w:hAnsiTheme="majorHAnsi" w:cstheme="majorHAnsi"/>
              </w:rPr>
              <w:t>Combining Tilde</w:t>
            </w:r>
          </w:p>
        </w:tc>
      </w:tr>
      <w:tr w:rsidR="0037318F" w:rsidRPr="00932256" w14:paraId="2924462C" w14:textId="77777777" w:rsidTr="00A45EA8">
        <w:trPr>
          <w:trHeight w:val="640"/>
        </w:trPr>
        <w:tc>
          <w:tcPr>
            <w:tcW w:w="1549" w:type="dxa"/>
          </w:tcPr>
          <w:p w14:paraId="1A875F6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0268 + 0303</w:t>
            </w:r>
          </w:p>
        </w:tc>
        <w:tc>
          <w:tcPr>
            <w:tcW w:w="1548" w:type="dxa"/>
          </w:tcPr>
          <w:p w14:paraId="5663BAC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6253" w:type="dxa"/>
            <w:gridSpan w:val="2"/>
          </w:tcPr>
          <w:p w14:paraId="4B020FC8" w14:textId="5B1D6154"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I </w:t>
            </w:r>
            <w:r w:rsidR="00676CCB">
              <w:rPr>
                <w:rFonts w:asciiTheme="majorHAnsi" w:eastAsia="Calibri" w:hAnsiTheme="majorHAnsi" w:cstheme="majorHAnsi"/>
              </w:rPr>
              <w:t>with Stroke</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Tilde</w:t>
            </w:r>
          </w:p>
        </w:tc>
      </w:tr>
      <w:tr w:rsidR="0037318F" w:rsidRPr="00932256" w14:paraId="61F47671" w14:textId="77777777" w:rsidTr="00A45EA8">
        <w:trPr>
          <w:trHeight w:val="640"/>
        </w:trPr>
        <w:tc>
          <w:tcPr>
            <w:tcW w:w="1549" w:type="dxa"/>
          </w:tcPr>
          <w:p w14:paraId="6FA4C9A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+ 0300</w:t>
            </w:r>
          </w:p>
        </w:tc>
        <w:tc>
          <w:tcPr>
            <w:tcW w:w="1548" w:type="dxa"/>
          </w:tcPr>
          <w:p w14:paraId="1FD8999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6253" w:type="dxa"/>
            <w:gridSpan w:val="2"/>
          </w:tcPr>
          <w:p w14:paraId="5389A10E" w14:textId="112BB1B4"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Grave Accent</w:t>
            </w:r>
            <w:r w:rsidR="0037318F" w:rsidRPr="00932256">
              <w:rPr>
                <w:rFonts w:asciiTheme="majorHAnsi" w:eastAsia="Calibri" w:hAnsiTheme="majorHAnsi" w:cstheme="majorHAnsi"/>
              </w:rPr>
              <w:t xml:space="preserve"> </w:t>
            </w:r>
          </w:p>
        </w:tc>
      </w:tr>
      <w:tr w:rsidR="0037318F" w:rsidRPr="00932256" w14:paraId="5EB53B4A" w14:textId="77777777" w:rsidTr="00A45EA8">
        <w:trPr>
          <w:trHeight w:val="640"/>
        </w:trPr>
        <w:tc>
          <w:tcPr>
            <w:tcW w:w="1549" w:type="dxa"/>
          </w:tcPr>
          <w:p w14:paraId="7A70BD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+ 0301</w:t>
            </w:r>
          </w:p>
        </w:tc>
        <w:tc>
          <w:tcPr>
            <w:tcW w:w="1548" w:type="dxa"/>
          </w:tcPr>
          <w:p w14:paraId="5223637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6253" w:type="dxa"/>
            <w:gridSpan w:val="2"/>
          </w:tcPr>
          <w:p w14:paraId="32AAD4DF" w14:textId="544D063B"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Acute Accent</w:t>
            </w:r>
          </w:p>
        </w:tc>
      </w:tr>
      <w:tr w:rsidR="0037318F" w:rsidRPr="00932256" w14:paraId="2B2C38E3" w14:textId="77777777" w:rsidTr="00A45EA8">
        <w:trPr>
          <w:trHeight w:val="960"/>
        </w:trPr>
        <w:tc>
          <w:tcPr>
            <w:tcW w:w="1549" w:type="dxa"/>
          </w:tcPr>
          <w:p w14:paraId="69B05C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 + 0308</w:t>
            </w:r>
          </w:p>
        </w:tc>
        <w:tc>
          <w:tcPr>
            <w:tcW w:w="1548" w:type="dxa"/>
          </w:tcPr>
          <w:p w14:paraId="2DD0D3D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253" w:type="dxa"/>
            <w:gridSpan w:val="2"/>
          </w:tcPr>
          <w:p w14:paraId="3F5B4328" w14:textId="2C1F6ED3"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Diaeresis</w:t>
            </w:r>
            <w:r w:rsidR="0037318F" w:rsidRPr="00932256">
              <w:rPr>
                <w:rFonts w:asciiTheme="majorHAnsi" w:eastAsia="Calibri" w:hAnsiTheme="majorHAnsi" w:cstheme="majorHAnsi"/>
              </w:rPr>
              <w:t xml:space="preserve"> + </w:t>
            </w:r>
            <w:r>
              <w:rPr>
                <w:rFonts w:asciiTheme="majorHAnsi" w:eastAsia="Calibri" w:hAnsiTheme="majorHAnsi" w:cstheme="majorHAnsi"/>
              </w:rPr>
              <w:t>Combining Macron Below</w:t>
            </w:r>
          </w:p>
        </w:tc>
      </w:tr>
      <w:tr w:rsidR="0037318F" w:rsidRPr="00932256" w14:paraId="73A10C1E" w14:textId="77777777" w:rsidTr="00A45EA8">
        <w:trPr>
          <w:trHeight w:val="640"/>
        </w:trPr>
        <w:tc>
          <w:tcPr>
            <w:tcW w:w="1549" w:type="dxa"/>
          </w:tcPr>
          <w:p w14:paraId="5A8F30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w:t>
            </w:r>
          </w:p>
        </w:tc>
        <w:tc>
          <w:tcPr>
            <w:tcW w:w="1548" w:type="dxa"/>
          </w:tcPr>
          <w:p w14:paraId="424E699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253" w:type="dxa"/>
            <w:gridSpan w:val="2"/>
          </w:tcPr>
          <w:p w14:paraId="55352A35" w14:textId="4CEB6F17"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Macron Below</w:t>
            </w:r>
          </w:p>
        </w:tc>
      </w:tr>
      <w:tr w:rsidR="0037318F" w:rsidRPr="00932256" w14:paraId="5A302162" w14:textId="77777777" w:rsidTr="00A45EA8">
        <w:trPr>
          <w:trHeight w:val="640"/>
        </w:trPr>
        <w:tc>
          <w:tcPr>
            <w:tcW w:w="1549" w:type="dxa"/>
          </w:tcPr>
          <w:p w14:paraId="045AC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0254 + 0331</w:t>
            </w:r>
          </w:p>
        </w:tc>
        <w:tc>
          <w:tcPr>
            <w:tcW w:w="1548" w:type="dxa"/>
          </w:tcPr>
          <w:p w14:paraId="29472C3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6253" w:type="dxa"/>
            <w:gridSpan w:val="2"/>
          </w:tcPr>
          <w:p w14:paraId="2A780A4E" w14:textId="6376A2ED"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O + </w:t>
            </w:r>
            <w:r>
              <w:rPr>
                <w:rFonts w:asciiTheme="majorHAnsi" w:eastAsia="Calibri" w:hAnsiTheme="majorHAnsi" w:cstheme="majorHAnsi"/>
              </w:rPr>
              <w:t>Combining Macron Below</w:t>
            </w:r>
          </w:p>
        </w:tc>
      </w:tr>
      <w:tr w:rsidR="0037318F" w:rsidRPr="00932256" w14:paraId="3D15554D" w14:textId="77777777" w:rsidTr="00A45EA8">
        <w:trPr>
          <w:trHeight w:val="640"/>
        </w:trPr>
        <w:tc>
          <w:tcPr>
            <w:tcW w:w="1549" w:type="dxa"/>
          </w:tcPr>
          <w:p w14:paraId="037D9E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548" w:type="dxa"/>
          </w:tcPr>
          <w:p w14:paraId="053BE4F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6253" w:type="dxa"/>
            <w:gridSpan w:val="2"/>
          </w:tcPr>
          <w:p w14:paraId="65CB2347" w14:textId="39C7D063"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R + </w:t>
            </w:r>
            <w:r>
              <w:rPr>
                <w:rFonts w:asciiTheme="majorHAnsi" w:eastAsia="Calibri" w:hAnsiTheme="majorHAnsi" w:cstheme="majorHAnsi"/>
              </w:rPr>
              <w:t>Combining Tilde</w:t>
            </w:r>
          </w:p>
        </w:tc>
      </w:tr>
      <w:tr w:rsidR="0037318F" w:rsidRPr="00932256" w14:paraId="660321B5" w14:textId="77777777" w:rsidTr="00A45EA8">
        <w:trPr>
          <w:trHeight w:val="640"/>
        </w:trPr>
        <w:tc>
          <w:tcPr>
            <w:tcW w:w="1549" w:type="dxa"/>
          </w:tcPr>
          <w:p w14:paraId="767644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0289 + 0303</w:t>
            </w:r>
          </w:p>
        </w:tc>
        <w:tc>
          <w:tcPr>
            <w:tcW w:w="1548" w:type="dxa"/>
          </w:tcPr>
          <w:p w14:paraId="3220D26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6253" w:type="dxa"/>
            <w:gridSpan w:val="2"/>
          </w:tcPr>
          <w:p w14:paraId="30346B3F" w14:textId="419248CC"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w:t>
            </w:r>
            <w:r w:rsidR="0037318F" w:rsidRPr="00932256">
              <w:rPr>
                <w:rFonts w:asciiTheme="majorHAnsi" w:eastAsia="Calibri" w:hAnsiTheme="majorHAnsi" w:cstheme="majorHAnsi"/>
              </w:rPr>
              <w:t xml:space="preserve"> B</w:t>
            </w:r>
            <w:r>
              <w:rPr>
                <w:rFonts w:asciiTheme="majorHAnsi" w:eastAsia="Calibri" w:hAnsiTheme="majorHAnsi" w:cstheme="majorHAnsi"/>
              </w:rPr>
              <w:t>ar</w:t>
            </w:r>
            <w:r w:rsidR="0037318F" w:rsidRPr="00932256">
              <w:rPr>
                <w:rFonts w:asciiTheme="majorHAnsi" w:eastAsia="Calibri" w:hAnsiTheme="majorHAnsi" w:cstheme="majorHAnsi"/>
              </w:rPr>
              <w:t xml:space="preserve"> + </w:t>
            </w:r>
            <w:r>
              <w:rPr>
                <w:rFonts w:asciiTheme="majorHAnsi" w:eastAsia="Calibri" w:hAnsiTheme="majorHAnsi" w:cstheme="majorHAnsi"/>
              </w:rPr>
              <w:t>Combining Tilde</w:t>
            </w:r>
          </w:p>
        </w:tc>
      </w:tr>
    </w:tbl>
    <w:p w14:paraId="21310415" w14:textId="77777777" w:rsidR="0037318F" w:rsidRPr="00932256" w:rsidRDefault="0037318F" w:rsidP="0037318F">
      <w:pPr>
        <w:rPr>
          <w:rFonts w:asciiTheme="majorHAnsi" w:eastAsia="Calibri" w:hAnsiTheme="majorHAnsi" w:cstheme="majorHAnsi"/>
        </w:rPr>
      </w:pPr>
    </w:p>
    <w:p w14:paraId="70765F9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each case below, the letter is followed by another letter (or two, in the case of two combining marks. (In each case shown, the letters were simply copied, then the font changed.)</w:t>
      </w:r>
    </w:p>
    <w:p w14:paraId="083ED68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386B177" wp14:editId="3152CF7D">
            <wp:extent cx="5972810" cy="5627370"/>
            <wp:effectExtent l="0" t="0" r="0" b="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py_of_Stacking_with_Combining_Diacritics_-_Google_Docs.png"/>
                    <pic:cNvPicPr/>
                  </pic:nvPicPr>
                  <pic:blipFill>
                    <a:blip r:embed="rId878" cstate="print">
                      <a:extLst>
                        <a:ext uri="{28A0092B-C50C-407E-A947-70E740481C1C}">
                          <a14:useLocalDpi xmlns:a14="http://schemas.microsoft.com/office/drawing/2010/main" val="0"/>
                        </a:ext>
                      </a:extLst>
                    </a:blip>
                    <a:stretch>
                      <a:fillRect/>
                    </a:stretch>
                  </pic:blipFill>
                  <pic:spPr>
                    <a:xfrm>
                      <a:off x="0" y="0"/>
                      <a:ext cx="5972810" cy="5627370"/>
                    </a:xfrm>
                    <a:prstGeom prst="rect">
                      <a:avLst/>
                    </a:prstGeom>
                  </pic:spPr>
                </pic:pic>
              </a:graphicData>
            </a:graphic>
          </wp:inline>
        </w:drawing>
      </w:r>
      <w:r w:rsidRPr="00932256" w:rsidDel="00E13E4A">
        <w:rPr>
          <w:rFonts w:asciiTheme="majorHAnsi" w:eastAsia="Calibri" w:hAnsiTheme="majorHAnsi" w:cstheme="majorHAnsi"/>
        </w:rPr>
        <w:t xml:space="preserve"> </w:t>
      </w:r>
    </w:p>
    <w:p w14:paraId="6DB93124" w14:textId="77777777" w:rsidR="0037318F" w:rsidRPr="00932256" w:rsidRDefault="0037318F" w:rsidP="0037318F">
      <w:pPr>
        <w:rPr>
          <w:rFonts w:asciiTheme="majorHAnsi" w:eastAsia="Calibri" w:hAnsiTheme="majorHAnsi" w:cstheme="majorHAnsi"/>
        </w:rPr>
      </w:pPr>
    </w:p>
    <w:p w14:paraId="749F171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64554C7" w14:textId="23FF83FE"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With each of these cases, error is a certainty. The ideal solution, of course, would be for the Unicode Consortium to create new pre-composed Code Points for these problem cases. But </w:t>
      </w:r>
      <w:r w:rsidR="001F1B0A" w:rsidRPr="00932256">
        <w:rPr>
          <w:rFonts w:asciiTheme="majorHAnsi" w:eastAsia="Calibri" w:hAnsiTheme="majorHAnsi" w:cstheme="majorHAnsi"/>
        </w:rPr>
        <w:t>the Unicode Co</w:t>
      </w:r>
      <w:r w:rsidR="001F4A1D">
        <w:rPr>
          <w:rFonts w:asciiTheme="majorHAnsi" w:eastAsia="Calibri" w:hAnsiTheme="majorHAnsi" w:cstheme="majorHAnsi"/>
        </w:rPr>
        <w:t>n</w:t>
      </w:r>
      <w:r w:rsidR="001F1B0A" w:rsidRPr="00932256">
        <w:rPr>
          <w:rFonts w:asciiTheme="majorHAnsi" w:eastAsia="Calibri" w:hAnsiTheme="majorHAnsi" w:cstheme="majorHAnsi"/>
        </w:rPr>
        <w:t xml:space="preserve">sortium does not plan on creating any new codepoints.  </w:t>
      </w:r>
    </w:p>
    <w:p w14:paraId="043E28D2" w14:textId="77777777" w:rsidR="00442E8E" w:rsidRDefault="00442E8E" w:rsidP="00442E8E">
      <w:pPr>
        <w:pStyle w:val="Heading2"/>
        <w:ind w:left="0" w:firstLine="0"/>
        <w:rPr>
          <w:rFonts w:asciiTheme="majorHAnsi" w:hAnsiTheme="majorHAnsi" w:cstheme="majorHAnsi"/>
        </w:rPr>
      </w:pPr>
      <w:bookmarkStart w:id="1806" w:name="_Toc25677037"/>
    </w:p>
    <w:p w14:paraId="20B69D46" w14:textId="26CF92C4" w:rsidR="00DE7FD1" w:rsidRPr="00932256" w:rsidRDefault="00DE7FD1" w:rsidP="00442E8E">
      <w:pPr>
        <w:pStyle w:val="Heading2"/>
        <w:ind w:left="0" w:firstLine="0"/>
        <w:rPr>
          <w:rFonts w:asciiTheme="majorHAnsi" w:hAnsiTheme="majorHAnsi" w:cstheme="majorHAnsi"/>
        </w:rPr>
      </w:pPr>
      <w:bookmarkStart w:id="1807" w:name="_Toc26434766"/>
      <w:r w:rsidRPr="00932256">
        <w:rPr>
          <w:rFonts w:asciiTheme="majorHAnsi" w:hAnsiTheme="majorHAnsi" w:cstheme="majorHAnsi"/>
        </w:rPr>
        <w:t xml:space="preserve">D.5 IDNA 2003 </w:t>
      </w:r>
      <w:r w:rsidR="00DC14E7" w:rsidRPr="00932256">
        <w:rPr>
          <w:rFonts w:asciiTheme="majorHAnsi" w:hAnsiTheme="majorHAnsi" w:cstheme="majorHAnsi"/>
        </w:rPr>
        <w:t>Compatibility</w:t>
      </w:r>
      <w:bookmarkEnd w:id="1806"/>
      <w:bookmarkEnd w:id="1807"/>
    </w:p>
    <w:p w14:paraId="18BC5A94" w14:textId="77777777" w:rsidR="005A78B3" w:rsidRPr="00932256" w:rsidRDefault="005A78B3" w:rsidP="00BA0ED8">
      <w:pPr>
        <w:rPr>
          <w:rFonts w:asciiTheme="majorHAnsi" w:hAnsiTheme="majorHAnsi" w:cstheme="majorHAnsi"/>
        </w:rPr>
      </w:pPr>
    </w:p>
    <w:p w14:paraId="0CEB9292" w14:textId="1C775E80" w:rsidR="00DE7FD1" w:rsidRPr="00932256" w:rsidRDefault="00DE7FD1" w:rsidP="00DE7FD1">
      <w:pPr>
        <w:pStyle w:val="Heading3"/>
        <w:rPr>
          <w:rFonts w:asciiTheme="majorHAnsi" w:hAnsiTheme="majorHAnsi" w:cstheme="majorHAnsi"/>
        </w:rPr>
      </w:pPr>
      <w:bookmarkStart w:id="1808" w:name="_Toc25677038"/>
      <w:bookmarkStart w:id="1809" w:name="_Toc26434767"/>
      <w:r w:rsidRPr="00932256">
        <w:rPr>
          <w:rFonts w:asciiTheme="majorHAnsi" w:hAnsiTheme="majorHAnsi" w:cstheme="majorHAnsi"/>
        </w:rPr>
        <w:t>D.5.</w:t>
      </w:r>
      <w:r w:rsidR="005B68BC" w:rsidRPr="00932256">
        <w:rPr>
          <w:rFonts w:asciiTheme="majorHAnsi" w:hAnsiTheme="majorHAnsi" w:cstheme="majorHAnsi"/>
        </w:rPr>
        <w:t xml:space="preserve">1 </w:t>
      </w:r>
      <w:bookmarkStart w:id="1810" w:name="OLE_LINK195"/>
      <w:bookmarkStart w:id="1811" w:name="OLE_LINK196"/>
      <w:bookmarkStart w:id="1812" w:name="OLE_LINK199"/>
      <w:r w:rsidR="00676CCB">
        <w:rPr>
          <w:rFonts w:asciiTheme="majorHAnsi" w:hAnsiTheme="majorHAnsi" w:cstheme="majorHAnsi"/>
        </w:rPr>
        <w:t>Latin Small Letter</w:t>
      </w:r>
      <w:r w:rsidR="005B68BC" w:rsidRPr="00932256">
        <w:rPr>
          <w:rFonts w:asciiTheme="majorHAnsi" w:hAnsiTheme="majorHAnsi" w:cstheme="majorHAnsi"/>
        </w:rPr>
        <w:t xml:space="preserve"> S</w:t>
      </w:r>
      <w:r w:rsidR="00676CCB">
        <w:rPr>
          <w:rFonts w:asciiTheme="majorHAnsi" w:hAnsiTheme="majorHAnsi" w:cstheme="majorHAnsi"/>
        </w:rPr>
        <w:t>harp</w:t>
      </w:r>
      <w:r w:rsidR="005B68BC" w:rsidRPr="00932256">
        <w:rPr>
          <w:rFonts w:asciiTheme="majorHAnsi" w:hAnsiTheme="majorHAnsi" w:cstheme="majorHAnsi"/>
        </w:rPr>
        <w:t xml:space="preserve"> S (ß) 00DF</w:t>
      </w:r>
      <w:bookmarkEnd w:id="1808"/>
      <w:bookmarkEnd w:id="1809"/>
      <w:bookmarkEnd w:id="1810"/>
      <w:bookmarkEnd w:id="1811"/>
      <w:bookmarkEnd w:id="1812"/>
    </w:p>
    <w:p w14:paraId="4462A45C" w14:textId="77777777" w:rsidR="00DE7FD1" w:rsidRPr="00932256" w:rsidRDefault="00DE7FD1" w:rsidP="00DE7FD1">
      <w:pPr>
        <w:rPr>
          <w:rFonts w:asciiTheme="majorHAnsi" w:eastAsia="Calibri" w:hAnsiTheme="majorHAnsi" w:cstheme="majorHAnsi"/>
        </w:rPr>
      </w:pPr>
    </w:p>
    <w:p w14:paraId="1748358A" w14:textId="77777777" w:rsidR="0050388F" w:rsidRPr="00932256" w:rsidRDefault="0050388F" w:rsidP="00BA0ED8">
      <w:pPr>
        <w:rPr>
          <w:rFonts w:asciiTheme="majorHAnsi" w:hAnsiTheme="majorHAnsi" w:cstheme="majorHAnsi"/>
          <w:b/>
          <w:bCs/>
        </w:rPr>
      </w:pPr>
      <w:bookmarkStart w:id="1813" w:name="_1jkvagplz2ag" w:colFirst="0" w:colLast="0"/>
      <w:bookmarkStart w:id="1814" w:name="_syfnmlblrpuc" w:colFirst="0" w:colLast="0"/>
      <w:bookmarkEnd w:id="1813"/>
      <w:bookmarkEnd w:id="1814"/>
      <w:r w:rsidRPr="00932256">
        <w:rPr>
          <w:rFonts w:asciiTheme="majorHAnsi" w:hAnsiTheme="majorHAnsi" w:cstheme="majorHAnsi"/>
          <w:b/>
          <w:bCs/>
        </w:rPr>
        <w:t xml:space="preserve">IDNA2003 </w:t>
      </w:r>
      <w:r w:rsidR="00040AB9" w:rsidRPr="00932256">
        <w:rPr>
          <w:rFonts w:asciiTheme="majorHAnsi" w:hAnsiTheme="majorHAnsi" w:cstheme="majorHAnsi"/>
          <w:b/>
          <w:bCs/>
        </w:rPr>
        <w:t xml:space="preserve">Versus </w:t>
      </w:r>
      <w:r w:rsidRPr="00932256">
        <w:rPr>
          <w:rFonts w:asciiTheme="majorHAnsi" w:hAnsiTheme="majorHAnsi" w:cstheme="majorHAnsi"/>
          <w:b/>
          <w:bCs/>
        </w:rPr>
        <w:t>IDNA2008</w:t>
      </w:r>
    </w:p>
    <w:p w14:paraId="483AB9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One of the differences between IDNA2008 and IDNA2003 is the treatment of four characters, one of which is relevant to the Latin Script LGR, the Latin Small Letter Sharp S or 00DF. Despite the fact IDNA2008 superseded IDNA2003, some applications continued to apply the character mapping from IDNA2003 resulting in DNS lookup queries that look like the following:</w:t>
      </w:r>
    </w:p>
    <w:p w14:paraId="0FFDE3FF" w14:textId="77777777" w:rsidR="0050388F" w:rsidRPr="00932256" w:rsidRDefault="0050388F" w:rsidP="0050388F">
      <w:pPr>
        <w:rPr>
          <w:rFonts w:asciiTheme="majorHAnsi" w:hAnsiTheme="majorHAnsi" w:cstheme="majorHAnsi"/>
        </w:rPr>
      </w:pPr>
    </w:p>
    <w:p w14:paraId="1A20733F"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lastRenderedPageBreak/>
        <w:t>Table</w:t>
      </w:r>
      <w:r w:rsidR="002C05C4" w:rsidRPr="00932256">
        <w:rPr>
          <w:rFonts w:asciiTheme="majorHAnsi" w:hAnsiTheme="majorHAnsi" w:cstheme="majorHAnsi"/>
        </w:rPr>
        <w:t xml:space="preserve"> D.1.</w:t>
      </w:r>
      <w:r w:rsidRPr="00932256">
        <w:rPr>
          <w:rFonts w:asciiTheme="majorHAnsi" w:hAnsiTheme="majorHAnsi" w:cstheme="majorHAnsi"/>
        </w:rPr>
        <w:t xml:space="preserve"> DNS resolution comparison for Sharp S (00DF) </w:t>
      </w:r>
    </w:p>
    <w:tbl>
      <w:tblPr>
        <w:tblW w:w="7560" w:type="dxa"/>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690"/>
        <w:gridCol w:w="2235"/>
        <w:gridCol w:w="2190"/>
        <w:gridCol w:w="2445"/>
      </w:tblGrid>
      <w:tr w:rsidR="0050388F" w:rsidRPr="00932256" w14:paraId="24086837" w14:textId="77777777" w:rsidTr="00A45EA8">
        <w:trPr>
          <w:trHeight w:val="480"/>
        </w:trPr>
        <w:tc>
          <w:tcPr>
            <w:tcW w:w="6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69F207E8"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Char</w:t>
            </w:r>
          </w:p>
        </w:tc>
        <w:tc>
          <w:tcPr>
            <w:tcW w:w="223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5264F30"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Example</w:t>
            </w:r>
          </w:p>
        </w:tc>
        <w:tc>
          <w:tcPr>
            <w:tcW w:w="21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9B89A3D"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IDNA2003 Result</w:t>
            </w:r>
          </w:p>
        </w:tc>
        <w:tc>
          <w:tcPr>
            <w:tcW w:w="244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A01D9AC"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IDNA2008 Result</w:t>
            </w:r>
          </w:p>
        </w:tc>
      </w:tr>
      <w:tr w:rsidR="0050388F" w:rsidRPr="00932256" w14:paraId="0119A53A" w14:textId="77777777" w:rsidTr="00A45EA8">
        <w:trPr>
          <w:trHeight w:val="760"/>
        </w:trPr>
        <w:tc>
          <w:tcPr>
            <w:tcW w:w="6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192B974" w14:textId="77777777" w:rsidR="0050388F" w:rsidRPr="00932256" w:rsidRDefault="0050388F" w:rsidP="008A0DDF">
            <w:pPr>
              <w:jc w:val="center"/>
              <w:rPr>
                <w:rFonts w:asciiTheme="majorHAnsi" w:hAnsiTheme="majorHAnsi" w:cstheme="majorHAnsi"/>
              </w:rPr>
            </w:pPr>
            <w:bookmarkStart w:id="1815" w:name="OLE_LINK193"/>
            <w:bookmarkStart w:id="1816" w:name="OLE_LINK194"/>
            <w:r w:rsidRPr="00932256">
              <w:rPr>
                <w:rFonts w:asciiTheme="majorHAnsi" w:hAnsiTheme="majorHAnsi" w:cstheme="majorHAnsi"/>
              </w:rPr>
              <w:t>ß</w:t>
            </w:r>
          </w:p>
          <w:p w14:paraId="24E18F2E" w14:textId="77777777" w:rsidR="0050388F" w:rsidRPr="00932256" w:rsidRDefault="0050388F" w:rsidP="008A0DDF">
            <w:pPr>
              <w:jc w:val="center"/>
              <w:rPr>
                <w:rFonts w:asciiTheme="majorHAnsi" w:hAnsiTheme="majorHAnsi" w:cstheme="majorHAnsi"/>
              </w:rPr>
            </w:pPr>
            <w:bookmarkStart w:id="1817" w:name="OLE_LINK191"/>
            <w:bookmarkStart w:id="1818" w:name="OLE_LINK192"/>
            <w:r w:rsidRPr="00932256">
              <w:rPr>
                <w:rFonts w:asciiTheme="majorHAnsi" w:hAnsiTheme="majorHAnsi" w:cstheme="majorHAnsi"/>
              </w:rPr>
              <w:t>00DF</w:t>
            </w:r>
            <w:bookmarkEnd w:id="1815"/>
            <w:bookmarkEnd w:id="1816"/>
            <w:bookmarkEnd w:id="1817"/>
            <w:bookmarkEnd w:id="1818"/>
          </w:p>
        </w:tc>
        <w:tc>
          <w:tcPr>
            <w:tcW w:w="223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C3E8AE2" w14:textId="77777777" w:rsidR="0050388F" w:rsidRPr="00932256" w:rsidRDefault="0050388F" w:rsidP="008A0DDF">
            <w:pPr>
              <w:rPr>
                <w:rFonts w:asciiTheme="majorHAnsi" w:hAnsiTheme="majorHAnsi" w:cstheme="majorHAnsi"/>
              </w:rPr>
            </w:pPr>
            <w:proofErr w:type="spellStart"/>
            <w:r w:rsidRPr="00932256">
              <w:rPr>
                <w:rFonts w:asciiTheme="majorHAnsi" w:hAnsiTheme="majorHAnsi" w:cstheme="majorHAnsi"/>
              </w:rPr>
              <w:t>href</w:t>
            </w:r>
            <w:proofErr w:type="spellEnd"/>
            <w:r w:rsidRPr="00932256">
              <w:rPr>
                <w:rFonts w:asciiTheme="majorHAnsi" w:hAnsiTheme="majorHAnsi" w:cstheme="majorHAnsi"/>
              </w:rPr>
              <w:t>="</w:t>
            </w:r>
            <w:r w:rsidRPr="00932256">
              <w:rPr>
                <w:rFonts w:asciiTheme="majorHAnsi" w:hAnsiTheme="majorHAnsi" w:cstheme="majorHAnsi"/>
                <w:b/>
              </w:rPr>
              <w:t>http://faß.de"</w:t>
            </w:r>
          </w:p>
        </w:tc>
        <w:tc>
          <w:tcPr>
            <w:tcW w:w="21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066302A1"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1F689E2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c>
          <w:tcPr>
            <w:tcW w:w="244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0B87F279"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796DB730"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bl>
    <w:p w14:paraId="4FE44E0D"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 xml:space="preserve">Source: </w:t>
      </w:r>
      <w:hyperlink r:id="rId879" w:anchor="Transition_Considerations">
        <w:r w:rsidRPr="00932256">
          <w:rPr>
            <w:rFonts w:asciiTheme="majorHAnsi" w:hAnsiTheme="majorHAnsi" w:cstheme="majorHAnsi"/>
            <w:color w:val="1155CC"/>
            <w:u w:val="single"/>
          </w:rPr>
          <w:t>https://unicode.org/reports/tr46/#Transition_Considerations</w:t>
        </w:r>
      </w:hyperlink>
    </w:p>
    <w:p w14:paraId="04933A78" w14:textId="77777777" w:rsidR="0050388F" w:rsidRPr="00932256" w:rsidRDefault="0050388F" w:rsidP="0050388F">
      <w:pPr>
        <w:rPr>
          <w:rFonts w:asciiTheme="majorHAnsi" w:hAnsiTheme="majorHAnsi" w:cstheme="majorHAnsi"/>
        </w:rPr>
      </w:pPr>
    </w:p>
    <w:p w14:paraId="1F36C232"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The difference in application behavior relative to DNS labels containing the code point 00DF causes two types of problems:</w:t>
      </w:r>
    </w:p>
    <w:p w14:paraId="12C4BF46" w14:textId="77777777" w:rsidR="0050388F" w:rsidRPr="00932256" w:rsidRDefault="0050388F" w:rsidP="0050388F">
      <w:pPr>
        <w:rPr>
          <w:rFonts w:asciiTheme="majorHAnsi" w:hAnsiTheme="majorHAnsi" w:cstheme="majorHAnsi"/>
        </w:rPr>
      </w:pPr>
    </w:p>
    <w:p w14:paraId="20EAA25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Failure of service</w:t>
      </w:r>
      <w:r w:rsidRPr="00932256">
        <w:rPr>
          <w:rFonts w:asciiTheme="majorHAnsi" w:hAnsiTheme="majorHAnsi" w:cstheme="majorHAnsi"/>
        </w:rPr>
        <w:t>. The user intends to navigate to “</w:t>
      </w:r>
      <w:proofErr w:type="spellStart"/>
      <w:proofErr w:type="gramStart"/>
      <w:r w:rsidRPr="00932256">
        <w:rPr>
          <w:rFonts w:asciiTheme="majorHAnsi" w:hAnsiTheme="majorHAnsi" w:cstheme="majorHAnsi"/>
        </w:rPr>
        <w:t>example.faß</w:t>
      </w:r>
      <w:proofErr w:type="spellEnd"/>
      <w:proofErr w:type="gramEnd"/>
      <w:r w:rsidRPr="00932256">
        <w:rPr>
          <w:rFonts w:asciiTheme="majorHAnsi" w:hAnsiTheme="majorHAnsi" w:cstheme="majorHAnsi"/>
        </w:rPr>
        <w:t>” but the application sends the user to “</w:t>
      </w:r>
      <w:proofErr w:type="spellStart"/>
      <w:r w:rsidRPr="00932256">
        <w:rPr>
          <w:rFonts w:asciiTheme="majorHAnsi" w:hAnsiTheme="majorHAnsi" w:cstheme="majorHAnsi"/>
        </w:rPr>
        <w:t>example.fass</w:t>
      </w:r>
      <w:proofErr w:type="spellEnd"/>
      <w:r w:rsidRPr="00932256">
        <w:rPr>
          <w:rFonts w:asciiTheme="majorHAnsi" w:hAnsiTheme="majorHAnsi" w:cstheme="majorHAnsi"/>
        </w:rPr>
        <w:t>” which doesn’t exist, because the domain name is not registered or is blocked or withheld.</w:t>
      </w:r>
    </w:p>
    <w:p w14:paraId="6463C3F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Misconnection</w:t>
      </w:r>
      <w:r w:rsidRPr="00932256">
        <w:rPr>
          <w:rFonts w:asciiTheme="majorHAnsi" w:hAnsiTheme="majorHAnsi" w:cstheme="majorHAnsi"/>
        </w:rPr>
        <w:t>. The user intends to navigate to “</w:t>
      </w:r>
      <w:proofErr w:type="spellStart"/>
      <w:proofErr w:type="gramStart"/>
      <w:r w:rsidRPr="00932256">
        <w:rPr>
          <w:rFonts w:asciiTheme="majorHAnsi" w:hAnsiTheme="majorHAnsi" w:cstheme="majorHAnsi"/>
        </w:rPr>
        <w:t>example.faß</w:t>
      </w:r>
      <w:proofErr w:type="spellEnd"/>
      <w:proofErr w:type="gramEnd"/>
      <w:r w:rsidRPr="00932256">
        <w:rPr>
          <w:rFonts w:asciiTheme="majorHAnsi" w:hAnsiTheme="majorHAnsi" w:cstheme="majorHAnsi"/>
        </w:rPr>
        <w:t>” but the browser returns “</w:t>
      </w:r>
      <w:proofErr w:type="spellStart"/>
      <w:r w:rsidRPr="00932256">
        <w:rPr>
          <w:rFonts w:asciiTheme="majorHAnsi" w:hAnsiTheme="majorHAnsi" w:cstheme="majorHAnsi"/>
        </w:rPr>
        <w:t>example.fass</w:t>
      </w:r>
      <w:proofErr w:type="spellEnd"/>
      <w:r w:rsidRPr="00932256">
        <w:rPr>
          <w:rFonts w:asciiTheme="majorHAnsi" w:hAnsiTheme="majorHAnsi" w:cstheme="majorHAnsi"/>
        </w:rPr>
        <w:t>” which is controlled by a different registrant.</w:t>
      </w:r>
    </w:p>
    <w:p w14:paraId="6262CAED" w14:textId="77777777" w:rsidR="0050388F" w:rsidRPr="00932256" w:rsidRDefault="0050388F" w:rsidP="0050388F">
      <w:pPr>
        <w:rPr>
          <w:rFonts w:asciiTheme="majorHAnsi" w:hAnsiTheme="majorHAnsi" w:cstheme="majorHAnsi"/>
        </w:rPr>
      </w:pPr>
    </w:p>
    <w:p w14:paraId="030FD645" w14:textId="77777777" w:rsidR="00A95EFB" w:rsidRPr="00932256" w:rsidRDefault="00A95EFB" w:rsidP="0050388F">
      <w:pPr>
        <w:rPr>
          <w:rFonts w:asciiTheme="majorHAnsi" w:hAnsiTheme="majorHAnsi" w:cstheme="majorHAnsi"/>
        </w:rPr>
      </w:pPr>
      <w:r w:rsidRPr="00932256">
        <w:rPr>
          <w:rFonts w:asciiTheme="majorHAnsi" w:hAnsiTheme="majorHAnsi" w:cstheme="majorHAnsi"/>
        </w:rPr>
        <w:t xml:space="preserve">The situation is summarized in </w:t>
      </w:r>
      <w:r w:rsidR="00D907BA" w:rsidRPr="00932256">
        <w:rPr>
          <w:rFonts w:asciiTheme="majorHAnsi" w:hAnsiTheme="majorHAnsi" w:cstheme="majorHAnsi"/>
        </w:rPr>
        <w:t>D</w:t>
      </w:r>
      <w:r w:rsidRPr="00932256">
        <w:rPr>
          <w:rFonts w:asciiTheme="majorHAnsi" w:hAnsiTheme="majorHAnsi" w:cstheme="majorHAnsi"/>
        </w:rPr>
        <w:t xml:space="preserve">iagram </w:t>
      </w:r>
      <w:r w:rsidR="00D907BA" w:rsidRPr="00932256">
        <w:rPr>
          <w:rFonts w:asciiTheme="majorHAnsi" w:hAnsiTheme="majorHAnsi" w:cstheme="majorHAnsi"/>
        </w:rPr>
        <w:t>D.1</w:t>
      </w:r>
      <w:r w:rsidRPr="00932256">
        <w:rPr>
          <w:rFonts w:asciiTheme="majorHAnsi" w:hAnsiTheme="majorHAnsi" w:cstheme="majorHAnsi"/>
        </w:rPr>
        <w:t xml:space="preserve"> below:</w:t>
      </w:r>
    </w:p>
    <w:p w14:paraId="119BC553" w14:textId="77777777" w:rsidR="00A95EFB" w:rsidRPr="00932256" w:rsidRDefault="00A95EFB" w:rsidP="0050388F">
      <w:pPr>
        <w:rPr>
          <w:rFonts w:asciiTheme="majorHAnsi" w:hAnsiTheme="majorHAnsi" w:cstheme="majorHAnsi"/>
        </w:rPr>
      </w:pPr>
    </w:p>
    <w:p w14:paraId="1FEDB3BC" w14:textId="573C37F0" w:rsidR="000F2420" w:rsidRPr="00932256" w:rsidRDefault="000F2420" w:rsidP="0050388F">
      <w:pPr>
        <w:rPr>
          <w:rFonts w:asciiTheme="majorHAnsi" w:hAnsiTheme="majorHAnsi" w:cstheme="majorHAnsi"/>
          <w:noProof/>
        </w:rPr>
      </w:pPr>
      <w:bookmarkStart w:id="1819" w:name="OLE_LINK81"/>
      <w:bookmarkStart w:id="1820" w:name="OLE_LINK82"/>
      <w:r w:rsidRPr="00932256">
        <w:rPr>
          <w:rFonts w:asciiTheme="majorHAnsi" w:hAnsiTheme="majorHAnsi" w:cstheme="majorHAnsi"/>
        </w:rPr>
        <w:t xml:space="preserve">Diagram </w:t>
      </w:r>
      <w:r w:rsidR="00D907BA" w:rsidRPr="00932256">
        <w:rPr>
          <w:rFonts w:asciiTheme="majorHAnsi" w:hAnsiTheme="majorHAnsi" w:cstheme="majorHAnsi"/>
        </w:rPr>
        <w:t>D.1</w:t>
      </w:r>
      <w:r w:rsidRPr="00932256">
        <w:rPr>
          <w:rFonts w:asciiTheme="majorHAnsi" w:hAnsiTheme="majorHAnsi" w:cstheme="majorHAnsi"/>
        </w:rPr>
        <w:t xml:space="preserve">: Resolution </w:t>
      </w:r>
      <w:r w:rsidR="00A5299A" w:rsidRPr="00932256">
        <w:rPr>
          <w:rFonts w:asciiTheme="majorHAnsi" w:hAnsiTheme="majorHAnsi" w:cstheme="majorHAnsi"/>
        </w:rPr>
        <w:t xml:space="preserve">of </w:t>
      </w:r>
      <w:r w:rsidR="00676CCB">
        <w:rPr>
          <w:rFonts w:asciiTheme="majorHAnsi" w:hAnsiTheme="majorHAnsi" w:cstheme="majorHAnsi"/>
        </w:rPr>
        <w:t>Latin Small Letter</w:t>
      </w:r>
      <w:r w:rsidR="00A5299A" w:rsidRPr="00932256">
        <w:rPr>
          <w:rFonts w:asciiTheme="majorHAnsi" w:hAnsiTheme="majorHAnsi" w:cstheme="majorHAnsi"/>
        </w:rPr>
        <w:t xml:space="preserve"> S</w:t>
      </w:r>
      <w:r w:rsidR="00676CCB">
        <w:rPr>
          <w:rFonts w:asciiTheme="majorHAnsi" w:hAnsiTheme="majorHAnsi" w:cstheme="majorHAnsi"/>
        </w:rPr>
        <w:t>harp</w:t>
      </w:r>
      <w:r w:rsidR="00A5299A" w:rsidRPr="00932256">
        <w:rPr>
          <w:rFonts w:asciiTheme="majorHAnsi" w:hAnsiTheme="majorHAnsi" w:cstheme="majorHAnsi"/>
        </w:rPr>
        <w:t xml:space="preserve"> S (ß) </w:t>
      </w:r>
      <w:r w:rsidRPr="00932256">
        <w:rPr>
          <w:rFonts w:asciiTheme="majorHAnsi" w:hAnsiTheme="majorHAnsi" w:cstheme="majorHAnsi"/>
        </w:rPr>
        <w:t>00DF</w:t>
      </w:r>
      <w:r w:rsidRPr="00932256">
        <w:rPr>
          <w:rFonts w:asciiTheme="majorHAnsi" w:hAnsiTheme="majorHAnsi" w:cstheme="majorHAnsi"/>
          <w:noProof/>
        </w:rPr>
        <w:t xml:space="preserve"> </w:t>
      </w:r>
      <w:r w:rsidR="00A5299A" w:rsidRPr="00932256">
        <w:rPr>
          <w:rFonts w:asciiTheme="majorHAnsi" w:hAnsiTheme="majorHAnsi" w:cstheme="majorHAnsi"/>
          <w:noProof/>
        </w:rPr>
        <w:t xml:space="preserve">in Different </w:t>
      </w:r>
      <w:r w:rsidRPr="00932256">
        <w:rPr>
          <w:rFonts w:asciiTheme="majorHAnsi" w:hAnsiTheme="majorHAnsi" w:cstheme="majorHAnsi"/>
          <w:noProof/>
        </w:rPr>
        <w:t>Enviroments</w:t>
      </w:r>
    </w:p>
    <w:bookmarkEnd w:id="1819"/>
    <w:bookmarkEnd w:id="1820"/>
    <w:p w14:paraId="7D14EEB6" w14:textId="77777777" w:rsidR="000F2420" w:rsidRPr="00932256" w:rsidRDefault="000F2420" w:rsidP="000F2420">
      <w:pPr>
        <w:rPr>
          <w:rFonts w:asciiTheme="majorHAnsi" w:hAnsiTheme="majorHAnsi" w:cstheme="majorHAnsi"/>
          <w:noProof/>
        </w:rPr>
      </w:pPr>
      <w:r w:rsidRPr="00932256">
        <w:rPr>
          <w:rFonts w:asciiTheme="majorHAnsi" w:hAnsiTheme="majorHAnsi" w:cstheme="majorHAnsi"/>
          <w:noProof/>
          <w:lang w:eastAsia="en-US" w:bidi="km-KH"/>
        </w:rPr>
        <w:drawing>
          <wp:inline distT="0" distB="0" distL="0" distR="0" wp14:anchorId="50EEBD29" wp14:editId="71DBA40F">
            <wp:extent cx="5972810" cy="3359785"/>
            <wp:effectExtent l="0" t="0" r="0" b="5715"/>
            <wp:docPr id="32" name="Grafik 3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lie2.png"/>
                    <pic:cNvPicPr/>
                  </pic:nvPicPr>
                  <pic:blipFill>
                    <a:blip r:embed="rId880"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2716BDE5" w14:textId="77777777" w:rsidR="000F2420" w:rsidRPr="00932256" w:rsidRDefault="000F2420" w:rsidP="000F2420">
      <w:pPr>
        <w:rPr>
          <w:rFonts w:asciiTheme="majorHAnsi" w:hAnsiTheme="majorHAnsi" w:cstheme="majorHAnsi"/>
          <w:noProof/>
        </w:rPr>
      </w:pPr>
    </w:p>
    <w:p w14:paraId="2E7FC4BF" w14:textId="77777777" w:rsidR="0050388F" w:rsidRPr="00932256" w:rsidRDefault="0050388F" w:rsidP="00BA0ED8">
      <w:pPr>
        <w:rPr>
          <w:rFonts w:asciiTheme="majorHAnsi" w:hAnsiTheme="majorHAnsi" w:cstheme="majorHAnsi"/>
          <w:b/>
          <w:bCs/>
        </w:rPr>
      </w:pPr>
      <w:bookmarkStart w:id="1821" w:name="_wu0cfydm2x0j" w:colFirst="0" w:colLast="0"/>
      <w:bookmarkEnd w:id="1821"/>
      <w:r w:rsidRPr="00932256">
        <w:rPr>
          <w:rFonts w:asciiTheme="majorHAnsi" w:hAnsiTheme="majorHAnsi" w:cstheme="majorHAnsi"/>
          <w:b/>
          <w:bCs/>
        </w:rPr>
        <w:t xml:space="preserve">Internet </w:t>
      </w:r>
      <w:r w:rsidR="00040AB9" w:rsidRPr="00932256">
        <w:rPr>
          <w:rFonts w:asciiTheme="majorHAnsi" w:hAnsiTheme="majorHAnsi" w:cstheme="majorHAnsi"/>
          <w:b/>
          <w:bCs/>
        </w:rPr>
        <w:t>Browser Support</w:t>
      </w:r>
    </w:p>
    <w:p w14:paraId="76ABA2F5"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As of the writing of this proposal, certain Internet browsers process 00DF using the IDNA2003 mapping mechanism instead of doing the IDNA2008 conversion. A test with the four major Internet browsers shows that Google Chrome and Microsoft Edge have not fully implemented IDNA2008; they still are in what is called “transitional mode”. For more information about IDNA2008 transitional mode, see Unicode Technical Standard #46 at </w:t>
      </w:r>
      <w:hyperlink r:id="rId881">
        <w:r w:rsidRPr="00932256">
          <w:rPr>
            <w:rFonts w:asciiTheme="majorHAnsi" w:hAnsiTheme="majorHAnsi" w:cstheme="majorHAnsi"/>
            <w:color w:val="1155CC"/>
            <w:u w:val="single"/>
          </w:rPr>
          <w:t>https://unicode.org/reports/tr46/</w:t>
        </w:r>
      </w:hyperlink>
      <w:r w:rsidRPr="00932256">
        <w:rPr>
          <w:rFonts w:asciiTheme="majorHAnsi" w:hAnsiTheme="majorHAnsi" w:cstheme="majorHAnsi"/>
        </w:rPr>
        <w:t>.</w:t>
      </w:r>
    </w:p>
    <w:p w14:paraId="31978D76" w14:textId="77777777" w:rsidR="0050388F" w:rsidRPr="00932256" w:rsidRDefault="0050388F" w:rsidP="0050388F">
      <w:pPr>
        <w:rPr>
          <w:rFonts w:asciiTheme="majorHAnsi" w:hAnsiTheme="majorHAnsi" w:cstheme="majorHAnsi"/>
        </w:rPr>
      </w:pPr>
    </w:p>
    <w:p w14:paraId="1E1AB678" w14:textId="77777777" w:rsidR="0050388F" w:rsidRPr="00932256" w:rsidRDefault="00D907BA" w:rsidP="00D907BA">
      <w:pPr>
        <w:rPr>
          <w:rFonts w:asciiTheme="majorHAnsi" w:hAnsiTheme="majorHAnsi" w:cstheme="majorHAnsi"/>
        </w:rPr>
      </w:pPr>
      <w:r w:rsidRPr="00932256">
        <w:rPr>
          <w:rFonts w:asciiTheme="majorHAnsi" w:hAnsiTheme="majorHAnsi" w:cstheme="majorHAnsi"/>
        </w:rPr>
        <w:lastRenderedPageBreak/>
        <w:t xml:space="preserve">Table D.2. Resolution of  </w:t>
      </w:r>
      <w:hyperlink r:id="rId882" w:history="1">
        <w:r w:rsidRPr="00932256">
          <w:rPr>
            <w:rStyle w:val="Hyperlink"/>
            <w:rFonts w:asciiTheme="majorHAnsi" w:hAnsiTheme="majorHAnsi" w:cstheme="majorHAnsi"/>
            <w:b/>
          </w:rPr>
          <w:t>http://faß.de</w:t>
        </w:r>
      </w:hyperlink>
      <w:r w:rsidRPr="00932256">
        <w:rPr>
          <w:rFonts w:asciiTheme="majorHAnsi" w:hAnsiTheme="majorHAnsi" w:cstheme="majorHAnsi"/>
        </w:rPr>
        <w:t xml:space="preserve"> by Different Internet Browsers </w:t>
      </w:r>
    </w:p>
    <w:tbl>
      <w:tblPr>
        <w:tblW w:w="4425" w:type="dxa"/>
        <w:jc w:val="center"/>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2115"/>
        <w:gridCol w:w="2310"/>
      </w:tblGrid>
      <w:tr w:rsidR="0050388F" w:rsidRPr="00932256" w14:paraId="09806DBA" w14:textId="77777777" w:rsidTr="00A45EA8">
        <w:trPr>
          <w:trHeight w:val="480"/>
          <w:jc w:val="center"/>
        </w:trPr>
        <w:tc>
          <w:tcPr>
            <w:tcW w:w="211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1D6E1D4"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Internet Browser</w:t>
            </w:r>
          </w:p>
        </w:tc>
        <w:bookmarkStart w:id="1822" w:name="OLE_LINK73"/>
        <w:bookmarkStart w:id="1823" w:name="OLE_LINK74"/>
        <w:tc>
          <w:tcPr>
            <w:tcW w:w="231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BA23964" w14:textId="77777777" w:rsidR="0050388F" w:rsidRPr="00932256" w:rsidRDefault="0072435B" w:rsidP="008A0DDF">
            <w:pPr>
              <w:jc w:val="center"/>
              <w:rPr>
                <w:rFonts w:asciiTheme="majorHAnsi" w:hAnsiTheme="majorHAnsi" w:cstheme="majorHAnsi"/>
              </w:rPr>
            </w:pPr>
            <w:r w:rsidRPr="00932256">
              <w:rPr>
                <w:rFonts w:asciiTheme="majorHAnsi" w:hAnsiTheme="majorHAnsi" w:cstheme="majorHAnsi"/>
              </w:rPr>
              <w:fldChar w:fldCharType="begin"/>
            </w:r>
            <w:r w:rsidR="00086998" w:rsidRPr="00932256">
              <w:rPr>
                <w:rFonts w:asciiTheme="majorHAnsi" w:hAnsiTheme="majorHAnsi" w:cstheme="majorHAnsi"/>
              </w:rPr>
              <w:instrText xml:space="preserve"> HYPERLINK "about:blank" \h </w:instrText>
            </w:r>
            <w:r w:rsidRPr="00932256">
              <w:rPr>
                <w:rFonts w:asciiTheme="majorHAnsi" w:hAnsiTheme="majorHAnsi" w:cstheme="majorHAnsi"/>
              </w:rPr>
              <w:fldChar w:fldCharType="separate"/>
            </w:r>
            <w:r w:rsidR="0050388F" w:rsidRPr="00932256">
              <w:rPr>
                <w:rFonts w:asciiTheme="majorHAnsi" w:hAnsiTheme="majorHAnsi" w:cstheme="majorHAnsi"/>
                <w:b/>
                <w:color w:val="1155CC"/>
                <w:u w:val="single"/>
              </w:rPr>
              <w:t>http://faß.de</w:t>
            </w:r>
            <w:r w:rsidRPr="00932256">
              <w:rPr>
                <w:rFonts w:asciiTheme="majorHAnsi" w:hAnsiTheme="majorHAnsi" w:cstheme="majorHAnsi"/>
                <w:b/>
                <w:color w:val="1155CC"/>
                <w:u w:val="single"/>
              </w:rPr>
              <w:fldChar w:fldCharType="end"/>
            </w:r>
            <w:r w:rsidR="0050388F" w:rsidRPr="00932256">
              <w:rPr>
                <w:rFonts w:asciiTheme="majorHAnsi" w:hAnsiTheme="majorHAnsi" w:cstheme="majorHAnsi"/>
                <w:b/>
              </w:rPr>
              <w:t xml:space="preserve"> </w:t>
            </w:r>
            <w:bookmarkEnd w:id="1822"/>
            <w:bookmarkEnd w:id="1823"/>
            <w:r w:rsidR="0050388F" w:rsidRPr="00932256">
              <w:rPr>
                <w:rFonts w:asciiTheme="majorHAnsi" w:hAnsiTheme="majorHAnsi" w:cstheme="majorHAnsi"/>
                <w:b/>
              </w:rPr>
              <w:t>resolves to</w:t>
            </w:r>
          </w:p>
        </w:tc>
      </w:tr>
      <w:tr w:rsidR="0050388F" w:rsidRPr="00932256" w14:paraId="5924682F"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EFE2C20"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Microsoft Edge/Explorer</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7EF79E8"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r w:rsidR="0050388F" w:rsidRPr="00932256" w14:paraId="7B91CF04"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64BDC809"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Apple Safari</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5FAFEFDD"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3D9D3D83"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23BFD593"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Firefox</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1712B7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47329524"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544D96CA"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Google Chrome</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3F9EB92C"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bl>
    <w:p w14:paraId="7A905CD8" w14:textId="77777777" w:rsidR="0050388F" w:rsidRPr="00932256" w:rsidRDefault="0050388F" w:rsidP="0050388F">
      <w:pPr>
        <w:rPr>
          <w:rFonts w:asciiTheme="majorHAnsi" w:hAnsiTheme="majorHAnsi" w:cstheme="majorHAnsi"/>
        </w:rPr>
      </w:pPr>
    </w:p>
    <w:p w14:paraId="0F46B159"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The trend of browser implementation seems to be towards full IDNA2008 compliance (given that Apple Safari and Firefox did migrate from IDNA2003 to IDNA2008). However, it is not clear how soon or late Google Chrome or Microsoft Edge will fully transition to IDNA2008. See for example, </w:t>
      </w:r>
      <w:hyperlink r:id="rId883">
        <w:r w:rsidRPr="00932256">
          <w:rPr>
            <w:rFonts w:asciiTheme="majorHAnsi" w:hAnsiTheme="majorHAnsi" w:cstheme="majorHAnsi"/>
            <w:color w:val="1155CC"/>
            <w:u w:val="single"/>
          </w:rPr>
          <w:t>https://bugs.chromium.org/p/chromium/issues/detail?id=941691</w:t>
        </w:r>
      </w:hyperlink>
    </w:p>
    <w:p w14:paraId="260E65F2" w14:textId="77777777" w:rsidR="0050388F" w:rsidRPr="00932256" w:rsidRDefault="0050388F" w:rsidP="0050388F">
      <w:pPr>
        <w:rPr>
          <w:rFonts w:asciiTheme="majorHAnsi" w:hAnsiTheme="majorHAnsi" w:cstheme="majorHAnsi"/>
        </w:rPr>
      </w:pPr>
    </w:p>
    <w:p w14:paraId="1169BAC0"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As of March 2019, Chrome has the largest browser market share in Germany, which suggests an important part of the end-user population is exposed to the problem with DNS lookups when utilizing the non-IDNA2008-conforming browsers when the label contains code point 00DF.</w:t>
      </w:r>
    </w:p>
    <w:p w14:paraId="202E1651" w14:textId="77777777" w:rsidR="002320E6" w:rsidRPr="00932256" w:rsidRDefault="002320E6" w:rsidP="0050388F">
      <w:pPr>
        <w:rPr>
          <w:rFonts w:asciiTheme="majorHAnsi" w:hAnsiTheme="majorHAnsi" w:cstheme="majorHAnsi"/>
        </w:rPr>
      </w:pPr>
    </w:p>
    <w:p w14:paraId="231AEE9B" w14:textId="77777777" w:rsidR="00D907BA" w:rsidRPr="00932256" w:rsidRDefault="00D907BA" w:rsidP="00D907BA">
      <w:pPr>
        <w:rPr>
          <w:rFonts w:asciiTheme="majorHAnsi" w:hAnsiTheme="majorHAnsi" w:cstheme="majorHAnsi"/>
          <w:noProof/>
        </w:rPr>
      </w:pPr>
      <w:r w:rsidRPr="00932256">
        <w:rPr>
          <w:rFonts w:asciiTheme="majorHAnsi" w:hAnsiTheme="majorHAnsi" w:cstheme="majorHAnsi"/>
        </w:rPr>
        <w:t>Diagram D.2: Market Share of the Most Used Browser Versions in Germany in March 2019</w:t>
      </w:r>
    </w:p>
    <w:p w14:paraId="5B40673B" w14:textId="77777777" w:rsidR="00D907BA" w:rsidRPr="00932256" w:rsidRDefault="00D907BA" w:rsidP="0050388F">
      <w:pPr>
        <w:rPr>
          <w:rFonts w:asciiTheme="majorHAnsi" w:hAnsiTheme="majorHAnsi" w:cstheme="majorHAnsi"/>
        </w:rPr>
      </w:pPr>
    </w:p>
    <w:p w14:paraId="50C521BE" w14:textId="77777777" w:rsidR="0050388F" w:rsidRPr="00932256" w:rsidRDefault="0050388F" w:rsidP="0050388F">
      <w:pPr>
        <w:jc w:val="center"/>
        <w:rPr>
          <w:rFonts w:asciiTheme="majorHAnsi" w:hAnsiTheme="majorHAnsi" w:cstheme="majorHAnsi"/>
        </w:rPr>
      </w:pPr>
      <w:r w:rsidRPr="00932256">
        <w:rPr>
          <w:rFonts w:asciiTheme="majorHAnsi" w:hAnsiTheme="majorHAnsi" w:cstheme="majorHAnsi"/>
          <w:noProof/>
          <w:lang w:eastAsia="en-US" w:bidi="km-KH"/>
        </w:rPr>
        <w:lastRenderedPageBreak/>
        <w:drawing>
          <wp:inline distT="114300" distB="114300" distL="114300" distR="114300" wp14:anchorId="1231CF4F" wp14:editId="1BEAC6EB">
            <wp:extent cx="3578225" cy="3704515"/>
            <wp:effectExtent l="0" t="0" r="0" b="0"/>
            <wp:docPr id="29" name="image1.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84" cstate="print"/>
                    <a:srcRect/>
                    <a:stretch>
                      <a:fillRect/>
                    </a:stretch>
                  </pic:blipFill>
                  <pic:spPr>
                    <a:xfrm>
                      <a:off x="0" y="0"/>
                      <a:ext cx="3578225" cy="3704515"/>
                    </a:xfrm>
                    <a:prstGeom prst="rect">
                      <a:avLst/>
                    </a:prstGeom>
                    <a:ln/>
                  </pic:spPr>
                </pic:pic>
              </a:graphicData>
            </a:graphic>
          </wp:inline>
        </w:drawing>
      </w:r>
    </w:p>
    <w:p w14:paraId="35AC51A9" w14:textId="77777777" w:rsidR="00D907BA" w:rsidRPr="00932256" w:rsidRDefault="00D907BA" w:rsidP="0050388F">
      <w:pPr>
        <w:jc w:val="center"/>
        <w:rPr>
          <w:rFonts w:asciiTheme="majorHAnsi" w:hAnsiTheme="majorHAnsi" w:cstheme="majorHAnsi"/>
        </w:rPr>
      </w:pPr>
    </w:p>
    <w:p w14:paraId="2EC59FDB" w14:textId="77777777" w:rsidR="0050388F" w:rsidRPr="00932256" w:rsidRDefault="0050388F" w:rsidP="00BA0ED8">
      <w:pPr>
        <w:rPr>
          <w:rFonts w:asciiTheme="majorHAnsi" w:hAnsiTheme="majorHAnsi" w:cstheme="majorHAnsi"/>
          <w:b/>
          <w:bCs/>
        </w:rPr>
      </w:pPr>
      <w:bookmarkStart w:id="1824" w:name="_xakt2v3709kc" w:colFirst="0" w:colLast="0"/>
      <w:bookmarkEnd w:id="1824"/>
      <w:r w:rsidRPr="00932256">
        <w:rPr>
          <w:rFonts w:asciiTheme="majorHAnsi" w:hAnsiTheme="majorHAnsi" w:cstheme="majorHAnsi"/>
          <w:b/>
          <w:bCs/>
        </w:rPr>
        <w:t xml:space="preserve">Registry </w:t>
      </w:r>
      <w:r w:rsidR="00040AB9" w:rsidRPr="00932256">
        <w:rPr>
          <w:rFonts w:asciiTheme="majorHAnsi" w:hAnsiTheme="majorHAnsi" w:cstheme="majorHAnsi"/>
          <w:b/>
          <w:bCs/>
        </w:rPr>
        <w:t>Implementation at the Second Level</w:t>
      </w:r>
    </w:p>
    <w:p w14:paraId="6E9257C4"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Latin GP sought the input of TLD registries serving the German-speaking communities, namely DENIC (</w:t>
      </w:r>
      <w:hyperlink r:id="rId885">
        <w:r w:rsidRPr="00932256">
          <w:rPr>
            <w:rFonts w:asciiTheme="majorHAnsi" w:hAnsiTheme="majorHAnsi" w:cstheme="majorHAnsi"/>
            <w:color w:val="1155CC"/>
            <w:u w:val="single"/>
          </w:rPr>
          <w:t>www.denic.de</w:t>
        </w:r>
      </w:hyperlink>
      <w:r w:rsidRPr="00932256">
        <w:rPr>
          <w:rFonts w:asciiTheme="majorHAnsi" w:hAnsiTheme="majorHAnsi" w:cstheme="majorHAnsi"/>
        </w:rPr>
        <w:t>), NIC.AT (</w:t>
      </w:r>
      <w:hyperlink r:id="rId886">
        <w:r w:rsidRPr="00932256">
          <w:rPr>
            <w:rFonts w:asciiTheme="majorHAnsi" w:hAnsiTheme="majorHAnsi" w:cstheme="majorHAnsi"/>
            <w:color w:val="1155CC"/>
            <w:u w:val="single"/>
          </w:rPr>
          <w:t>www.nic.at</w:t>
        </w:r>
      </w:hyperlink>
      <w:r w:rsidRPr="00932256">
        <w:rPr>
          <w:rFonts w:asciiTheme="majorHAnsi" w:hAnsiTheme="majorHAnsi" w:cstheme="majorHAnsi"/>
        </w:rPr>
        <w:t>), and SWITCH (</w:t>
      </w:r>
      <w:hyperlink r:id="rId887">
        <w:r w:rsidRPr="00932256">
          <w:rPr>
            <w:rFonts w:asciiTheme="majorHAnsi" w:hAnsiTheme="majorHAnsi" w:cstheme="majorHAnsi"/>
            <w:color w:val="1155CC"/>
            <w:u w:val="single"/>
          </w:rPr>
          <w:t>www.nic.ch</w:t>
        </w:r>
      </w:hyperlink>
      <w:r w:rsidRPr="00932256">
        <w:rPr>
          <w:rFonts w:asciiTheme="majorHAnsi" w:hAnsiTheme="majorHAnsi" w:cstheme="majorHAnsi"/>
        </w:rPr>
        <w:t>) to inform Latin GP’s solution regarding the IDNA2003 compatibility issue.</w:t>
      </w:r>
    </w:p>
    <w:p w14:paraId="7F3DF7C8" w14:textId="77777777" w:rsidR="0050388F" w:rsidRPr="00932256" w:rsidRDefault="0050388F" w:rsidP="0050388F">
      <w:pPr>
        <w:rPr>
          <w:rFonts w:asciiTheme="majorHAnsi" w:hAnsiTheme="majorHAnsi" w:cstheme="majorHAnsi"/>
        </w:rPr>
      </w:pPr>
    </w:p>
    <w:p w14:paraId="07579D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At the second level, the .DE registry (DENIC) offers 00DF as a separate, stand-alone code point</w:t>
      </w:r>
      <w:r w:rsidRPr="00932256">
        <w:rPr>
          <w:rFonts w:asciiTheme="majorHAnsi" w:hAnsiTheme="majorHAnsi" w:cstheme="majorHAnsi"/>
          <w:vertAlign w:val="superscript"/>
        </w:rPr>
        <w:footnoteReference w:id="11"/>
      </w:r>
      <w:r w:rsidRPr="00932256">
        <w:rPr>
          <w:rFonts w:asciiTheme="majorHAnsi" w:hAnsiTheme="majorHAnsi" w:cstheme="majorHAnsi"/>
        </w:rPr>
        <w:t>; in consequence these hypothetical domain names “</w:t>
      </w:r>
      <w:r w:rsidRPr="00932256">
        <w:rPr>
          <w:rFonts w:asciiTheme="majorHAnsi" w:hAnsiTheme="majorHAnsi" w:cstheme="majorHAnsi"/>
          <w:highlight w:val="white"/>
        </w:rPr>
        <w:t>straße.de" and "strasse.de" would be offered for registration as two separate domains</w:t>
      </w:r>
      <w:r w:rsidRPr="00932256">
        <w:rPr>
          <w:rFonts w:asciiTheme="majorHAnsi" w:hAnsiTheme="majorHAnsi" w:cstheme="majorHAnsi"/>
          <w:highlight w:val="white"/>
          <w:vertAlign w:val="superscript"/>
        </w:rPr>
        <w:footnoteReference w:id="12"/>
      </w:r>
      <w:r w:rsidRPr="00932256">
        <w:rPr>
          <w:rFonts w:asciiTheme="majorHAnsi" w:hAnsiTheme="majorHAnsi" w:cstheme="majorHAnsi"/>
        </w:rPr>
        <w:t>. The .CH registry (SWITCH) and the .AT registry (nic.at) do not offer 00DF in their repertoires for the second level per their published policies</w:t>
      </w:r>
      <w:r w:rsidRPr="00932256">
        <w:rPr>
          <w:rFonts w:asciiTheme="majorHAnsi" w:hAnsiTheme="majorHAnsi" w:cstheme="majorHAnsi"/>
          <w:vertAlign w:val="superscript"/>
        </w:rPr>
        <w:footnoteReference w:id="13"/>
      </w:r>
      <w:r w:rsidRPr="00932256">
        <w:rPr>
          <w:rFonts w:asciiTheme="majorHAnsi" w:hAnsiTheme="majorHAnsi" w:cstheme="majorHAnsi"/>
        </w:rPr>
        <w:t xml:space="preserve"> </w:t>
      </w:r>
      <w:r w:rsidRPr="00932256">
        <w:rPr>
          <w:rFonts w:asciiTheme="majorHAnsi" w:hAnsiTheme="majorHAnsi" w:cstheme="majorHAnsi"/>
          <w:vertAlign w:val="superscript"/>
        </w:rPr>
        <w:footnoteReference w:id="14"/>
      </w:r>
      <w:r w:rsidRPr="00932256">
        <w:rPr>
          <w:rFonts w:asciiTheme="majorHAnsi" w:hAnsiTheme="majorHAnsi" w:cstheme="majorHAnsi"/>
        </w:rPr>
        <w:t>.</w:t>
      </w:r>
    </w:p>
    <w:p w14:paraId="4754766F" w14:textId="77777777" w:rsidR="000849C6" w:rsidRPr="00932256" w:rsidRDefault="000849C6" w:rsidP="0050388F">
      <w:pPr>
        <w:rPr>
          <w:rFonts w:asciiTheme="majorHAnsi" w:hAnsiTheme="majorHAnsi" w:cstheme="majorHAnsi"/>
        </w:rPr>
      </w:pPr>
    </w:p>
    <w:p w14:paraId="0E504869" w14:textId="77777777" w:rsidR="000849C6" w:rsidRPr="00932256" w:rsidRDefault="000849C6" w:rsidP="006733FD">
      <w:pPr>
        <w:rPr>
          <w:rFonts w:asciiTheme="majorHAnsi" w:hAnsiTheme="majorHAnsi" w:cstheme="majorHAnsi"/>
          <w:b/>
          <w:bCs/>
        </w:rPr>
      </w:pPr>
      <w:r w:rsidRPr="00932256">
        <w:rPr>
          <w:rFonts w:asciiTheme="majorHAnsi" w:hAnsiTheme="majorHAnsi" w:cstheme="majorHAnsi"/>
          <w:b/>
          <w:bCs/>
        </w:rPr>
        <w:t xml:space="preserve">Input from the </w:t>
      </w:r>
      <w:r w:rsidR="00247115" w:rsidRPr="00932256">
        <w:rPr>
          <w:rFonts w:asciiTheme="majorHAnsi" w:hAnsiTheme="majorHAnsi" w:cstheme="majorHAnsi"/>
          <w:b/>
          <w:bCs/>
        </w:rPr>
        <w:t xml:space="preserve">German </w:t>
      </w:r>
      <w:r w:rsidR="00EA7EE4" w:rsidRPr="00932256">
        <w:rPr>
          <w:rFonts w:asciiTheme="majorHAnsi" w:hAnsiTheme="majorHAnsi" w:cstheme="majorHAnsi"/>
          <w:b/>
          <w:bCs/>
        </w:rPr>
        <w:t>U</w:t>
      </w:r>
      <w:r w:rsidRPr="00932256">
        <w:rPr>
          <w:rFonts w:asciiTheme="majorHAnsi" w:hAnsiTheme="majorHAnsi" w:cstheme="majorHAnsi"/>
          <w:b/>
          <w:bCs/>
        </w:rPr>
        <w:t xml:space="preserve">ser </w:t>
      </w:r>
      <w:r w:rsidR="00EA7EE4" w:rsidRPr="00932256">
        <w:rPr>
          <w:rFonts w:asciiTheme="majorHAnsi" w:hAnsiTheme="majorHAnsi" w:cstheme="majorHAnsi"/>
          <w:b/>
          <w:bCs/>
        </w:rPr>
        <w:t>C</w:t>
      </w:r>
      <w:r w:rsidRPr="00932256">
        <w:rPr>
          <w:rFonts w:asciiTheme="majorHAnsi" w:hAnsiTheme="majorHAnsi" w:cstheme="majorHAnsi"/>
          <w:b/>
          <w:bCs/>
        </w:rPr>
        <w:t>ommunity</w:t>
      </w:r>
    </w:p>
    <w:p w14:paraId="38F68D95"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 xml:space="preserve">The GP has sought input from experts of the three major German-speaking ccTLDs (namely </w:t>
      </w:r>
      <w:proofErr w:type="spellStart"/>
      <w:r w:rsidRPr="00932256">
        <w:rPr>
          <w:rFonts w:asciiTheme="majorHAnsi" w:eastAsia="Calibri" w:hAnsiTheme="majorHAnsi" w:cstheme="majorHAnsi"/>
        </w:rPr>
        <w:t>Denic</w:t>
      </w:r>
      <w:proofErr w:type="spellEnd"/>
      <w:r w:rsidRPr="00932256">
        <w:rPr>
          <w:rFonts w:asciiTheme="majorHAnsi" w:eastAsia="Calibri" w:hAnsiTheme="majorHAnsi" w:cstheme="majorHAnsi"/>
        </w:rPr>
        <w:t>, nic.at, and switch, for Germany, Austria, and Switzerland, respectively) on the topic of whether ß and ss should be considered variants. After some discussio</w:t>
      </w:r>
      <w:r w:rsidR="00D67D6E" w:rsidRPr="00932256">
        <w:rPr>
          <w:rFonts w:asciiTheme="majorHAnsi" w:eastAsia="Calibri" w:hAnsiTheme="majorHAnsi" w:cstheme="majorHAnsi"/>
        </w:rPr>
        <w:t>ns, these experts found the following consensus solution, which they suggested to the GP for use at LGR level:</w:t>
      </w:r>
    </w:p>
    <w:p w14:paraId="65A251C3" w14:textId="77777777" w:rsidR="000849C6" w:rsidRPr="00932256" w:rsidRDefault="000849C6" w:rsidP="000849C6">
      <w:pPr>
        <w:rPr>
          <w:rFonts w:asciiTheme="majorHAnsi" w:eastAsia="Calibri" w:hAnsiTheme="majorHAnsi" w:cstheme="majorHAnsi"/>
        </w:rPr>
      </w:pPr>
    </w:p>
    <w:p w14:paraId="1F278E5E" w14:textId="5374287C" w:rsidR="00D907BA" w:rsidRPr="00932256" w:rsidRDefault="00D907BA" w:rsidP="000849C6">
      <w:pPr>
        <w:rPr>
          <w:rFonts w:asciiTheme="majorHAnsi" w:eastAsia="Calibri" w:hAnsiTheme="majorHAnsi" w:cstheme="majorHAnsi"/>
        </w:rPr>
      </w:pPr>
      <w:r w:rsidRPr="00932256">
        <w:rPr>
          <w:rFonts w:asciiTheme="majorHAnsi" w:eastAsia="Calibri" w:hAnsiTheme="majorHAnsi" w:cstheme="majorHAnsi"/>
        </w:rPr>
        <w:t>Table D.3 Solution Suggested by the German User Community</w:t>
      </w:r>
      <w:r w:rsidR="00477083" w:rsidRPr="00932256">
        <w:rPr>
          <w:rFonts w:asciiTheme="majorHAnsi" w:eastAsia="Calibri" w:hAnsiTheme="majorHAnsi" w:cstheme="majorHAnsi"/>
        </w:rPr>
        <w:t xml:space="preserve"> </w:t>
      </w:r>
    </w:p>
    <w:p w14:paraId="2A41F52A" w14:textId="77777777" w:rsidR="00477083" w:rsidRPr="00932256" w:rsidRDefault="00477083" w:rsidP="000849C6">
      <w:pPr>
        <w:rPr>
          <w:rFonts w:asciiTheme="majorHAnsi" w:eastAsia="Calibri" w:hAnsiTheme="majorHAnsi" w:cstheme="majorHAnsi"/>
        </w:rPr>
      </w:pP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765"/>
        <w:gridCol w:w="705"/>
        <w:gridCol w:w="1110"/>
        <w:gridCol w:w="675"/>
        <w:gridCol w:w="674"/>
        <w:gridCol w:w="1196"/>
        <w:gridCol w:w="1148"/>
        <w:gridCol w:w="1412"/>
        <w:gridCol w:w="1663"/>
      </w:tblGrid>
      <w:tr w:rsidR="000849C6" w:rsidRPr="00932256" w14:paraId="388A11BE" w14:textId="77777777" w:rsidTr="00A45EA8">
        <w:trPr>
          <w:trHeight w:val="340"/>
        </w:trPr>
        <w:tc>
          <w:tcPr>
            <w:tcW w:w="765" w:type="dxa"/>
            <w:shd w:val="clear" w:color="auto" w:fill="auto"/>
            <w:tcMar>
              <w:top w:w="40" w:type="dxa"/>
              <w:left w:w="40" w:type="dxa"/>
              <w:bottom w:w="40" w:type="dxa"/>
              <w:right w:w="40" w:type="dxa"/>
            </w:tcMar>
            <w:vAlign w:val="bottom"/>
          </w:tcPr>
          <w:p w14:paraId="4B8D6E89"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83" w:type="dxa"/>
            <w:gridSpan w:val="8"/>
            <w:shd w:val="clear" w:color="auto" w:fill="auto"/>
            <w:tcMar>
              <w:top w:w="40" w:type="dxa"/>
              <w:left w:w="40" w:type="dxa"/>
              <w:bottom w:w="40" w:type="dxa"/>
              <w:right w:w="40" w:type="dxa"/>
            </w:tcMar>
            <w:vAlign w:val="bottom"/>
          </w:tcPr>
          <w:p w14:paraId="0BD6551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ß vs ss</w:t>
            </w:r>
          </w:p>
        </w:tc>
      </w:tr>
      <w:tr w:rsidR="000849C6" w:rsidRPr="00932256" w14:paraId="56A8F88E" w14:textId="77777777" w:rsidTr="00A45EA8">
        <w:trPr>
          <w:trHeight w:val="420"/>
        </w:trPr>
        <w:tc>
          <w:tcPr>
            <w:tcW w:w="2580" w:type="dxa"/>
            <w:gridSpan w:val="3"/>
            <w:shd w:val="clear" w:color="auto" w:fill="auto"/>
            <w:tcMar>
              <w:top w:w="40" w:type="dxa"/>
              <w:left w:w="40" w:type="dxa"/>
              <w:bottom w:w="40" w:type="dxa"/>
              <w:right w:w="40" w:type="dxa"/>
            </w:tcMar>
            <w:vAlign w:val="center"/>
          </w:tcPr>
          <w:p w14:paraId="23D7721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545" w:type="dxa"/>
            <w:gridSpan w:val="3"/>
            <w:shd w:val="clear" w:color="auto" w:fill="auto"/>
            <w:tcMar>
              <w:top w:w="40" w:type="dxa"/>
              <w:left w:w="40" w:type="dxa"/>
              <w:bottom w:w="40" w:type="dxa"/>
              <w:right w:w="40" w:type="dxa"/>
            </w:tcMar>
            <w:vAlign w:val="center"/>
          </w:tcPr>
          <w:p w14:paraId="1B402AC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48" w:type="dxa"/>
            <w:vMerge w:val="restart"/>
            <w:shd w:val="clear" w:color="auto" w:fill="auto"/>
            <w:tcMar>
              <w:top w:w="40" w:type="dxa"/>
              <w:left w:w="40" w:type="dxa"/>
              <w:bottom w:w="40" w:type="dxa"/>
              <w:right w:w="40" w:type="dxa"/>
            </w:tcMar>
            <w:vAlign w:val="center"/>
          </w:tcPr>
          <w:p w14:paraId="07B4FE8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12" w:type="dxa"/>
            <w:vMerge w:val="restart"/>
            <w:shd w:val="clear" w:color="auto" w:fill="auto"/>
            <w:tcMar>
              <w:top w:w="40" w:type="dxa"/>
              <w:left w:w="40" w:type="dxa"/>
              <w:bottom w:w="40" w:type="dxa"/>
              <w:right w:w="40" w:type="dxa"/>
            </w:tcMar>
            <w:vAlign w:val="center"/>
          </w:tcPr>
          <w:p w14:paraId="4594BD9C"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Disposition [</w:t>
            </w:r>
            <w:proofErr w:type="spellStart"/>
            <w:r w:rsidRPr="00932256">
              <w:rPr>
                <w:rFonts w:asciiTheme="majorHAnsi" w:eastAsia="Calibri" w:hAnsiTheme="majorHAnsi" w:cstheme="majorHAnsi"/>
              </w:rPr>
              <w:t>Allocatable</w:t>
            </w:r>
            <w:proofErr w:type="spellEnd"/>
            <w:r w:rsidRPr="00932256">
              <w:rPr>
                <w:rFonts w:asciiTheme="majorHAnsi" w:eastAsia="Calibri" w:hAnsiTheme="majorHAnsi" w:cstheme="majorHAnsi"/>
              </w:rPr>
              <w:t>/</w:t>
            </w:r>
          </w:p>
          <w:p w14:paraId="763AD13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vMerge w:val="restart"/>
            <w:shd w:val="clear" w:color="auto" w:fill="auto"/>
            <w:tcMar>
              <w:top w:w="40" w:type="dxa"/>
              <w:left w:w="40" w:type="dxa"/>
              <w:bottom w:w="40" w:type="dxa"/>
              <w:right w:w="40" w:type="dxa"/>
            </w:tcMar>
            <w:vAlign w:val="center"/>
          </w:tcPr>
          <w:p w14:paraId="497989D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0849C6" w:rsidRPr="00932256" w14:paraId="10B3232E" w14:textId="77777777" w:rsidTr="00A45EA8">
        <w:trPr>
          <w:trHeight w:val="360"/>
        </w:trPr>
        <w:tc>
          <w:tcPr>
            <w:tcW w:w="765" w:type="dxa"/>
            <w:shd w:val="clear" w:color="auto" w:fill="auto"/>
            <w:tcMar>
              <w:top w:w="40" w:type="dxa"/>
              <w:left w:w="40" w:type="dxa"/>
              <w:bottom w:w="40" w:type="dxa"/>
              <w:right w:w="40" w:type="dxa"/>
            </w:tcMar>
            <w:vAlign w:val="center"/>
          </w:tcPr>
          <w:p w14:paraId="2B54536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lastRenderedPageBreak/>
              <w:t>Code Point</w:t>
            </w:r>
          </w:p>
        </w:tc>
        <w:tc>
          <w:tcPr>
            <w:tcW w:w="705" w:type="dxa"/>
            <w:shd w:val="clear" w:color="auto" w:fill="auto"/>
            <w:tcMar>
              <w:top w:w="40" w:type="dxa"/>
              <w:left w:w="40" w:type="dxa"/>
              <w:bottom w:w="40" w:type="dxa"/>
              <w:right w:w="40" w:type="dxa"/>
            </w:tcMar>
            <w:vAlign w:val="center"/>
          </w:tcPr>
          <w:p w14:paraId="5D114F6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0" w:type="dxa"/>
            <w:shd w:val="clear" w:color="auto" w:fill="auto"/>
            <w:tcMar>
              <w:top w:w="40" w:type="dxa"/>
              <w:left w:w="40" w:type="dxa"/>
              <w:bottom w:w="40" w:type="dxa"/>
              <w:right w:w="40" w:type="dxa"/>
            </w:tcMar>
            <w:vAlign w:val="center"/>
          </w:tcPr>
          <w:p w14:paraId="7C1FA483"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675" w:type="dxa"/>
            <w:shd w:val="clear" w:color="auto" w:fill="auto"/>
            <w:tcMar>
              <w:top w:w="40" w:type="dxa"/>
              <w:left w:w="40" w:type="dxa"/>
              <w:bottom w:w="40" w:type="dxa"/>
              <w:right w:w="40" w:type="dxa"/>
            </w:tcMar>
            <w:vAlign w:val="center"/>
          </w:tcPr>
          <w:p w14:paraId="64F73916"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674" w:type="dxa"/>
            <w:shd w:val="clear" w:color="auto" w:fill="auto"/>
            <w:tcMar>
              <w:top w:w="40" w:type="dxa"/>
              <w:left w:w="40" w:type="dxa"/>
              <w:bottom w:w="40" w:type="dxa"/>
              <w:right w:w="40" w:type="dxa"/>
            </w:tcMar>
            <w:vAlign w:val="center"/>
          </w:tcPr>
          <w:p w14:paraId="7B55F8C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96" w:type="dxa"/>
            <w:shd w:val="clear" w:color="auto" w:fill="auto"/>
            <w:tcMar>
              <w:top w:w="40" w:type="dxa"/>
              <w:left w:w="40" w:type="dxa"/>
              <w:bottom w:w="40" w:type="dxa"/>
              <w:right w:w="40" w:type="dxa"/>
            </w:tcMar>
            <w:vAlign w:val="center"/>
          </w:tcPr>
          <w:p w14:paraId="2C36BB5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48" w:type="dxa"/>
            <w:vMerge/>
            <w:shd w:val="clear" w:color="auto" w:fill="auto"/>
            <w:tcMar>
              <w:top w:w="40" w:type="dxa"/>
              <w:left w:w="40" w:type="dxa"/>
              <w:bottom w:w="40" w:type="dxa"/>
              <w:right w:w="40" w:type="dxa"/>
            </w:tcMar>
            <w:vAlign w:val="center"/>
          </w:tcPr>
          <w:p w14:paraId="4ABD1387" w14:textId="77777777" w:rsidR="000849C6" w:rsidRPr="00932256" w:rsidRDefault="000849C6" w:rsidP="008A0DDF">
            <w:pPr>
              <w:rPr>
                <w:rFonts w:asciiTheme="majorHAnsi" w:eastAsia="Calibri" w:hAnsiTheme="majorHAnsi" w:cstheme="majorHAnsi"/>
              </w:rPr>
            </w:pPr>
          </w:p>
        </w:tc>
        <w:tc>
          <w:tcPr>
            <w:tcW w:w="1412" w:type="dxa"/>
            <w:vMerge/>
            <w:shd w:val="clear" w:color="auto" w:fill="auto"/>
            <w:tcMar>
              <w:top w:w="40" w:type="dxa"/>
              <w:left w:w="40" w:type="dxa"/>
              <w:bottom w:w="40" w:type="dxa"/>
              <w:right w:w="40" w:type="dxa"/>
            </w:tcMar>
            <w:vAlign w:val="center"/>
          </w:tcPr>
          <w:p w14:paraId="52A2FA9B" w14:textId="77777777" w:rsidR="000849C6" w:rsidRPr="00932256" w:rsidRDefault="000849C6" w:rsidP="008A0DDF">
            <w:pPr>
              <w:rPr>
                <w:rFonts w:asciiTheme="majorHAnsi" w:eastAsia="Calibri" w:hAnsiTheme="majorHAnsi" w:cstheme="majorHAnsi"/>
              </w:rPr>
            </w:pPr>
          </w:p>
        </w:tc>
        <w:tc>
          <w:tcPr>
            <w:tcW w:w="1663" w:type="dxa"/>
            <w:vMerge/>
            <w:shd w:val="clear" w:color="auto" w:fill="auto"/>
            <w:tcMar>
              <w:top w:w="40" w:type="dxa"/>
              <w:left w:w="40" w:type="dxa"/>
              <w:bottom w:w="40" w:type="dxa"/>
              <w:right w:w="40" w:type="dxa"/>
            </w:tcMar>
            <w:vAlign w:val="center"/>
          </w:tcPr>
          <w:p w14:paraId="517500F9" w14:textId="77777777" w:rsidR="000849C6" w:rsidRPr="00932256" w:rsidRDefault="000849C6" w:rsidP="008A0DDF">
            <w:pPr>
              <w:rPr>
                <w:rFonts w:asciiTheme="majorHAnsi" w:eastAsia="Calibri" w:hAnsiTheme="majorHAnsi" w:cstheme="majorHAnsi"/>
              </w:rPr>
            </w:pPr>
          </w:p>
        </w:tc>
      </w:tr>
      <w:tr w:rsidR="00372A9D" w:rsidRPr="00932256" w14:paraId="5B7A4047" w14:textId="77777777" w:rsidTr="00372A9D">
        <w:trPr>
          <w:trHeight w:val="520"/>
        </w:trPr>
        <w:tc>
          <w:tcPr>
            <w:tcW w:w="765" w:type="dxa"/>
            <w:tcMar>
              <w:top w:w="40" w:type="dxa"/>
              <w:left w:w="40" w:type="dxa"/>
              <w:bottom w:w="40" w:type="dxa"/>
              <w:right w:w="40" w:type="dxa"/>
            </w:tcMar>
            <w:vAlign w:val="center"/>
          </w:tcPr>
          <w:p w14:paraId="4359639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705" w:type="dxa"/>
            <w:tcMar>
              <w:top w:w="40" w:type="dxa"/>
              <w:left w:w="40" w:type="dxa"/>
              <w:bottom w:w="40" w:type="dxa"/>
              <w:right w:w="40" w:type="dxa"/>
            </w:tcMar>
            <w:vAlign w:val="center"/>
          </w:tcPr>
          <w:p w14:paraId="574D92EE"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110" w:type="dxa"/>
            <w:tcMar>
              <w:top w:w="40" w:type="dxa"/>
              <w:left w:w="40" w:type="dxa"/>
              <w:bottom w:w="40" w:type="dxa"/>
              <w:right w:w="40" w:type="dxa"/>
            </w:tcMar>
            <w:vAlign w:val="center"/>
          </w:tcPr>
          <w:p w14:paraId="560AABD2" w14:textId="159EC05F" w:rsidR="000849C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w:t>
            </w:r>
            <w:r>
              <w:rPr>
                <w:rFonts w:asciiTheme="majorHAnsi" w:eastAsia="Calibri" w:hAnsiTheme="majorHAnsi" w:cstheme="majorHAnsi"/>
              </w:rPr>
              <w:t>harp</w:t>
            </w:r>
            <w:r w:rsidR="000849C6" w:rsidRPr="00932256">
              <w:rPr>
                <w:rFonts w:asciiTheme="majorHAnsi" w:eastAsia="Calibri" w:hAnsiTheme="majorHAnsi" w:cstheme="majorHAnsi"/>
              </w:rPr>
              <w:t xml:space="preserve"> S</w:t>
            </w:r>
          </w:p>
        </w:tc>
        <w:tc>
          <w:tcPr>
            <w:tcW w:w="675" w:type="dxa"/>
            <w:tcMar>
              <w:top w:w="40" w:type="dxa"/>
              <w:left w:w="40" w:type="dxa"/>
              <w:bottom w:w="40" w:type="dxa"/>
              <w:right w:w="40" w:type="dxa"/>
            </w:tcMar>
            <w:vAlign w:val="center"/>
          </w:tcPr>
          <w:p w14:paraId="726E7EB0"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13FF1941"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3C789B1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674" w:type="dxa"/>
            <w:tcMar>
              <w:top w:w="40" w:type="dxa"/>
              <w:left w:w="40" w:type="dxa"/>
              <w:bottom w:w="40" w:type="dxa"/>
              <w:right w:w="40" w:type="dxa"/>
            </w:tcMar>
            <w:vAlign w:val="center"/>
          </w:tcPr>
          <w:p w14:paraId="79E1CDD0"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ss</w:t>
            </w:r>
          </w:p>
        </w:tc>
        <w:tc>
          <w:tcPr>
            <w:tcW w:w="1196" w:type="dxa"/>
            <w:tcMar>
              <w:top w:w="40" w:type="dxa"/>
              <w:left w:w="40" w:type="dxa"/>
              <w:bottom w:w="40" w:type="dxa"/>
              <w:right w:w="40" w:type="dxa"/>
            </w:tcMar>
            <w:vAlign w:val="center"/>
          </w:tcPr>
          <w:p w14:paraId="66A1A151" w14:textId="0646C13A" w:rsidR="002320E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 +</w:t>
            </w:r>
          </w:p>
          <w:p w14:paraId="61B68AE6" w14:textId="636F70D6" w:rsidR="000849C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w:t>
            </w:r>
          </w:p>
        </w:tc>
        <w:tc>
          <w:tcPr>
            <w:tcW w:w="1148" w:type="dxa"/>
            <w:tcMar>
              <w:top w:w="40" w:type="dxa"/>
              <w:left w:w="40" w:type="dxa"/>
              <w:bottom w:w="40" w:type="dxa"/>
              <w:right w:w="40" w:type="dxa"/>
            </w:tcMar>
            <w:vAlign w:val="center"/>
          </w:tcPr>
          <w:p w14:paraId="32FB77A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742A93F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shd w:val="clear" w:color="auto" w:fill="FFFFFF"/>
            <w:tcMar>
              <w:top w:w="40" w:type="dxa"/>
              <w:left w:w="40" w:type="dxa"/>
              <w:bottom w:w="40" w:type="dxa"/>
              <w:right w:w="40" w:type="dxa"/>
            </w:tcMar>
            <w:vAlign w:val="bottom"/>
          </w:tcPr>
          <w:p w14:paraId="207C4BF2" w14:textId="4548A65F"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w:t>
            </w:r>
            <w:r w:rsidR="00FA3878">
              <w:rPr>
                <w:rFonts w:asciiTheme="majorHAnsi" w:eastAsia="Calibri" w:hAnsiTheme="majorHAnsi" w:cstheme="majorHAnsi"/>
              </w:rPr>
              <w:t>6</w:t>
            </w:r>
            <w:r w:rsidRPr="00932256">
              <w:rPr>
                <w:rFonts w:asciiTheme="majorHAnsi" w:eastAsia="Calibri" w:hAnsiTheme="majorHAnsi" w:cstheme="majorHAnsi"/>
              </w:rPr>
              <w:t>.2</w:t>
            </w:r>
          </w:p>
        </w:tc>
      </w:tr>
      <w:tr w:rsidR="00372A9D" w:rsidRPr="00932256" w14:paraId="69F879F3" w14:textId="77777777" w:rsidTr="00372A9D">
        <w:trPr>
          <w:trHeight w:val="520"/>
        </w:trPr>
        <w:tc>
          <w:tcPr>
            <w:tcW w:w="765" w:type="dxa"/>
            <w:tcMar>
              <w:top w:w="40" w:type="dxa"/>
              <w:left w:w="40" w:type="dxa"/>
              <w:bottom w:w="40" w:type="dxa"/>
              <w:right w:w="40" w:type="dxa"/>
            </w:tcMar>
            <w:vAlign w:val="center"/>
          </w:tcPr>
          <w:p w14:paraId="7C00DAED"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47DBAEF5"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51D3C665"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705" w:type="dxa"/>
            <w:tcMar>
              <w:top w:w="40" w:type="dxa"/>
              <w:left w:w="40" w:type="dxa"/>
              <w:bottom w:w="40" w:type="dxa"/>
              <w:right w:w="40" w:type="dxa"/>
            </w:tcMar>
            <w:vAlign w:val="center"/>
          </w:tcPr>
          <w:p w14:paraId="446EDEEB"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ss</w:t>
            </w:r>
          </w:p>
        </w:tc>
        <w:tc>
          <w:tcPr>
            <w:tcW w:w="1110" w:type="dxa"/>
            <w:tcMar>
              <w:top w:w="40" w:type="dxa"/>
              <w:left w:w="40" w:type="dxa"/>
              <w:bottom w:w="40" w:type="dxa"/>
              <w:right w:w="40" w:type="dxa"/>
            </w:tcMar>
            <w:vAlign w:val="center"/>
          </w:tcPr>
          <w:p w14:paraId="6C6AA91F" w14:textId="0F23622E" w:rsidR="002320E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 +</w:t>
            </w:r>
          </w:p>
          <w:p w14:paraId="52E6FC9A" w14:textId="5B7A461E" w:rsidR="000849C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w:t>
            </w:r>
          </w:p>
        </w:tc>
        <w:tc>
          <w:tcPr>
            <w:tcW w:w="675" w:type="dxa"/>
            <w:tcMar>
              <w:top w:w="40" w:type="dxa"/>
              <w:left w:w="40" w:type="dxa"/>
              <w:bottom w:w="40" w:type="dxa"/>
              <w:right w:w="40" w:type="dxa"/>
            </w:tcMar>
            <w:vAlign w:val="center"/>
          </w:tcPr>
          <w:p w14:paraId="027580FB"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674" w:type="dxa"/>
            <w:tcMar>
              <w:top w:w="40" w:type="dxa"/>
              <w:left w:w="40" w:type="dxa"/>
              <w:bottom w:w="40" w:type="dxa"/>
              <w:right w:w="40" w:type="dxa"/>
            </w:tcMar>
            <w:vAlign w:val="center"/>
          </w:tcPr>
          <w:p w14:paraId="70E1D946"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196" w:type="dxa"/>
            <w:tcMar>
              <w:top w:w="40" w:type="dxa"/>
              <w:left w:w="40" w:type="dxa"/>
              <w:bottom w:w="40" w:type="dxa"/>
              <w:right w:w="40" w:type="dxa"/>
            </w:tcMar>
            <w:vAlign w:val="center"/>
          </w:tcPr>
          <w:p w14:paraId="23594633" w14:textId="56CD6B7A" w:rsidR="000849C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w:t>
            </w:r>
            <w:r>
              <w:rPr>
                <w:rFonts w:asciiTheme="majorHAnsi" w:eastAsia="Calibri" w:hAnsiTheme="majorHAnsi" w:cstheme="majorHAnsi"/>
              </w:rPr>
              <w:t>harp</w:t>
            </w:r>
            <w:r w:rsidR="000849C6" w:rsidRPr="00932256">
              <w:rPr>
                <w:rFonts w:asciiTheme="majorHAnsi" w:eastAsia="Calibri" w:hAnsiTheme="majorHAnsi" w:cstheme="majorHAnsi"/>
              </w:rPr>
              <w:t xml:space="preserve"> S</w:t>
            </w:r>
          </w:p>
        </w:tc>
        <w:tc>
          <w:tcPr>
            <w:tcW w:w="1148" w:type="dxa"/>
            <w:tcMar>
              <w:top w:w="40" w:type="dxa"/>
              <w:left w:w="40" w:type="dxa"/>
              <w:bottom w:w="40" w:type="dxa"/>
              <w:right w:w="40" w:type="dxa"/>
            </w:tcMar>
            <w:vAlign w:val="center"/>
          </w:tcPr>
          <w:p w14:paraId="32E6CEFF"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5B9FD684" w14:textId="77777777" w:rsidR="000849C6" w:rsidRPr="00932256" w:rsidRDefault="000849C6" w:rsidP="008A0DDF">
            <w:pPr>
              <w:rPr>
                <w:rFonts w:asciiTheme="majorHAnsi" w:eastAsia="Calibri" w:hAnsiTheme="majorHAnsi" w:cstheme="majorHAnsi"/>
              </w:rPr>
            </w:pPr>
            <w:proofErr w:type="spellStart"/>
            <w:r w:rsidRPr="00932256">
              <w:rPr>
                <w:rFonts w:asciiTheme="majorHAnsi" w:eastAsia="Calibri" w:hAnsiTheme="majorHAnsi" w:cstheme="majorHAnsi"/>
              </w:rPr>
              <w:t>Allocatable</w:t>
            </w:r>
            <w:proofErr w:type="spellEnd"/>
          </w:p>
        </w:tc>
        <w:tc>
          <w:tcPr>
            <w:tcW w:w="1663" w:type="dxa"/>
            <w:shd w:val="clear" w:color="auto" w:fill="FFFFFF"/>
            <w:tcMar>
              <w:top w:w="40" w:type="dxa"/>
              <w:left w:w="40" w:type="dxa"/>
              <w:bottom w:w="40" w:type="dxa"/>
              <w:right w:w="40" w:type="dxa"/>
            </w:tcMar>
            <w:vAlign w:val="bottom"/>
          </w:tcPr>
          <w:p w14:paraId="1DF5638A" w14:textId="21A10C8D"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w:t>
            </w:r>
            <w:r w:rsidR="00FA3878">
              <w:rPr>
                <w:rFonts w:asciiTheme="majorHAnsi" w:eastAsia="Calibri" w:hAnsiTheme="majorHAnsi" w:cstheme="majorHAnsi"/>
              </w:rPr>
              <w:t>6</w:t>
            </w:r>
            <w:r w:rsidRPr="00932256">
              <w:rPr>
                <w:rFonts w:asciiTheme="majorHAnsi" w:eastAsia="Calibri" w:hAnsiTheme="majorHAnsi" w:cstheme="majorHAnsi"/>
              </w:rPr>
              <w:t>.2</w:t>
            </w:r>
          </w:p>
        </w:tc>
      </w:tr>
    </w:tbl>
    <w:p w14:paraId="7C6B50CA" w14:textId="77777777" w:rsidR="0010608D" w:rsidRPr="00932256" w:rsidRDefault="0010608D" w:rsidP="000849C6">
      <w:pPr>
        <w:rPr>
          <w:rFonts w:asciiTheme="majorHAnsi" w:eastAsia="Calibri" w:hAnsiTheme="majorHAnsi" w:cstheme="majorHAnsi"/>
        </w:rPr>
      </w:pPr>
    </w:p>
    <w:p w14:paraId="3C075CB4"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The experts from the German-speaking ccTLD of German users suggested two main reasons for creating this variant relation:</w:t>
      </w:r>
    </w:p>
    <w:p w14:paraId="017C4108" w14:textId="77777777"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There are still browsers (e.g. Chrome) that apply IDNA2003 at the time of writing. Users of such browsers have each ß automatically replaced by a sequence of two s.</w:t>
      </w:r>
    </w:p>
    <w:p w14:paraId="16D78901" w14:textId="1F9FE028"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 xml:space="preserve">Swiss users </w:t>
      </w:r>
      <w:r w:rsidR="00B70E79" w:rsidRPr="00932256">
        <w:rPr>
          <w:rFonts w:asciiTheme="majorHAnsi" w:hAnsiTheme="majorHAnsi" w:cstheme="majorHAnsi"/>
        </w:rPr>
        <w:t>do not use</w:t>
      </w:r>
      <w:r w:rsidRPr="00932256">
        <w:rPr>
          <w:rFonts w:asciiTheme="majorHAnsi" w:hAnsiTheme="majorHAnsi" w:cstheme="majorHAnsi"/>
        </w:rPr>
        <w:t xml:space="preserve"> ß and </w:t>
      </w:r>
      <w:r w:rsidR="00B70E79" w:rsidRPr="00932256">
        <w:rPr>
          <w:rFonts w:asciiTheme="majorHAnsi" w:hAnsiTheme="majorHAnsi" w:cstheme="majorHAnsi"/>
        </w:rPr>
        <w:t xml:space="preserve">consider it </w:t>
      </w:r>
      <w:r w:rsidRPr="00932256">
        <w:rPr>
          <w:rFonts w:asciiTheme="majorHAnsi" w:hAnsiTheme="majorHAnsi" w:cstheme="majorHAnsi"/>
        </w:rPr>
        <w:t>as equivalent</w:t>
      </w:r>
      <w:r w:rsidR="00B70E79" w:rsidRPr="00932256">
        <w:rPr>
          <w:rFonts w:asciiTheme="majorHAnsi" w:hAnsiTheme="majorHAnsi" w:cstheme="majorHAnsi"/>
        </w:rPr>
        <w:t xml:space="preserve"> to ss</w:t>
      </w:r>
      <w:r w:rsidRPr="00932256">
        <w:rPr>
          <w:rFonts w:asciiTheme="majorHAnsi" w:hAnsiTheme="majorHAnsi" w:cstheme="majorHAnsi"/>
        </w:rPr>
        <w:t xml:space="preserve">, even where they are able to recognize and point out the differences, when pressed to do so. </w:t>
      </w:r>
      <w:r w:rsidR="000F26AD" w:rsidRPr="00932256">
        <w:rPr>
          <w:rFonts w:asciiTheme="majorHAnsi" w:hAnsiTheme="majorHAnsi" w:cstheme="majorHAnsi"/>
        </w:rPr>
        <w:t>In consequence</w:t>
      </w:r>
      <w:r w:rsidRPr="00932256">
        <w:rPr>
          <w:rFonts w:asciiTheme="majorHAnsi" w:hAnsiTheme="majorHAnsi" w:cstheme="majorHAnsi"/>
        </w:rPr>
        <w:t xml:space="preserve">, a Swiss user would e.g. very likely rewrite an IDN </w:t>
      </w:r>
      <w:proofErr w:type="gramStart"/>
      <w:r w:rsidRPr="00932256">
        <w:rPr>
          <w:rFonts w:asciiTheme="majorHAnsi" w:hAnsiTheme="majorHAnsi" w:cstheme="majorHAnsi"/>
        </w:rPr>
        <w:t>as .</w:t>
      </w:r>
      <w:proofErr w:type="spellStart"/>
      <w:r w:rsidRPr="00932256">
        <w:rPr>
          <w:rFonts w:asciiTheme="majorHAnsi" w:hAnsiTheme="majorHAnsi" w:cstheme="majorHAnsi"/>
        </w:rPr>
        <w:t>strasse</w:t>
      </w:r>
      <w:proofErr w:type="spellEnd"/>
      <w:proofErr w:type="gramEnd"/>
      <w:r w:rsidRPr="00932256">
        <w:rPr>
          <w:rFonts w:asciiTheme="majorHAnsi" w:hAnsiTheme="majorHAnsi" w:cstheme="majorHAnsi"/>
        </w:rPr>
        <w:t xml:space="preserve"> even where it had been presented to the same user .</w:t>
      </w:r>
      <w:proofErr w:type="spellStart"/>
      <w:r w:rsidRPr="00932256">
        <w:rPr>
          <w:rFonts w:asciiTheme="majorHAnsi" w:hAnsiTheme="majorHAnsi" w:cstheme="majorHAnsi"/>
        </w:rPr>
        <w:t>straße</w:t>
      </w:r>
      <w:proofErr w:type="spellEnd"/>
      <w:r w:rsidRPr="00932256">
        <w:rPr>
          <w:rFonts w:asciiTheme="majorHAnsi" w:hAnsiTheme="majorHAnsi" w:cstheme="majorHAnsi"/>
        </w:rPr>
        <w:t xml:space="preserve"> before. Therefore</w:t>
      </w:r>
      <w:r w:rsidR="00312AA5" w:rsidRPr="00932256">
        <w:rPr>
          <w:rFonts w:asciiTheme="majorHAnsi" w:hAnsiTheme="majorHAnsi" w:cstheme="majorHAnsi"/>
        </w:rPr>
        <w:t>,</w:t>
      </w:r>
      <w:r w:rsidRPr="00932256">
        <w:rPr>
          <w:rFonts w:asciiTheme="majorHAnsi" w:hAnsiTheme="majorHAnsi" w:cstheme="majorHAnsi"/>
        </w:rPr>
        <w:t xml:space="preserve"> a variant relationship is warranted on non-visual grounds.</w:t>
      </w:r>
    </w:p>
    <w:p w14:paraId="65AFAE93" w14:textId="77777777" w:rsidR="000849C6" w:rsidRPr="00932256" w:rsidRDefault="000849C6" w:rsidP="0050388F">
      <w:pPr>
        <w:rPr>
          <w:rFonts w:asciiTheme="majorHAnsi" w:hAnsiTheme="majorHAnsi" w:cstheme="majorHAnsi"/>
        </w:rPr>
      </w:pPr>
      <w:r w:rsidRPr="00932256">
        <w:rPr>
          <w:rFonts w:asciiTheme="majorHAnsi" w:eastAsia="Calibri" w:hAnsiTheme="majorHAnsi" w:cstheme="majorHAnsi"/>
        </w:rPr>
        <w:t xml:space="preserve">For the variant disposition, the same experts were of the opinion that ß needs to be </w:t>
      </w:r>
      <w:proofErr w:type="spellStart"/>
      <w:r w:rsidRPr="00932256">
        <w:rPr>
          <w:rFonts w:asciiTheme="majorHAnsi" w:eastAsia="Calibri" w:hAnsiTheme="majorHAnsi" w:cstheme="majorHAnsi"/>
        </w:rPr>
        <w:t>allocatable</w:t>
      </w:r>
      <w:proofErr w:type="spellEnd"/>
      <w:r w:rsidRPr="00932256">
        <w:rPr>
          <w:rFonts w:asciiTheme="majorHAnsi" w:eastAsia="Calibri" w:hAnsiTheme="majorHAnsi" w:cstheme="majorHAnsi"/>
        </w:rPr>
        <w:t xml:space="preserve"> towards ss, since the same transformation is done by IDNA2003 and since the same is a long-standing and widely-applied orthographic solution by the German-language community also outside of IDNs, considered valid by all users, especially in the context of domain names. For the other direction, however, the experts were of the opinion </w:t>
      </w:r>
      <w:r w:rsidR="001E72BB" w:rsidRPr="00932256">
        <w:rPr>
          <w:rFonts w:asciiTheme="majorHAnsi" w:eastAsia="Calibri" w:hAnsiTheme="majorHAnsi" w:cstheme="majorHAnsi"/>
        </w:rPr>
        <w:t>,</w:t>
      </w:r>
      <w:r w:rsidRPr="00932256">
        <w:rPr>
          <w:rFonts w:asciiTheme="majorHAnsi" w:eastAsia="Calibri" w:hAnsiTheme="majorHAnsi" w:cstheme="majorHAnsi"/>
        </w:rPr>
        <w:t xml:space="preserve">that the disposition should be blocked </w:t>
      </w:r>
      <w:r w:rsidR="001E72BB" w:rsidRPr="00932256">
        <w:rPr>
          <w:rFonts w:asciiTheme="majorHAnsi" w:eastAsia="Calibri" w:hAnsiTheme="majorHAnsi" w:cstheme="majorHAnsi"/>
        </w:rPr>
        <w:t xml:space="preserve">since there are </w:t>
      </w:r>
      <w:r w:rsidRPr="00932256">
        <w:rPr>
          <w:rFonts w:asciiTheme="majorHAnsi" w:eastAsia="Calibri" w:hAnsiTheme="majorHAnsi" w:cstheme="majorHAnsi"/>
        </w:rPr>
        <w:t xml:space="preserve">many non-German words having a double ss (e.g., cross, process, discussion) for which the same label with ß makes no sense (e.g., </w:t>
      </w:r>
      <w:proofErr w:type="spellStart"/>
      <w:r w:rsidRPr="00932256">
        <w:rPr>
          <w:rFonts w:asciiTheme="majorHAnsi" w:eastAsia="Calibri" w:hAnsiTheme="majorHAnsi" w:cstheme="majorHAnsi"/>
        </w:rPr>
        <w:t>croß</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proceß</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discußion</w:t>
      </w:r>
      <w:proofErr w:type="spellEnd"/>
      <w:r w:rsidRPr="00932256">
        <w:rPr>
          <w:rFonts w:asciiTheme="majorHAnsi" w:eastAsia="Calibri" w:hAnsiTheme="majorHAnsi" w:cstheme="majorHAnsi"/>
        </w:rPr>
        <w:t>)</w:t>
      </w:r>
      <w:r w:rsidR="00B32516" w:rsidRPr="00932256">
        <w:rPr>
          <w:rFonts w:asciiTheme="majorHAnsi" w:eastAsia="Calibri" w:hAnsiTheme="majorHAnsi" w:cstheme="majorHAnsi"/>
        </w:rPr>
        <w:t xml:space="preserve">, which would lead to the generation of </w:t>
      </w:r>
      <w:r w:rsidR="001E72BB" w:rsidRPr="00932256">
        <w:rPr>
          <w:rFonts w:asciiTheme="majorHAnsi" w:eastAsia="Calibri" w:hAnsiTheme="majorHAnsi" w:cstheme="majorHAnsi"/>
        </w:rPr>
        <w:t xml:space="preserve">too many invalid variants </w:t>
      </w:r>
      <w:r w:rsidR="00B32516" w:rsidRPr="00932256">
        <w:rPr>
          <w:rFonts w:asciiTheme="majorHAnsi" w:eastAsia="Calibri" w:hAnsiTheme="majorHAnsi" w:cstheme="majorHAnsi"/>
        </w:rPr>
        <w:t>otherwise.</w:t>
      </w:r>
    </w:p>
    <w:p w14:paraId="1FC9201F" w14:textId="77777777" w:rsidR="0050388F" w:rsidRPr="00932256" w:rsidRDefault="0050388F" w:rsidP="0050388F">
      <w:pPr>
        <w:rPr>
          <w:rFonts w:asciiTheme="majorHAnsi" w:hAnsiTheme="majorHAnsi" w:cstheme="majorHAnsi"/>
        </w:rPr>
      </w:pPr>
    </w:p>
    <w:p w14:paraId="01E217D6" w14:textId="1D54E839" w:rsidR="005A4AE3" w:rsidRPr="00932256" w:rsidRDefault="0050388F" w:rsidP="005A4AE3">
      <w:pPr>
        <w:rPr>
          <w:rFonts w:asciiTheme="majorHAnsi" w:hAnsiTheme="majorHAnsi" w:cstheme="majorHAnsi"/>
          <w:b/>
          <w:bCs/>
        </w:rPr>
      </w:pPr>
      <w:bookmarkStart w:id="1825" w:name="_rv0o8ukx8ad" w:colFirst="0" w:colLast="0"/>
      <w:bookmarkEnd w:id="1825"/>
      <w:r w:rsidRPr="00932256">
        <w:rPr>
          <w:rFonts w:asciiTheme="majorHAnsi" w:hAnsiTheme="majorHAnsi" w:cstheme="majorHAnsi"/>
          <w:b/>
          <w:bCs/>
        </w:rPr>
        <w:t xml:space="preserve">Possible </w:t>
      </w:r>
      <w:r w:rsidR="00040AB9" w:rsidRPr="00932256">
        <w:rPr>
          <w:rFonts w:asciiTheme="majorHAnsi" w:hAnsiTheme="majorHAnsi" w:cstheme="majorHAnsi"/>
          <w:b/>
          <w:bCs/>
        </w:rPr>
        <w:t xml:space="preserve">Solutions to Address </w:t>
      </w:r>
      <w:bookmarkStart w:id="1826" w:name="OLE_LINK197"/>
      <w:bookmarkStart w:id="1827" w:name="OLE_LINK198"/>
      <w:r w:rsidR="00040AB9" w:rsidRPr="00932256">
        <w:rPr>
          <w:rFonts w:asciiTheme="majorHAnsi" w:hAnsiTheme="majorHAnsi" w:cstheme="majorHAnsi"/>
          <w:b/>
          <w:bCs/>
        </w:rPr>
        <w:t xml:space="preserve">the </w:t>
      </w:r>
      <w:r w:rsidRPr="00932256">
        <w:rPr>
          <w:rFonts w:asciiTheme="majorHAnsi" w:hAnsiTheme="majorHAnsi" w:cstheme="majorHAnsi"/>
          <w:b/>
          <w:bCs/>
        </w:rPr>
        <w:t xml:space="preserve">IDNA2003 </w:t>
      </w:r>
      <w:r w:rsidR="00040AB9" w:rsidRPr="00932256">
        <w:rPr>
          <w:rFonts w:asciiTheme="majorHAnsi" w:hAnsiTheme="majorHAnsi" w:cstheme="majorHAnsi"/>
          <w:b/>
          <w:bCs/>
        </w:rPr>
        <w:t>Compatibility Issue</w:t>
      </w:r>
      <w:bookmarkEnd w:id="1826"/>
      <w:bookmarkEnd w:id="1827"/>
      <w:r w:rsidR="00040AB9" w:rsidRPr="00932256">
        <w:rPr>
          <w:rFonts w:asciiTheme="majorHAnsi" w:hAnsiTheme="majorHAnsi" w:cstheme="majorHAnsi"/>
          <w:b/>
          <w:bCs/>
        </w:rPr>
        <w:t xml:space="preserve"> for </w:t>
      </w:r>
      <w:r w:rsidR="00676CCB" w:rsidRPr="00676CCB">
        <w:rPr>
          <w:rFonts w:asciiTheme="majorHAnsi" w:hAnsiTheme="majorHAnsi" w:cstheme="majorHAnsi"/>
          <w:b/>
          <w:bCs/>
        </w:rPr>
        <w:t>Latin Small Letter</w:t>
      </w:r>
      <w:r w:rsidR="00040AB9" w:rsidRPr="003731B2">
        <w:rPr>
          <w:rFonts w:asciiTheme="majorHAnsi" w:hAnsiTheme="majorHAnsi" w:cstheme="majorHAnsi"/>
          <w:b/>
        </w:rPr>
        <w:t xml:space="preserve"> </w:t>
      </w:r>
      <w:r w:rsidR="00040AB9" w:rsidRPr="00932256">
        <w:rPr>
          <w:rFonts w:asciiTheme="majorHAnsi" w:hAnsiTheme="majorHAnsi" w:cstheme="majorHAnsi"/>
          <w:b/>
          <w:bCs/>
        </w:rPr>
        <w:t>S</w:t>
      </w:r>
      <w:r w:rsidR="00676CCB">
        <w:rPr>
          <w:rFonts w:asciiTheme="majorHAnsi" w:hAnsiTheme="majorHAnsi" w:cstheme="majorHAnsi"/>
          <w:b/>
          <w:bCs/>
        </w:rPr>
        <w:t>harp</w:t>
      </w:r>
      <w:r w:rsidR="00040AB9" w:rsidRPr="00932256">
        <w:rPr>
          <w:rFonts w:asciiTheme="majorHAnsi" w:hAnsiTheme="majorHAnsi" w:cstheme="majorHAnsi"/>
          <w:b/>
          <w:bCs/>
        </w:rPr>
        <w:t xml:space="preserve"> S (ß) 00DF: Pros and Cons</w:t>
      </w:r>
    </w:p>
    <w:p w14:paraId="59B926A9" w14:textId="77777777" w:rsidR="005A4AE3" w:rsidRPr="00932256" w:rsidRDefault="005A4AE3" w:rsidP="005A4AE3">
      <w:pPr>
        <w:rPr>
          <w:rFonts w:asciiTheme="majorHAnsi" w:hAnsiTheme="majorHAnsi" w:cstheme="majorHAnsi"/>
        </w:rPr>
      </w:pPr>
      <w:r w:rsidRPr="00932256">
        <w:rPr>
          <w:rFonts w:asciiTheme="majorHAnsi" w:hAnsiTheme="majorHAnsi" w:cstheme="majorHAnsi"/>
        </w:rPr>
        <w:t xml:space="preserve">Based on the evidence presented, the GP tried to weigh different solutions to address the </w:t>
      </w:r>
      <w:r w:rsidR="003E13F0" w:rsidRPr="00932256">
        <w:rPr>
          <w:rFonts w:asciiTheme="majorHAnsi" w:hAnsiTheme="majorHAnsi" w:cstheme="majorHAnsi"/>
        </w:rPr>
        <w:t xml:space="preserve">IDNA 2003 Compatibility issues, which are summarized in </w:t>
      </w:r>
      <w:r w:rsidR="0010608D" w:rsidRPr="00932256">
        <w:rPr>
          <w:rFonts w:asciiTheme="majorHAnsi" w:hAnsiTheme="majorHAnsi" w:cstheme="majorHAnsi"/>
        </w:rPr>
        <w:t>D</w:t>
      </w:r>
      <w:r w:rsidR="003E13F0" w:rsidRPr="00932256">
        <w:rPr>
          <w:rFonts w:asciiTheme="majorHAnsi" w:hAnsiTheme="majorHAnsi" w:cstheme="majorHAnsi"/>
        </w:rPr>
        <w:t xml:space="preserve">iagram </w:t>
      </w:r>
      <w:r w:rsidR="0010608D" w:rsidRPr="00932256">
        <w:rPr>
          <w:rFonts w:asciiTheme="majorHAnsi" w:hAnsiTheme="majorHAnsi" w:cstheme="majorHAnsi"/>
        </w:rPr>
        <w:t>D.3</w:t>
      </w:r>
      <w:r w:rsidR="003E13F0" w:rsidRPr="00932256">
        <w:rPr>
          <w:rFonts w:asciiTheme="majorHAnsi" w:hAnsiTheme="majorHAnsi" w:cstheme="majorHAnsi"/>
        </w:rPr>
        <w:t>:</w:t>
      </w:r>
    </w:p>
    <w:p w14:paraId="2F0D0AE6" w14:textId="77777777" w:rsidR="003E13F0" w:rsidRPr="00932256" w:rsidRDefault="003E13F0" w:rsidP="005A4AE3">
      <w:pPr>
        <w:rPr>
          <w:rFonts w:asciiTheme="majorHAnsi" w:hAnsiTheme="majorHAnsi" w:cstheme="majorHAnsi"/>
        </w:rPr>
      </w:pPr>
    </w:p>
    <w:p w14:paraId="2267DA72" w14:textId="5D5DA042" w:rsidR="003E13F0" w:rsidRPr="00932256" w:rsidRDefault="003E13F0" w:rsidP="005A4AE3">
      <w:pPr>
        <w:rPr>
          <w:rFonts w:asciiTheme="majorHAnsi" w:hAnsiTheme="majorHAnsi" w:cstheme="majorHAnsi"/>
        </w:rPr>
      </w:pPr>
      <w:r w:rsidRPr="00932256">
        <w:rPr>
          <w:rFonts w:asciiTheme="majorHAnsi" w:hAnsiTheme="majorHAnsi" w:cstheme="majorHAnsi"/>
        </w:rPr>
        <w:t xml:space="preserve">Diagram </w:t>
      </w:r>
      <w:r w:rsidR="0010608D" w:rsidRPr="00932256">
        <w:rPr>
          <w:rFonts w:asciiTheme="majorHAnsi" w:hAnsiTheme="majorHAnsi" w:cstheme="majorHAnsi"/>
        </w:rPr>
        <w:t>D.3</w:t>
      </w:r>
      <w:r w:rsidR="00B651B6" w:rsidRPr="00932256">
        <w:rPr>
          <w:rFonts w:asciiTheme="majorHAnsi" w:hAnsiTheme="majorHAnsi" w:cstheme="majorHAnsi"/>
        </w:rPr>
        <w:t xml:space="preserve">: </w:t>
      </w:r>
      <w:r w:rsidR="00040AB9" w:rsidRPr="00932256">
        <w:rPr>
          <w:rFonts w:asciiTheme="majorHAnsi" w:hAnsiTheme="majorHAnsi" w:cstheme="majorHAnsi"/>
        </w:rPr>
        <w:t xml:space="preserve">General </w:t>
      </w:r>
      <w:r w:rsidR="0037638C" w:rsidRPr="00932256">
        <w:rPr>
          <w:rFonts w:asciiTheme="majorHAnsi" w:hAnsiTheme="majorHAnsi" w:cstheme="majorHAnsi"/>
        </w:rPr>
        <w:t xml:space="preserve">Factors </w:t>
      </w:r>
      <w:r w:rsidR="00B651B6" w:rsidRPr="00932256">
        <w:rPr>
          <w:rFonts w:asciiTheme="majorHAnsi" w:hAnsiTheme="majorHAnsi" w:cstheme="majorHAnsi"/>
        </w:rPr>
        <w:t xml:space="preserve">to </w:t>
      </w:r>
      <w:r w:rsidR="00040AB9" w:rsidRPr="00932256">
        <w:rPr>
          <w:rFonts w:asciiTheme="majorHAnsi" w:hAnsiTheme="majorHAnsi" w:cstheme="majorHAnsi"/>
        </w:rPr>
        <w:t xml:space="preserve">Resolving </w:t>
      </w:r>
      <w:r w:rsidR="00B651B6" w:rsidRPr="00932256">
        <w:rPr>
          <w:rFonts w:asciiTheme="majorHAnsi" w:hAnsiTheme="majorHAnsi" w:cstheme="majorHAnsi"/>
        </w:rPr>
        <w:t xml:space="preserve">the </w:t>
      </w:r>
      <w:r w:rsidR="00040AB9" w:rsidRPr="00932256">
        <w:rPr>
          <w:rFonts w:asciiTheme="majorHAnsi" w:hAnsiTheme="majorHAnsi" w:cstheme="majorHAnsi"/>
        </w:rPr>
        <w:t xml:space="preserve">IDNA2003 </w:t>
      </w:r>
      <w:r w:rsidR="00B651B6" w:rsidRPr="00932256">
        <w:rPr>
          <w:rFonts w:asciiTheme="majorHAnsi" w:hAnsiTheme="majorHAnsi" w:cstheme="majorHAnsi"/>
        </w:rPr>
        <w:t xml:space="preserve">Compatibility Issue in the Case of </w:t>
      </w:r>
      <w:r w:rsidR="00676CCB">
        <w:rPr>
          <w:rFonts w:asciiTheme="majorHAnsi" w:hAnsiTheme="majorHAnsi" w:cstheme="majorHAnsi"/>
        </w:rPr>
        <w:t>Latin Small Letter</w:t>
      </w:r>
      <w:r w:rsidR="00B651B6" w:rsidRPr="00932256">
        <w:rPr>
          <w:rFonts w:asciiTheme="majorHAnsi" w:hAnsiTheme="majorHAnsi" w:cstheme="majorHAnsi"/>
        </w:rPr>
        <w:t xml:space="preserve"> S</w:t>
      </w:r>
      <w:r w:rsidR="00676CCB">
        <w:rPr>
          <w:rFonts w:asciiTheme="majorHAnsi" w:hAnsiTheme="majorHAnsi" w:cstheme="majorHAnsi"/>
        </w:rPr>
        <w:t>harp</w:t>
      </w:r>
      <w:r w:rsidR="00B651B6" w:rsidRPr="00932256">
        <w:rPr>
          <w:rFonts w:asciiTheme="majorHAnsi" w:hAnsiTheme="majorHAnsi" w:cstheme="majorHAnsi"/>
        </w:rPr>
        <w:t xml:space="preserve"> S (ß) 00DF</w:t>
      </w:r>
    </w:p>
    <w:p w14:paraId="0534066F" w14:textId="77777777" w:rsidR="0037638C" w:rsidRPr="00932256" w:rsidRDefault="0037638C" w:rsidP="005A4AE3">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18DDE836" wp14:editId="142213FF">
            <wp:extent cx="5972810" cy="3359785"/>
            <wp:effectExtent l="0" t="0" r="0" b="5715"/>
            <wp:docPr id="33" name="Grafik 3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lie3.png"/>
                    <pic:cNvPicPr/>
                  </pic:nvPicPr>
                  <pic:blipFill>
                    <a:blip r:embed="rId888"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37E77A96" w14:textId="77777777" w:rsidR="00B651B6" w:rsidRPr="00932256" w:rsidRDefault="00B651B6" w:rsidP="005A4AE3">
      <w:pPr>
        <w:rPr>
          <w:rFonts w:asciiTheme="majorHAnsi" w:hAnsiTheme="majorHAnsi" w:cstheme="majorHAnsi"/>
        </w:rPr>
      </w:pPr>
    </w:p>
    <w:p w14:paraId="4656910D" w14:textId="77777777" w:rsidR="002446A5" w:rsidRPr="00932256" w:rsidRDefault="002446A5" w:rsidP="005A4AE3">
      <w:pPr>
        <w:rPr>
          <w:rFonts w:asciiTheme="majorHAnsi" w:hAnsiTheme="majorHAnsi" w:cstheme="majorHAnsi"/>
        </w:rPr>
      </w:pPr>
      <w:r w:rsidRPr="00932256">
        <w:rPr>
          <w:rFonts w:asciiTheme="majorHAnsi" w:hAnsiTheme="majorHAnsi" w:cstheme="majorHAnsi"/>
        </w:rPr>
        <w:t>The pros and cons for each solution are presented in more detail in the following tables:</w:t>
      </w:r>
    </w:p>
    <w:p w14:paraId="02078149" w14:textId="77777777" w:rsidR="0010608D" w:rsidRPr="00932256" w:rsidRDefault="0010608D" w:rsidP="00BA0ED8">
      <w:pPr>
        <w:rPr>
          <w:rFonts w:asciiTheme="majorHAnsi" w:hAnsiTheme="majorHAnsi" w:cstheme="majorHAnsi"/>
        </w:rPr>
      </w:pPr>
    </w:p>
    <w:p w14:paraId="74F76DA9" w14:textId="5728E934"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e</w:t>
      </w:r>
      <w:r w:rsidR="0050388F" w:rsidRPr="00932256">
        <w:rPr>
          <w:rFonts w:asciiTheme="majorHAnsi" w:hAnsiTheme="majorHAnsi" w:cstheme="majorHAnsi"/>
        </w:rPr>
        <w:t>xclud</w:t>
      </w:r>
      <w:r w:rsidR="00EC4E4B" w:rsidRPr="00932256">
        <w:rPr>
          <w:rFonts w:asciiTheme="majorHAnsi" w:hAnsiTheme="majorHAnsi" w:cstheme="majorHAnsi"/>
        </w:rPr>
        <w:t>ing</w:t>
      </w:r>
      <w:r w:rsidR="0050388F" w:rsidRPr="00932256">
        <w:rPr>
          <w:rFonts w:asciiTheme="majorHAnsi" w:hAnsiTheme="majorHAnsi" w:cstheme="majorHAnsi"/>
        </w:rPr>
        <w:t xml:space="preserve"> 00DF from the Latin script repertoire</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72837C6F" w14:textId="77777777" w:rsidTr="00A45EA8">
        <w:tc>
          <w:tcPr>
            <w:tcW w:w="3975" w:type="dxa"/>
            <w:shd w:val="clear" w:color="auto" w:fill="auto"/>
            <w:tcMar>
              <w:top w:w="100" w:type="dxa"/>
              <w:left w:w="100" w:type="dxa"/>
              <w:bottom w:w="100" w:type="dxa"/>
              <w:right w:w="100" w:type="dxa"/>
            </w:tcMar>
          </w:tcPr>
          <w:p w14:paraId="5336E9A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7CAF775F"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Cons</w:t>
            </w:r>
          </w:p>
        </w:tc>
      </w:tr>
      <w:tr w:rsidR="0050388F" w:rsidRPr="00932256" w14:paraId="138A1008" w14:textId="77777777" w:rsidTr="00A45EA8">
        <w:tc>
          <w:tcPr>
            <w:tcW w:w="3975" w:type="dxa"/>
            <w:shd w:val="clear" w:color="auto" w:fill="auto"/>
            <w:tcMar>
              <w:top w:w="100" w:type="dxa"/>
              <w:left w:w="100" w:type="dxa"/>
              <w:bottom w:w="100" w:type="dxa"/>
              <w:right w:w="100" w:type="dxa"/>
            </w:tcMar>
          </w:tcPr>
          <w:p w14:paraId="39499128" w14:textId="57876347" w:rsidR="008A0DDF" w:rsidRPr="00932256" w:rsidRDefault="0050388F" w:rsidP="00B77F30">
            <w:pPr>
              <w:widowControl w:val="0"/>
              <w:numPr>
                <w:ilvl w:val="0"/>
                <w:numId w:val="25"/>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Most conservative option; removes the option </w:t>
            </w:r>
            <w:r w:rsidR="00EC4E4B" w:rsidRPr="00932256">
              <w:rPr>
                <w:rFonts w:asciiTheme="majorHAnsi" w:hAnsiTheme="majorHAnsi" w:cstheme="majorHAnsi"/>
              </w:rPr>
              <w:t>of</w:t>
            </w:r>
            <w:r w:rsidRPr="00932256">
              <w:rPr>
                <w:rFonts w:asciiTheme="majorHAnsi" w:hAnsiTheme="majorHAnsi" w:cstheme="majorHAnsi"/>
              </w:rPr>
              <w:t xml:space="preserve"> DNS labels with code point 00DF. The possibility of landing at the “wrong” website is greatly diminished because there would be only one version of the website (i.e. the one using ‘ss’ (0073 0073))</w:t>
            </w:r>
            <w:r w:rsidR="008A0DDF" w:rsidRPr="00932256">
              <w:rPr>
                <w:rFonts w:asciiTheme="majorHAnsi" w:hAnsiTheme="majorHAnsi" w:cstheme="majorHAnsi"/>
              </w:rPr>
              <w:t>.</w:t>
            </w:r>
          </w:p>
          <w:p w14:paraId="5652757C" w14:textId="77777777" w:rsidR="0050388F" w:rsidRPr="00932256" w:rsidRDefault="0050388F" w:rsidP="008A0DDF">
            <w:pPr>
              <w:widowControl w:val="0"/>
              <w:pBdr>
                <w:top w:val="nil"/>
                <w:left w:val="nil"/>
                <w:bottom w:val="nil"/>
                <w:right w:val="nil"/>
                <w:between w:val="nil"/>
              </w:pBdr>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3471FA9A" w14:textId="6BD9DDBD"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Misconnection or failure of service is still possible when using Chrome or Edge (albeit only one domain name would </w:t>
            </w:r>
            <w:proofErr w:type="gramStart"/>
            <w:r w:rsidRPr="00932256">
              <w:rPr>
                <w:rFonts w:asciiTheme="majorHAnsi" w:hAnsiTheme="majorHAnsi" w:cstheme="majorHAnsi"/>
              </w:rPr>
              <w:t>actually exist</w:t>
            </w:r>
            <w:proofErr w:type="gramEnd"/>
            <w:r w:rsidRPr="00932256">
              <w:rPr>
                <w:rFonts w:asciiTheme="majorHAnsi" w:hAnsiTheme="majorHAnsi" w:cstheme="majorHAnsi"/>
              </w:rPr>
              <w:t>) because user input is independent of whether a domain name exists or not.</w:t>
            </w:r>
          </w:p>
          <w:p w14:paraId="13A7B6A5" w14:textId="77777777"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Code point 00DF is used in the orthography of German as written in Germany and Austria (but not in Switzerland). German is an EGIDS level 1 language.</w:t>
            </w:r>
          </w:p>
          <w:p w14:paraId="2416A379" w14:textId="7DCC8C69" w:rsidR="0050388F" w:rsidRPr="00932256" w:rsidRDefault="007201D5" w:rsidP="007201D5">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highlight w:val="white"/>
              </w:rPr>
              <w:t>For the German and Austrian</w:t>
            </w:r>
            <w:r w:rsidR="0050388F" w:rsidRPr="00932256">
              <w:rPr>
                <w:rFonts w:asciiTheme="majorHAnsi" w:hAnsiTheme="majorHAnsi" w:cstheme="majorHAnsi"/>
                <w:highlight w:val="white"/>
              </w:rPr>
              <w:t xml:space="preserve"> part of the user community</w:t>
            </w:r>
            <w:r w:rsidRPr="00932256">
              <w:rPr>
                <w:rFonts w:asciiTheme="majorHAnsi" w:hAnsiTheme="majorHAnsi" w:cstheme="majorHAnsi"/>
              </w:rPr>
              <w:t xml:space="preserve"> it would force a fallback for all names and words ordinarily spelled with 00DF. In many such cases, the spelling with “ss” </w:t>
            </w:r>
            <w:proofErr w:type="gramStart"/>
            <w:r w:rsidRPr="00932256">
              <w:rPr>
                <w:rFonts w:asciiTheme="majorHAnsi" w:hAnsiTheme="majorHAnsi" w:cstheme="majorHAnsi"/>
              </w:rPr>
              <w:t>actually identifies</w:t>
            </w:r>
            <w:proofErr w:type="gramEnd"/>
            <w:r w:rsidRPr="00932256">
              <w:rPr>
                <w:rFonts w:asciiTheme="majorHAnsi" w:hAnsiTheme="majorHAnsi" w:cstheme="majorHAnsi"/>
              </w:rPr>
              <w:t xml:space="preserve"> a different name or word (minimal pair).</w:t>
            </w:r>
          </w:p>
        </w:tc>
      </w:tr>
    </w:tbl>
    <w:p w14:paraId="3295C9CA" w14:textId="77777777" w:rsidR="0050388F" w:rsidRPr="00932256" w:rsidRDefault="0050388F" w:rsidP="0050388F">
      <w:pPr>
        <w:rPr>
          <w:rFonts w:asciiTheme="majorHAnsi" w:hAnsiTheme="majorHAnsi" w:cstheme="majorHAnsi"/>
        </w:rPr>
      </w:pPr>
    </w:p>
    <w:p w14:paraId="376B1DC7" w14:textId="77777777" w:rsidR="00D719AB" w:rsidRPr="005E4BA2" w:rsidRDefault="00D719AB" w:rsidP="0010608D">
      <w:pPr>
        <w:rPr>
          <w:rFonts w:asciiTheme="majorHAnsi" w:hAnsiTheme="majorHAnsi" w:cstheme="majorHAnsi"/>
          <w:color w:val="FF0000"/>
        </w:rPr>
      </w:pPr>
      <w:r w:rsidRPr="00804311">
        <w:rPr>
          <w:rFonts w:asciiTheme="majorHAnsi" w:hAnsiTheme="majorHAnsi" w:cstheme="majorHAnsi"/>
          <w:color w:val="FF0000"/>
          <w:highlight w:val="green"/>
        </w:rPr>
        <w:t xml:space="preserve">[TBD: “freedom of expression” is too vague a concept and appears unlikely to fully capture the linguistic reality considered by the GP. Please review the suggested alternative wording, which tries to capture what may have been intended instead. Please make any </w:t>
      </w:r>
      <w:proofErr w:type="spellStart"/>
      <w:r w:rsidRPr="00804311">
        <w:rPr>
          <w:rFonts w:asciiTheme="majorHAnsi" w:hAnsiTheme="majorHAnsi" w:cstheme="majorHAnsi"/>
          <w:color w:val="FF0000"/>
          <w:highlight w:val="green"/>
        </w:rPr>
        <w:t>additiponal</w:t>
      </w:r>
      <w:proofErr w:type="spellEnd"/>
      <w:r w:rsidRPr="00804311">
        <w:rPr>
          <w:rFonts w:asciiTheme="majorHAnsi" w:hAnsiTheme="majorHAnsi" w:cstheme="majorHAnsi"/>
          <w:color w:val="FF0000"/>
          <w:highlight w:val="green"/>
        </w:rPr>
        <w:t xml:space="preserve"> changes to ensure that the text reflects the GP’s analysis.]</w:t>
      </w:r>
    </w:p>
    <w:p w14:paraId="23623B81" w14:textId="77777777" w:rsidR="00D719AB" w:rsidRPr="00932256" w:rsidRDefault="00D719AB" w:rsidP="0010608D">
      <w:pPr>
        <w:rPr>
          <w:rFonts w:asciiTheme="majorHAnsi" w:hAnsiTheme="majorHAnsi" w:cstheme="majorHAnsi"/>
        </w:rPr>
      </w:pPr>
    </w:p>
    <w:p w14:paraId="0A918009" w14:textId="3F67171D"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i</w:t>
      </w:r>
      <w:r w:rsidR="0050388F" w:rsidRPr="00932256">
        <w:rPr>
          <w:rFonts w:asciiTheme="majorHAnsi" w:hAnsiTheme="majorHAnsi" w:cstheme="majorHAnsi"/>
        </w:rPr>
        <w:t>nclud</w:t>
      </w:r>
      <w:r w:rsidR="00EC4E4B" w:rsidRPr="00932256">
        <w:rPr>
          <w:rFonts w:asciiTheme="majorHAnsi" w:hAnsiTheme="majorHAnsi" w:cstheme="majorHAnsi"/>
        </w:rPr>
        <w:t>ing</w:t>
      </w:r>
      <w:r w:rsidR="0050388F" w:rsidRPr="00932256">
        <w:rPr>
          <w:rFonts w:asciiTheme="majorHAnsi" w:hAnsiTheme="majorHAnsi" w:cstheme="majorHAnsi"/>
        </w:rPr>
        <w:t xml:space="preserve"> 00DF with variant relationship with ‘ss’ (</w:t>
      </w:r>
      <w:r w:rsidR="0050388F" w:rsidRPr="00932256">
        <w:rPr>
          <w:rFonts w:asciiTheme="majorHAnsi" w:eastAsia="Georgia" w:hAnsiTheme="majorHAnsi" w:cstheme="majorHAnsi"/>
        </w:rPr>
        <w:t>ß</w:t>
      </w:r>
      <w:r w:rsidR="0050388F" w:rsidRPr="00932256">
        <w:rPr>
          <w:rFonts w:asciiTheme="majorHAnsi" w:eastAsia="Arial Unicode MS" w:hAnsiTheme="majorHAnsi" w:cstheme="majorHAnsi"/>
        </w:rPr>
        <w:t xml:space="preserve"> → ss)</w:t>
      </w:r>
      <w:r w:rsidR="00477083" w:rsidRPr="00932256">
        <w:rPr>
          <w:rFonts w:asciiTheme="majorHAnsi" w:eastAsia="Arial Unicode MS" w:hAnsiTheme="majorHAnsi" w:cstheme="majorHAnsi"/>
        </w:rPr>
        <w:t xml:space="preserve"> </w:t>
      </w:r>
    </w:p>
    <w:p w14:paraId="70EE789E" w14:textId="77777777" w:rsidR="00477083" w:rsidRPr="00932256" w:rsidRDefault="00477083" w:rsidP="0010608D">
      <w:pPr>
        <w:rPr>
          <w:rFonts w:asciiTheme="majorHAnsi" w:hAnsiTheme="majorHAnsi" w:cstheme="majorHAnsi"/>
        </w:rPr>
      </w:pP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1F89DFD3" w14:textId="77777777" w:rsidTr="00A45EA8">
        <w:tc>
          <w:tcPr>
            <w:tcW w:w="3975" w:type="dxa"/>
            <w:shd w:val="clear" w:color="auto" w:fill="auto"/>
            <w:tcMar>
              <w:top w:w="100" w:type="dxa"/>
              <w:left w:w="100" w:type="dxa"/>
              <w:bottom w:w="100" w:type="dxa"/>
              <w:right w:w="100" w:type="dxa"/>
            </w:tcMar>
          </w:tcPr>
          <w:p w14:paraId="0AE98747"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3BF776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1A891213" w14:textId="77777777" w:rsidTr="00A45EA8">
        <w:tc>
          <w:tcPr>
            <w:tcW w:w="3975" w:type="dxa"/>
            <w:shd w:val="clear" w:color="auto" w:fill="auto"/>
            <w:tcMar>
              <w:top w:w="100" w:type="dxa"/>
              <w:left w:w="100" w:type="dxa"/>
              <w:bottom w:w="100" w:type="dxa"/>
              <w:right w:w="100" w:type="dxa"/>
            </w:tcMar>
          </w:tcPr>
          <w:p w14:paraId="075C5488" w14:textId="77777777" w:rsidR="0050388F" w:rsidRPr="00932256" w:rsidRDefault="0050388F" w:rsidP="00B77F30">
            <w:pPr>
              <w:widowControl w:val="0"/>
              <w:numPr>
                <w:ilvl w:val="0"/>
                <w:numId w:val="25"/>
              </w:numPr>
              <w:rPr>
                <w:rFonts w:asciiTheme="majorHAnsi" w:hAnsiTheme="majorHAnsi" w:cstheme="majorHAnsi"/>
              </w:rPr>
            </w:pPr>
            <w:r w:rsidRPr="00932256">
              <w:rPr>
                <w:rFonts w:asciiTheme="majorHAnsi" w:hAnsiTheme="majorHAnsi" w:cstheme="majorHAnsi"/>
              </w:rPr>
              <w:t>The possibility of landing at the “wrong” website is diminished provided the two versions of domain names are controlled by the same entity.</w:t>
            </w:r>
          </w:p>
          <w:p w14:paraId="7C23A5B1" w14:textId="24BF0435" w:rsidR="002320E6" w:rsidRPr="00932256" w:rsidRDefault="0050388F" w:rsidP="00B77F30">
            <w:pPr>
              <w:widowControl w:val="0"/>
              <w:numPr>
                <w:ilvl w:val="0"/>
                <w:numId w:val="25"/>
              </w:numPr>
              <w:rPr>
                <w:rFonts w:asciiTheme="majorHAnsi" w:hAnsiTheme="majorHAnsi" w:cstheme="majorHAnsi"/>
              </w:rPr>
            </w:pPr>
            <w:r w:rsidRPr="00A45EA8">
              <w:rPr>
                <w:rFonts w:asciiTheme="majorHAnsi" w:hAnsiTheme="majorHAnsi" w:cstheme="majorHAnsi"/>
                <w:sz w:val="21"/>
                <w:highlight w:val="white"/>
              </w:rPr>
              <w:t xml:space="preserve">Enables </w:t>
            </w:r>
            <w:r w:rsidR="007201D5" w:rsidRPr="00A45EA8">
              <w:rPr>
                <w:rFonts w:asciiTheme="majorHAnsi" w:hAnsiTheme="majorHAnsi" w:cstheme="majorHAnsi"/>
                <w:sz w:val="21"/>
                <w:highlight w:val="white"/>
              </w:rPr>
              <w:t>labels that match the actual spelling</w:t>
            </w:r>
            <w:r w:rsidRPr="00A45EA8">
              <w:rPr>
                <w:rFonts w:asciiTheme="majorHAnsi" w:hAnsiTheme="majorHAnsi" w:cstheme="majorHAnsi"/>
                <w:sz w:val="21"/>
                <w:highlight w:val="white"/>
              </w:rPr>
              <w:t xml:space="preserve"> for</w:t>
            </w:r>
            <w:r w:rsidR="007201D5" w:rsidRPr="00A45EA8">
              <w:rPr>
                <w:rFonts w:asciiTheme="majorHAnsi" w:hAnsiTheme="majorHAnsi" w:cstheme="majorHAnsi"/>
                <w:sz w:val="21"/>
                <w:highlight w:val="white"/>
              </w:rPr>
              <w:t xml:space="preserve"> certain words and names in</w:t>
            </w:r>
            <w:r w:rsidRPr="00A45EA8">
              <w:rPr>
                <w:rFonts w:asciiTheme="majorHAnsi" w:hAnsiTheme="majorHAnsi" w:cstheme="majorHAnsi"/>
                <w:sz w:val="21"/>
                <w:highlight w:val="white"/>
              </w:rPr>
              <w:t xml:space="preserve"> the German</w:t>
            </w:r>
            <w:r w:rsidR="007201D5" w:rsidRPr="00A45EA8">
              <w:rPr>
                <w:rFonts w:asciiTheme="majorHAnsi" w:hAnsiTheme="majorHAnsi" w:cstheme="majorHAnsi"/>
                <w:sz w:val="21"/>
                <w:highlight w:val="white"/>
              </w:rPr>
              <w:t xml:space="preserve"> and Austrian</w:t>
            </w:r>
            <w:r w:rsidRPr="00A45EA8">
              <w:rPr>
                <w:rFonts w:asciiTheme="majorHAnsi" w:hAnsiTheme="majorHAnsi" w:cstheme="majorHAnsi"/>
                <w:sz w:val="21"/>
                <w:highlight w:val="white"/>
              </w:rPr>
              <w:t xml:space="preserve"> part of the user community; </w:t>
            </w:r>
            <w:r w:rsidRPr="00932256">
              <w:rPr>
                <w:rFonts w:asciiTheme="majorHAnsi" w:hAnsiTheme="majorHAnsi" w:cstheme="majorHAnsi"/>
              </w:rPr>
              <w:t>code point</w:t>
            </w:r>
          </w:p>
          <w:p w14:paraId="7E9871A8" w14:textId="77777777" w:rsidR="008A0DDF" w:rsidRPr="00932256" w:rsidRDefault="0050388F" w:rsidP="008A0DDF">
            <w:pPr>
              <w:widowControl w:val="0"/>
              <w:ind w:left="720"/>
              <w:rPr>
                <w:rFonts w:asciiTheme="majorHAnsi" w:hAnsiTheme="majorHAnsi" w:cstheme="majorHAnsi"/>
                <w:sz w:val="21"/>
                <w:szCs w:val="21"/>
                <w:highlight w:val="white"/>
              </w:rPr>
            </w:pPr>
            <w:r w:rsidRPr="00932256">
              <w:rPr>
                <w:rFonts w:asciiTheme="majorHAnsi" w:hAnsiTheme="majorHAnsi" w:cstheme="majorHAnsi"/>
              </w:rPr>
              <w:t>00DF is used in the orthography of German as written in Germany and Austria (but not in Switzerland). German is an EGIDS level 1 language.</w:t>
            </w:r>
          </w:p>
          <w:p w14:paraId="394D2BB3"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60923AA2" w14:textId="77777777" w:rsidR="008A0DD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Limits registration choices</w:t>
            </w:r>
            <w:r w:rsidR="008A0DDF" w:rsidRPr="00932256">
              <w:rPr>
                <w:rFonts w:asciiTheme="majorHAnsi" w:hAnsiTheme="majorHAnsi" w:cstheme="majorHAnsi"/>
              </w:rPr>
              <w:t>.</w:t>
            </w:r>
          </w:p>
          <w:p w14:paraId="64E03310"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Due to transitivity there will be a variant relationship ß (Latin Sharp S, 00DF)</w:t>
            </w:r>
            <w:r w:rsidRPr="00932256">
              <w:rPr>
                <w:rFonts w:asciiTheme="majorHAnsi" w:eastAsia="Arial Unicode MS" w:hAnsiTheme="majorHAnsi" w:cstheme="majorHAnsi"/>
              </w:rPr>
              <w:t xml:space="preserve"> → ‘ss’ → </w:t>
            </w:r>
            <w:r w:rsidRPr="00932256">
              <w:rPr>
                <w:rFonts w:asciiTheme="majorHAnsi" w:hAnsiTheme="majorHAnsi" w:cstheme="majorHAnsi"/>
                <w:color w:val="222222"/>
              </w:rPr>
              <w:t xml:space="preserve">β </w:t>
            </w:r>
            <w:r w:rsidRPr="00932256">
              <w:rPr>
                <w:rFonts w:asciiTheme="majorHAnsi" w:hAnsiTheme="majorHAnsi" w:cstheme="majorHAnsi"/>
              </w:rPr>
              <w:t>(Greek Beta, 03B2), therefore imposing a cross-script variant on the Greek script LGR.</w:t>
            </w:r>
          </w:p>
          <w:p w14:paraId="0813E154"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Failure of service or misconnection may occur depending on application’s implementation (IDNA2003 or IDNA2008 + TR46).</w:t>
            </w:r>
          </w:p>
          <w:p w14:paraId="7DB8184C" w14:textId="77777777" w:rsidR="007201D5" w:rsidRPr="00932256" w:rsidRDefault="007201D5" w:rsidP="00B77F30">
            <w:pPr>
              <w:widowControl w:val="0"/>
              <w:numPr>
                <w:ilvl w:val="0"/>
                <w:numId w:val="24"/>
              </w:numPr>
              <w:rPr>
                <w:rFonts w:asciiTheme="majorHAnsi" w:hAnsiTheme="majorHAnsi" w:cstheme="majorHAnsi"/>
              </w:rPr>
            </w:pPr>
            <w:r w:rsidRPr="00932256">
              <w:rPr>
                <w:rFonts w:asciiTheme="majorHAnsi" w:hAnsiTheme="majorHAnsi" w:cstheme="majorHAnsi"/>
              </w:rPr>
              <w:t xml:space="preserve">Due to overlap of “ss” with ‘s’, there will be additional variants consisting of pairs of all variants of ‘s’ to ensure that variant </w:t>
            </w:r>
            <w:r w:rsidRPr="00932256">
              <w:rPr>
                <w:rFonts w:asciiTheme="majorHAnsi" w:hAnsiTheme="majorHAnsi" w:cstheme="majorHAnsi"/>
                <w:u w:val="single"/>
              </w:rPr>
              <w:t>label</w:t>
            </w:r>
            <w:r w:rsidRPr="00932256">
              <w:rPr>
                <w:rFonts w:asciiTheme="majorHAnsi" w:hAnsiTheme="majorHAnsi" w:cstheme="majorHAnsi"/>
              </w:rPr>
              <w:t xml:space="preserve"> sets are well-behaved. See RFC 8228.</w:t>
            </w:r>
          </w:p>
        </w:tc>
      </w:tr>
    </w:tbl>
    <w:p w14:paraId="17871D20" w14:textId="77777777" w:rsidR="0050388F" w:rsidRPr="00932256" w:rsidRDefault="0050388F" w:rsidP="0050388F">
      <w:pPr>
        <w:rPr>
          <w:rFonts w:asciiTheme="majorHAnsi" w:hAnsiTheme="majorHAnsi" w:cstheme="majorHAnsi"/>
        </w:rPr>
      </w:pPr>
    </w:p>
    <w:p w14:paraId="35750D46" w14:textId="07963160" w:rsidR="0050388F" w:rsidRPr="00932256" w:rsidRDefault="0010608D" w:rsidP="0010608D">
      <w:pPr>
        <w:rPr>
          <w:rFonts w:asciiTheme="majorHAnsi" w:hAnsiTheme="majorHAnsi" w:cstheme="majorHAnsi"/>
        </w:rPr>
      </w:pPr>
      <w:bookmarkStart w:id="1828" w:name="OLE_LINK108"/>
      <w:bookmarkStart w:id="1829" w:name="OLE_LINK109"/>
      <w:r w:rsidRPr="00932256">
        <w:rPr>
          <w:rFonts w:asciiTheme="majorHAnsi" w:hAnsiTheme="majorHAnsi" w:cstheme="majorHAnsi"/>
        </w:rPr>
        <w:t xml:space="preserve">Table D.4. Solution for </w:t>
      </w:r>
      <w:r w:rsidR="0050388F" w:rsidRPr="00932256">
        <w:rPr>
          <w:rFonts w:asciiTheme="majorHAnsi" w:hAnsiTheme="majorHAnsi" w:cstheme="majorHAnsi"/>
        </w:rPr>
        <w:t xml:space="preserve">Disposition: </w:t>
      </w:r>
      <w:proofErr w:type="spellStart"/>
      <w:r w:rsidR="0050388F" w:rsidRPr="00932256">
        <w:rPr>
          <w:rFonts w:asciiTheme="majorHAnsi" w:hAnsiTheme="majorHAnsi" w:cstheme="majorHAnsi"/>
        </w:rPr>
        <w:t>Allocatable</w:t>
      </w:r>
      <w:proofErr w:type="spellEnd"/>
      <w:r w:rsidR="0050388F" w:rsidRPr="00932256">
        <w:rPr>
          <w:rFonts w:asciiTheme="majorHAnsi" w:hAnsiTheme="majorHAnsi" w:cstheme="majorHAnsi"/>
        </w:rPr>
        <w:t xml:space="preserve"> versus Blocked</w:t>
      </w:r>
      <w:r w:rsidR="00D574BB" w:rsidRPr="00932256">
        <w:rPr>
          <w:rFonts w:asciiTheme="majorHAnsi" w:hAnsiTheme="majorHAnsi" w:cstheme="majorHAnsi"/>
        </w:rPr>
        <w:t xml:space="preserve"> ß → ss</w:t>
      </w:r>
      <w:r w:rsidR="00054C2A" w:rsidRPr="00932256">
        <w:rPr>
          <w:rFonts w:asciiTheme="majorHAnsi" w:hAnsiTheme="majorHAnsi" w:cstheme="majorHAnsi"/>
        </w:rPr>
        <w:t xml:space="preserve"> </w:t>
      </w: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932256" w14:paraId="18CA521A" w14:textId="77777777" w:rsidTr="00A45EA8">
        <w:tc>
          <w:tcPr>
            <w:tcW w:w="4005" w:type="dxa"/>
            <w:tcMar>
              <w:top w:w="100" w:type="dxa"/>
              <w:left w:w="100" w:type="dxa"/>
              <w:bottom w:w="100" w:type="dxa"/>
              <w:right w:w="100" w:type="dxa"/>
            </w:tcMar>
          </w:tcPr>
          <w:bookmarkEnd w:id="1828"/>
          <w:bookmarkEnd w:id="1829"/>
          <w:p w14:paraId="668AF63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 xml:space="preserve">2.1 </w:t>
            </w:r>
            <w:bookmarkStart w:id="1830" w:name="OLE_LINK83"/>
            <w:bookmarkStart w:id="1831" w:name="OLE_LINK84"/>
            <w:r w:rsidRPr="00932256">
              <w:rPr>
                <w:rFonts w:asciiTheme="majorHAnsi" w:eastAsia="Georgia" w:hAnsiTheme="majorHAnsi" w:cstheme="majorHAnsi"/>
                <w:b/>
              </w:rPr>
              <w:t>ß</w:t>
            </w:r>
            <w:r w:rsidRPr="00932256">
              <w:rPr>
                <w:rFonts w:asciiTheme="majorHAnsi" w:eastAsia="Arial Unicode MS" w:hAnsiTheme="majorHAnsi" w:cstheme="majorHAnsi"/>
                <w:b/>
              </w:rPr>
              <w:t xml:space="preserve"> → ss: </w:t>
            </w:r>
            <w:bookmarkEnd w:id="1830"/>
            <w:bookmarkEnd w:id="1831"/>
            <w:proofErr w:type="spellStart"/>
            <w:r w:rsidRPr="00932256">
              <w:rPr>
                <w:rFonts w:asciiTheme="majorHAnsi" w:hAnsiTheme="majorHAnsi" w:cstheme="majorHAnsi"/>
              </w:rPr>
              <w:t>Allocatable</w:t>
            </w:r>
            <w:proofErr w:type="spellEnd"/>
          </w:p>
        </w:tc>
        <w:tc>
          <w:tcPr>
            <w:tcW w:w="3765" w:type="dxa"/>
            <w:shd w:val="clear" w:color="auto" w:fill="auto"/>
            <w:tcMar>
              <w:top w:w="100" w:type="dxa"/>
              <w:left w:w="100" w:type="dxa"/>
              <w:bottom w:w="100" w:type="dxa"/>
              <w:right w:w="100" w:type="dxa"/>
            </w:tcMar>
          </w:tcPr>
          <w:p w14:paraId="7C13A5B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2.2 ß</w:t>
            </w:r>
            <w:r w:rsidRPr="00932256">
              <w:rPr>
                <w:rFonts w:asciiTheme="majorHAnsi" w:eastAsia="Arial Unicode MS" w:hAnsiTheme="majorHAnsi" w:cstheme="majorHAnsi"/>
                <w:b/>
              </w:rPr>
              <w:t xml:space="preserve"> → ss: </w:t>
            </w:r>
            <w:r w:rsidRPr="00932256">
              <w:rPr>
                <w:rFonts w:asciiTheme="majorHAnsi" w:hAnsiTheme="majorHAnsi" w:cstheme="majorHAnsi"/>
              </w:rPr>
              <w:t>Blocked</w:t>
            </w:r>
          </w:p>
        </w:tc>
      </w:tr>
      <w:tr w:rsidR="0050388F" w:rsidRPr="00932256" w14:paraId="586ED194" w14:textId="77777777" w:rsidTr="00A45EA8">
        <w:tc>
          <w:tcPr>
            <w:tcW w:w="4005" w:type="dxa"/>
            <w:shd w:val="clear" w:color="auto" w:fill="auto"/>
            <w:tcMar>
              <w:top w:w="100" w:type="dxa"/>
              <w:left w:w="100" w:type="dxa"/>
              <w:bottom w:w="100" w:type="dxa"/>
              <w:right w:w="100" w:type="dxa"/>
            </w:tcMar>
          </w:tcPr>
          <w:p w14:paraId="24BC6E76" w14:textId="201C8CBB"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 xml:space="preserve">It would be possible for a registry operator to apply for the variant label. Per the latest </w:t>
            </w:r>
            <w:hyperlink r:id="rId889">
              <w:r w:rsidRPr="00932256">
                <w:rPr>
                  <w:rFonts w:asciiTheme="majorHAnsi" w:hAnsiTheme="majorHAnsi" w:cstheme="majorHAnsi"/>
                  <w:color w:val="1155CC"/>
                  <w:u w:val="single"/>
                </w:rPr>
                <w:t>IDN variant TLD Management Framework</w:t>
              </w:r>
            </w:hyperlink>
            <w:r w:rsidRPr="00932256">
              <w:rPr>
                <w:rFonts w:asciiTheme="majorHAnsi" w:hAnsiTheme="majorHAnsi" w:cstheme="majorHAnsi"/>
              </w:rPr>
              <w:t xml:space="preserve"> recommendation, each TLD variant should be evaluated and processed as a standalone TLD (i.e. separate application fee, evaluation process, etc.)</w:t>
            </w:r>
          </w:p>
          <w:p w14:paraId="6BE6757D"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 xml:space="preserve">If registry operator does not apply for the variant label, the label will </w:t>
            </w:r>
            <w:r w:rsidRPr="00932256">
              <w:rPr>
                <w:rFonts w:asciiTheme="majorHAnsi" w:hAnsiTheme="majorHAnsi" w:cstheme="majorHAnsi"/>
              </w:rPr>
              <w:lastRenderedPageBreak/>
              <w:t>remain reserved for said registry operator.</w:t>
            </w:r>
          </w:p>
          <w:p w14:paraId="03362756"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Misconnection cannot occur but failure of service can.</w:t>
            </w:r>
          </w:p>
          <w:p w14:paraId="4F8FC983" w14:textId="77777777" w:rsidR="007201D5" w:rsidRPr="00932256" w:rsidRDefault="007201D5"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 xml:space="preserve">Because there are words that contain multiple instances of 00DF, measures must be implemented to prevent more than two </w:t>
            </w:r>
            <w:proofErr w:type="spellStart"/>
            <w:r w:rsidRPr="00932256">
              <w:rPr>
                <w:rFonts w:asciiTheme="majorHAnsi" w:hAnsiTheme="majorHAnsi" w:cstheme="majorHAnsi"/>
              </w:rPr>
              <w:t>allocatable</w:t>
            </w:r>
            <w:proofErr w:type="spellEnd"/>
            <w:r w:rsidRPr="00932256">
              <w:rPr>
                <w:rFonts w:asciiTheme="majorHAnsi" w:hAnsiTheme="majorHAnsi" w:cstheme="majorHAnsi"/>
              </w:rPr>
              <w:t xml:space="preserve"> variants, i.e. one for the German/Austrian spelling and one for the Swiss.</w:t>
            </w:r>
          </w:p>
        </w:tc>
        <w:tc>
          <w:tcPr>
            <w:tcW w:w="3765" w:type="dxa"/>
            <w:shd w:val="clear" w:color="auto" w:fill="auto"/>
            <w:tcMar>
              <w:top w:w="100" w:type="dxa"/>
              <w:left w:w="100" w:type="dxa"/>
              <w:bottom w:w="100" w:type="dxa"/>
              <w:right w:w="100" w:type="dxa"/>
            </w:tcMar>
          </w:tcPr>
          <w:p w14:paraId="5A327411"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lastRenderedPageBreak/>
              <w:t>With a “blocked” disposition, the variant label would remain withheld from registration by any registry operator.</w:t>
            </w:r>
          </w:p>
          <w:p w14:paraId="5C9B99F9"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Misconnection cannot occur but failure of service can.</w:t>
            </w:r>
          </w:p>
        </w:tc>
      </w:tr>
    </w:tbl>
    <w:p w14:paraId="2E6AF8BA" w14:textId="77777777" w:rsidR="008A0DDF" w:rsidRPr="00932256" w:rsidRDefault="008A0DDF" w:rsidP="0050388F">
      <w:pPr>
        <w:rPr>
          <w:rFonts w:asciiTheme="majorHAnsi" w:hAnsiTheme="majorHAnsi" w:cstheme="majorHAnsi"/>
        </w:rPr>
      </w:pPr>
    </w:p>
    <w:p w14:paraId="58D4C8DE" w14:textId="77777777" w:rsidR="00D719AB" w:rsidRPr="005E4BA2" w:rsidRDefault="00D719AB" w:rsidP="00D574BB">
      <w:pPr>
        <w:rPr>
          <w:rFonts w:asciiTheme="majorHAnsi" w:hAnsiTheme="majorHAnsi" w:cstheme="majorHAnsi"/>
          <w:color w:val="FF0000"/>
        </w:rPr>
      </w:pPr>
      <w:r w:rsidRPr="00E546F7">
        <w:rPr>
          <w:rFonts w:asciiTheme="majorHAnsi" w:hAnsiTheme="majorHAnsi" w:cstheme="majorHAnsi"/>
          <w:color w:val="FF0000"/>
          <w:highlight w:val="green"/>
        </w:rPr>
        <w:t xml:space="preserve">[TBD: we suggest adding some discussion of the need to reduce </w:t>
      </w:r>
      <w:proofErr w:type="spellStart"/>
      <w:r w:rsidRPr="00E546F7">
        <w:rPr>
          <w:rFonts w:asciiTheme="majorHAnsi" w:hAnsiTheme="majorHAnsi" w:cstheme="majorHAnsi"/>
          <w:color w:val="FF0000"/>
          <w:highlight w:val="green"/>
        </w:rPr>
        <w:t>allocatable</w:t>
      </w:r>
      <w:proofErr w:type="spellEnd"/>
      <w:r w:rsidRPr="00E546F7">
        <w:rPr>
          <w:rFonts w:asciiTheme="majorHAnsi" w:hAnsiTheme="majorHAnsi" w:cstheme="majorHAnsi"/>
          <w:color w:val="FF0000"/>
          <w:highlight w:val="green"/>
        </w:rPr>
        <w:t xml:space="preserve"> variants (see text provided). Please review to make sure this captures the GP’s position on </w:t>
      </w:r>
      <w:proofErr w:type="spellStart"/>
      <w:r w:rsidRPr="00E546F7">
        <w:rPr>
          <w:rFonts w:asciiTheme="majorHAnsi" w:hAnsiTheme="majorHAnsi" w:cstheme="majorHAnsi"/>
          <w:color w:val="FF0000"/>
          <w:highlight w:val="green"/>
        </w:rPr>
        <w:t>allocatable</w:t>
      </w:r>
      <w:proofErr w:type="spellEnd"/>
      <w:r w:rsidRPr="00E546F7">
        <w:rPr>
          <w:rFonts w:asciiTheme="majorHAnsi" w:hAnsiTheme="majorHAnsi" w:cstheme="majorHAnsi"/>
          <w:color w:val="FF0000"/>
          <w:highlight w:val="green"/>
        </w:rPr>
        <w:t xml:space="preserve"> </w:t>
      </w:r>
      <w:proofErr w:type="spellStart"/>
      <w:r w:rsidRPr="00E546F7">
        <w:rPr>
          <w:rFonts w:asciiTheme="majorHAnsi" w:hAnsiTheme="majorHAnsi" w:cstheme="majorHAnsi"/>
          <w:color w:val="FF0000"/>
          <w:highlight w:val="green"/>
        </w:rPr>
        <w:t>variatnts</w:t>
      </w:r>
      <w:proofErr w:type="spellEnd"/>
      <w:r w:rsidRPr="00E546F7">
        <w:rPr>
          <w:rFonts w:asciiTheme="majorHAnsi" w:hAnsiTheme="majorHAnsi" w:cstheme="majorHAnsi"/>
          <w:color w:val="FF0000"/>
          <w:highlight w:val="green"/>
        </w:rPr>
        <w:t>.]</w:t>
      </w:r>
    </w:p>
    <w:p w14:paraId="762AC98E" w14:textId="77777777" w:rsidR="00D719AB" w:rsidRPr="00932256" w:rsidRDefault="00D719AB" w:rsidP="00D574BB">
      <w:pPr>
        <w:rPr>
          <w:rFonts w:asciiTheme="majorHAnsi" w:hAnsiTheme="majorHAnsi" w:cstheme="majorHAnsi"/>
        </w:rPr>
      </w:pPr>
    </w:p>
    <w:p w14:paraId="628355C7" w14:textId="27F0D99D" w:rsidR="00D574BB" w:rsidRPr="00932256" w:rsidRDefault="00D574BB" w:rsidP="00D574BB">
      <w:pPr>
        <w:rPr>
          <w:rFonts w:asciiTheme="majorHAnsi" w:hAnsiTheme="majorHAnsi" w:cstheme="majorHAnsi"/>
        </w:rPr>
      </w:pPr>
      <w:r w:rsidRPr="00932256">
        <w:rPr>
          <w:rFonts w:asciiTheme="majorHAnsi" w:hAnsiTheme="majorHAnsi" w:cstheme="majorHAnsi"/>
        </w:rPr>
        <w:t xml:space="preserve">Table D.5. Solution for Disposition: </w:t>
      </w:r>
      <w:proofErr w:type="spellStart"/>
      <w:r w:rsidRPr="00932256">
        <w:rPr>
          <w:rFonts w:asciiTheme="majorHAnsi" w:hAnsiTheme="majorHAnsi" w:cstheme="majorHAnsi"/>
        </w:rPr>
        <w:t>Allocatable</w:t>
      </w:r>
      <w:proofErr w:type="spellEnd"/>
      <w:r w:rsidRPr="00932256">
        <w:rPr>
          <w:rFonts w:asciiTheme="majorHAnsi" w:hAnsiTheme="majorHAnsi" w:cstheme="majorHAnsi"/>
        </w:rPr>
        <w:t xml:space="preserve"> versus Blocked ss → ß</w:t>
      </w:r>
      <w:r w:rsidR="000F73F0" w:rsidRPr="00932256">
        <w:rPr>
          <w:rFonts w:asciiTheme="majorHAnsi" w:hAnsiTheme="majorHAnsi" w:cstheme="majorHAnsi"/>
        </w:rPr>
        <w:t xml:space="preserve"> </w:t>
      </w:r>
    </w:p>
    <w:p w14:paraId="5DD9162E" w14:textId="77777777" w:rsidR="000F73F0" w:rsidRPr="00932256" w:rsidRDefault="000F73F0" w:rsidP="00D574BB">
      <w:pPr>
        <w:rPr>
          <w:rFonts w:asciiTheme="majorHAnsi" w:hAnsiTheme="majorHAnsi" w:cstheme="majorHAnsi"/>
        </w:rPr>
      </w:pP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932256" w14:paraId="13458DC5" w14:textId="77777777" w:rsidTr="00A45EA8">
        <w:tc>
          <w:tcPr>
            <w:tcW w:w="4005" w:type="dxa"/>
            <w:shd w:val="clear" w:color="auto" w:fill="auto"/>
            <w:tcMar>
              <w:top w:w="100" w:type="dxa"/>
              <w:left w:w="100" w:type="dxa"/>
              <w:bottom w:w="100" w:type="dxa"/>
              <w:right w:w="100" w:type="dxa"/>
            </w:tcMar>
          </w:tcPr>
          <w:p w14:paraId="637EA39C" w14:textId="77777777" w:rsidR="0050388F" w:rsidRPr="00932256" w:rsidRDefault="0050388F" w:rsidP="008A0DDF">
            <w:pPr>
              <w:widowControl w:val="0"/>
              <w:jc w:val="center"/>
              <w:rPr>
                <w:rFonts w:asciiTheme="majorHAnsi" w:hAnsiTheme="majorHAnsi" w:cstheme="majorHAnsi"/>
              </w:rPr>
            </w:pPr>
            <w:r w:rsidRPr="00932256">
              <w:rPr>
                <w:rFonts w:asciiTheme="majorHAnsi" w:eastAsia="Arial Unicode MS" w:hAnsiTheme="majorHAnsi" w:cstheme="majorHAnsi"/>
                <w:b/>
              </w:rPr>
              <w:t xml:space="preserve">2.3 ss → </w:t>
            </w:r>
            <w:r w:rsidRPr="00932256">
              <w:rPr>
                <w:rFonts w:asciiTheme="majorHAnsi" w:eastAsia="Georgia" w:hAnsiTheme="majorHAnsi" w:cstheme="majorHAnsi"/>
                <w:b/>
              </w:rPr>
              <w:t>ß</w:t>
            </w:r>
            <w:r w:rsidRPr="00932256">
              <w:rPr>
                <w:rFonts w:asciiTheme="majorHAnsi" w:hAnsiTheme="majorHAnsi" w:cstheme="majorHAnsi"/>
                <w:b/>
              </w:rPr>
              <w:t xml:space="preserve">: </w:t>
            </w:r>
            <w:proofErr w:type="spellStart"/>
            <w:r w:rsidRPr="00932256">
              <w:rPr>
                <w:rFonts w:asciiTheme="majorHAnsi" w:hAnsiTheme="majorHAnsi" w:cstheme="majorHAnsi"/>
              </w:rPr>
              <w:t>Allocatable</w:t>
            </w:r>
            <w:proofErr w:type="spellEnd"/>
          </w:p>
        </w:tc>
        <w:tc>
          <w:tcPr>
            <w:tcW w:w="3765" w:type="dxa"/>
            <w:tcMar>
              <w:top w:w="100" w:type="dxa"/>
              <w:left w:w="100" w:type="dxa"/>
              <w:bottom w:w="100" w:type="dxa"/>
              <w:right w:w="100" w:type="dxa"/>
            </w:tcMar>
          </w:tcPr>
          <w:p w14:paraId="0C577C3B"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 xml:space="preserve">2.4 </w:t>
            </w:r>
            <w:r w:rsidRPr="00932256">
              <w:rPr>
                <w:rFonts w:asciiTheme="majorHAnsi" w:eastAsia="Arial Unicode MS" w:hAnsiTheme="majorHAnsi" w:cstheme="majorHAnsi"/>
                <w:b/>
              </w:rPr>
              <w:t xml:space="preserve">ss → </w:t>
            </w:r>
            <w:r w:rsidRPr="00932256">
              <w:rPr>
                <w:rFonts w:asciiTheme="majorHAnsi" w:eastAsia="Georgia" w:hAnsiTheme="majorHAnsi" w:cstheme="majorHAnsi"/>
                <w:b/>
              </w:rPr>
              <w:t>ß</w:t>
            </w:r>
            <w:r w:rsidRPr="00932256">
              <w:rPr>
                <w:rFonts w:asciiTheme="majorHAnsi" w:hAnsiTheme="majorHAnsi" w:cstheme="majorHAnsi"/>
                <w:b/>
              </w:rPr>
              <w:t xml:space="preserve">: </w:t>
            </w:r>
            <w:r w:rsidRPr="00932256">
              <w:rPr>
                <w:rFonts w:asciiTheme="majorHAnsi" w:hAnsiTheme="majorHAnsi" w:cstheme="majorHAnsi"/>
              </w:rPr>
              <w:t>Blocked</w:t>
            </w:r>
          </w:p>
        </w:tc>
      </w:tr>
      <w:tr w:rsidR="0050388F" w:rsidRPr="00932256" w14:paraId="24E8BBD9" w14:textId="77777777" w:rsidTr="00A45EA8">
        <w:tc>
          <w:tcPr>
            <w:tcW w:w="4005" w:type="dxa"/>
            <w:shd w:val="clear" w:color="auto" w:fill="auto"/>
            <w:tcMar>
              <w:top w:w="100" w:type="dxa"/>
              <w:left w:w="100" w:type="dxa"/>
              <w:bottom w:w="100" w:type="dxa"/>
              <w:right w:w="100" w:type="dxa"/>
            </w:tcMar>
          </w:tcPr>
          <w:p w14:paraId="6E5C8A17" w14:textId="77777777" w:rsidR="008A0DD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Simpler solution for TLD applicant; the TLD applicant does not need to be concerned about asymmetrical relationship. Can apply for the ‘ss’ version first and apply for the 00DF version at a</w:t>
            </w:r>
            <w:r w:rsidR="002320E6" w:rsidRPr="00932256">
              <w:rPr>
                <w:rFonts w:asciiTheme="majorHAnsi" w:hAnsiTheme="majorHAnsi" w:cstheme="majorHAnsi"/>
              </w:rPr>
              <w:t xml:space="preserve"> </w:t>
            </w:r>
            <w:r w:rsidRPr="00932256">
              <w:rPr>
                <w:rFonts w:asciiTheme="majorHAnsi" w:hAnsiTheme="majorHAnsi" w:cstheme="majorHAnsi"/>
              </w:rPr>
              <w:t>later point in time</w:t>
            </w:r>
            <w:r w:rsidR="008A0DDF" w:rsidRPr="00932256">
              <w:rPr>
                <w:rFonts w:asciiTheme="majorHAnsi" w:hAnsiTheme="majorHAnsi" w:cstheme="majorHAnsi"/>
              </w:rPr>
              <w:t>.</w:t>
            </w:r>
          </w:p>
          <w:p w14:paraId="6F2A9827" w14:textId="024F9929" w:rsidR="0050388F" w:rsidRPr="00932256" w:rsidRDefault="0050388F" w:rsidP="007201D5">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German-language users do not</w:t>
            </w:r>
            <w:r w:rsidR="002320E6" w:rsidRPr="00932256">
              <w:rPr>
                <w:rFonts w:asciiTheme="majorHAnsi" w:hAnsiTheme="majorHAnsi" w:cstheme="majorHAnsi"/>
              </w:rPr>
              <w:t xml:space="preserve"> </w:t>
            </w:r>
            <w:r w:rsidRPr="00932256">
              <w:rPr>
                <w:rFonts w:asciiTheme="majorHAnsi" w:hAnsiTheme="majorHAnsi" w:cstheme="majorHAnsi"/>
              </w:rPr>
              <w:t xml:space="preserve">expect </w:t>
            </w:r>
            <w:r w:rsidR="007201D5" w:rsidRPr="00932256">
              <w:rPr>
                <w:rFonts w:asciiTheme="majorHAnsi" w:hAnsiTheme="majorHAnsi" w:cstheme="majorHAnsi"/>
              </w:rPr>
              <w:t>that all</w:t>
            </w:r>
            <w:r w:rsidRPr="00932256">
              <w:rPr>
                <w:rFonts w:asciiTheme="majorHAnsi" w:hAnsiTheme="majorHAnsi" w:cstheme="majorHAnsi"/>
              </w:rPr>
              <w:t xml:space="preserve"> label</w:t>
            </w:r>
            <w:r w:rsidR="00CB1232" w:rsidRPr="00932256">
              <w:rPr>
                <w:rFonts w:asciiTheme="majorHAnsi" w:hAnsiTheme="majorHAnsi" w:cstheme="majorHAnsi"/>
              </w:rPr>
              <w:t>s</w:t>
            </w:r>
            <w:r w:rsidRPr="00932256">
              <w:rPr>
                <w:rFonts w:asciiTheme="majorHAnsi" w:hAnsiTheme="majorHAnsi" w:cstheme="majorHAnsi"/>
              </w:rPr>
              <w:t xml:space="preserve"> spelled with double ‘ss’ </w:t>
            </w:r>
            <w:r w:rsidR="007201D5" w:rsidRPr="00932256">
              <w:rPr>
                <w:rFonts w:asciiTheme="majorHAnsi" w:hAnsiTheme="majorHAnsi" w:cstheme="majorHAnsi"/>
              </w:rPr>
              <w:t>can al</w:t>
            </w:r>
            <w:r w:rsidR="00CB1232" w:rsidRPr="00932256">
              <w:rPr>
                <w:rFonts w:asciiTheme="majorHAnsi" w:hAnsiTheme="majorHAnsi" w:cstheme="majorHAnsi"/>
              </w:rPr>
              <w:t>s</w:t>
            </w:r>
            <w:r w:rsidR="007201D5" w:rsidRPr="00932256">
              <w:rPr>
                <w:rFonts w:asciiTheme="majorHAnsi" w:hAnsiTheme="majorHAnsi" w:cstheme="majorHAnsi"/>
              </w:rPr>
              <w:t xml:space="preserve">o </w:t>
            </w:r>
            <w:r w:rsidRPr="00932256">
              <w:rPr>
                <w:rFonts w:asciiTheme="majorHAnsi" w:hAnsiTheme="majorHAnsi" w:cstheme="majorHAnsi"/>
              </w:rPr>
              <w:t>be represented with a label with letter Sharp S (00DF)</w:t>
            </w:r>
            <w:r w:rsidR="007201D5" w:rsidRPr="00932256">
              <w:rPr>
                <w:rFonts w:asciiTheme="majorHAnsi" w:hAnsiTheme="majorHAnsi" w:cstheme="majorHAnsi"/>
              </w:rPr>
              <w:t>; Swiss users</w:t>
            </w:r>
            <w:r w:rsidRPr="00932256">
              <w:rPr>
                <w:rFonts w:asciiTheme="majorHAnsi" w:hAnsiTheme="majorHAnsi" w:cstheme="majorHAnsi"/>
              </w:rPr>
              <w:t xml:space="preserve"> expect a label with Sharp S (00DF) to</w:t>
            </w:r>
            <w:r w:rsidR="00CB1232" w:rsidRPr="00932256">
              <w:rPr>
                <w:rFonts w:asciiTheme="majorHAnsi" w:hAnsiTheme="majorHAnsi" w:cstheme="majorHAnsi"/>
              </w:rPr>
              <w:t xml:space="preserve"> </w:t>
            </w:r>
            <w:r w:rsidR="007201D5" w:rsidRPr="00932256">
              <w:rPr>
                <w:rFonts w:asciiTheme="majorHAnsi" w:hAnsiTheme="majorHAnsi" w:cstheme="majorHAnsi"/>
              </w:rPr>
              <w:t>always</w:t>
            </w:r>
            <w:r w:rsidRPr="00932256">
              <w:rPr>
                <w:rFonts w:asciiTheme="majorHAnsi" w:hAnsiTheme="majorHAnsi" w:cstheme="majorHAnsi"/>
              </w:rPr>
              <w:t xml:space="preserve"> be represented with a label with double ‘ss’</w:t>
            </w:r>
            <w:r w:rsidR="007201D5" w:rsidRPr="00932256">
              <w:rPr>
                <w:rFonts w:asciiTheme="majorHAnsi" w:hAnsiTheme="majorHAnsi" w:cstheme="majorHAnsi"/>
              </w:rPr>
              <w:t>, while German and Austrian users may accept that as a fallback.</w:t>
            </w:r>
          </w:p>
        </w:tc>
        <w:tc>
          <w:tcPr>
            <w:tcW w:w="3765" w:type="dxa"/>
            <w:shd w:val="clear" w:color="auto" w:fill="auto"/>
            <w:tcMar>
              <w:top w:w="100" w:type="dxa"/>
              <w:left w:w="100" w:type="dxa"/>
              <w:bottom w:w="100" w:type="dxa"/>
              <w:right w:w="100" w:type="dxa"/>
            </w:tcMar>
          </w:tcPr>
          <w:p w14:paraId="501BFD7D" w14:textId="77777777" w:rsidR="002320E6"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t xml:space="preserve">Alignment with LGR procedure (i.e. minimize </w:t>
            </w:r>
            <w:proofErr w:type="spellStart"/>
            <w:r w:rsidRPr="00932256">
              <w:rPr>
                <w:rFonts w:asciiTheme="majorHAnsi" w:hAnsiTheme="majorHAnsi" w:cstheme="majorHAnsi"/>
              </w:rPr>
              <w:t>allocatable</w:t>
            </w:r>
            <w:proofErr w:type="spellEnd"/>
            <w:r w:rsidRPr="00932256">
              <w:rPr>
                <w:rFonts w:asciiTheme="majorHAnsi" w:hAnsiTheme="majorHAnsi" w:cstheme="majorHAnsi"/>
              </w:rPr>
              <w:t xml:space="preserve"> variants)</w:t>
            </w:r>
          </w:p>
          <w:p w14:paraId="5CD87ED9" w14:textId="77777777" w:rsidR="0050388F"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t>No linguistic expectations on the side of the users.</w:t>
            </w:r>
          </w:p>
          <w:p w14:paraId="78872DE2" w14:textId="77777777" w:rsidR="0050388F" w:rsidRPr="00932256" w:rsidRDefault="0050388F" w:rsidP="008A0DDF">
            <w:pPr>
              <w:ind w:left="720"/>
              <w:rPr>
                <w:rFonts w:asciiTheme="majorHAnsi" w:hAnsiTheme="majorHAnsi" w:cstheme="majorHAnsi"/>
              </w:rPr>
            </w:pPr>
            <w:r w:rsidRPr="00932256">
              <w:rPr>
                <w:rFonts w:asciiTheme="majorHAnsi" w:hAnsiTheme="majorHAnsi" w:cstheme="majorHAnsi"/>
              </w:rPr>
              <w:t>Most conservative option according to the LGR Procedure</w:t>
            </w:r>
          </w:p>
          <w:p w14:paraId="74F83C3F" w14:textId="77777777" w:rsidR="0050388F" w:rsidRPr="00932256" w:rsidRDefault="0050388F" w:rsidP="00B77F30">
            <w:pPr>
              <w:numPr>
                <w:ilvl w:val="0"/>
                <w:numId w:val="27"/>
              </w:numPr>
              <w:spacing w:line="276" w:lineRule="auto"/>
              <w:rPr>
                <w:rFonts w:asciiTheme="majorHAnsi" w:hAnsiTheme="majorHAnsi" w:cstheme="majorHAnsi"/>
              </w:rPr>
            </w:pPr>
            <w:r w:rsidRPr="00932256">
              <w:rPr>
                <w:rFonts w:asciiTheme="majorHAnsi" w:hAnsiTheme="majorHAnsi" w:cstheme="majorHAnsi"/>
              </w:rPr>
              <w:t>Denies the opportunity to apply for the 00DF version, if ‘ss’ is registered first.</w:t>
            </w:r>
          </w:p>
          <w:p w14:paraId="722C348B" w14:textId="77777777" w:rsidR="0050388F" w:rsidRPr="00932256" w:rsidRDefault="0050388F" w:rsidP="00BA0ED8">
            <w:pPr>
              <w:spacing w:line="276" w:lineRule="auto"/>
              <w:ind w:left="360"/>
              <w:rPr>
                <w:rFonts w:asciiTheme="majorHAnsi" w:hAnsiTheme="majorHAnsi" w:cstheme="majorHAnsi"/>
              </w:rPr>
            </w:pPr>
          </w:p>
        </w:tc>
      </w:tr>
    </w:tbl>
    <w:p w14:paraId="0F7B3759" w14:textId="77777777" w:rsidR="008A0DDF" w:rsidRPr="00932256" w:rsidRDefault="008A0DDF" w:rsidP="0050388F">
      <w:pPr>
        <w:rPr>
          <w:rFonts w:asciiTheme="majorHAnsi" w:hAnsiTheme="majorHAnsi" w:cstheme="majorHAnsi"/>
        </w:rPr>
      </w:pPr>
    </w:p>
    <w:p w14:paraId="0506F7B3" w14:textId="77777777" w:rsidR="0050388F" w:rsidRPr="00932256" w:rsidRDefault="00D574BB" w:rsidP="00D574BB">
      <w:pPr>
        <w:rPr>
          <w:rFonts w:asciiTheme="majorHAnsi" w:hAnsiTheme="majorHAnsi" w:cstheme="majorHAnsi"/>
        </w:rPr>
      </w:pPr>
      <w:r w:rsidRPr="00932256">
        <w:rPr>
          <w:rFonts w:asciiTheme="majorHAnsi" w:hAnsiTheme="majorHAnsi" w:cstheme="majorHAnsi"/>
        </w:rPr>
        <w:t xml:space="preserve">Table D.6. Solution to </w:t>
      </w:r>
      <w:r w:rsidR="0050388F" w:rsidRPr="00932256">
        <w:rPr>
          <w:rFonts w:asciiTheme="majorHAnsi" w:hAnsiTheme="majorHAnsi" w:cstheme="majorHAnsi"/>
        </w:rPr>
        <w:t>Include 00DF without variant relationship with ‘ss’</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5484384F" w14:textId="77777777" w:rsidTr="00A45EA8">
        <w:tc>
          <w:tcPr>
            <w:tcW w:w="3975" w:type="dxa"/>
            <w:shd w:val="clear" w:color="auto" w:fill="auto"/>
            <w:tcMar>
              <w:top w:w="100" w:type="dxa"/>
              <w:left w:w="100" w:type="dxa"/>
              <w:bottom w:w="100" w:type="dxa"/>
              <w:right w:w="100" w:type="dxa"/>
            </w:tcMar>
          </w:tcPr>
          <w:p w14:paraId="775941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3632C389"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3AA319E1" w14:textId="77777777" w:rsidTr="00A45EA8">
        <w:tc>
          <w:tcPr>
            <w:tcW w:w="3975" w:type="dxa"/>
            <w:shd w:val="clear" w:color="auto" w:fill="auto"/>
            <w:tcMar>
              <w:top w:w="100" w:type="dxa"/>
              <w:left w:w="100" w:type="dxa"/>
              <w:bottom w:w="100" w:type="dxa"/>
              <w:right w:w="100" w:type="dxa"/>
            </w:tcMar>
          </w:tcPr>
          <w:p w14:paraId="72FF8203" w14:textId="77777777" w:rsidR="004443B2" w:rsidRPr="004443B2" w:rsidRDefault="0050388F" w:rsidP="00E546F7">
            <w:pPr>
              <w:widowControl w:val="0"/>
              <w:numPr>
                <w:ilvl w:val="0"/>
                <w:numId w:val="25"/>
              </w:numPr>
              <w:rPr>
                <w:rFonts w:asciiTheme="majorHAnsi" w:hAnsiTheme="majorHAnsi" w:cstheme="majorHAnsi"/>
                <w:highlight w:val="green"/>
              </w:rPr>
            </w:pPr>
            <w:r w:rsidRPr="00932256">
              <w:rPr>
                <w:rFonts w:asciiTheme="majorHAnsi" w:hAnsiTheme="majorHAnsi" w:cstheme="majorHAnsi"/>
              </w:rPr>
              <w:t xml:space="preserve">Option is consistent with </w:t>
            </w:r>
            <w:r w:rsidRPr="00932256">
              <w:rPr>
                <w:rFonts w:asciiTheme="majorHAnsi" w:hAnsiTheme="majorHAnsi" w:cstheme="majorHAnsi"/>
              </w:rPr>
              <w:lastRenderedPageBreak/>
              <w:t>implementation by DENIC (German registry); German users have been conditioned to this behavior.</w:t>
            </w:r>
          </w:p>
          <w:p w14:paraId="19406C19" w14:textId="1C9E7B39" w:rsidR="004443B2" w:rsidRDefault="004443B2" w:rsidP="004443B2">
            <w:pPr>
              <w:widowControl w:val="0"/>
              <w:ind w:left="360"/>
              <w:rPr>
                <w:rFonts w:asciiTheme="majorHAnsi" w:hAnsiTheme="majorHAnsi" w:cstheme="majorHAnsi"/>
                <w:color w:val="FF0000"/>
              </w:rPr>
            </w:pPr>
            <w:r w:rsidRPr="004443B2">
              <w:rPr>
                <w:rFonts w:asciiTheme="majorHAnsi" w:hAnsiTheme="majorHAnsi" w:cstheme="majorHAnsi"/>
                <w:color w:val="FF0000"/>
              </w:rPr>
              <w:t>[NOTE; this solution may have been adopted because the use of an alternative using variants may not have been considered.]</w:t>
            </w:r>
          </w:p>
          <w:p w14:paraId="06EA0ADC" w14:textId="1914C979" w:rsidR="004443B2" w:rsidRPr="004443B2" w:rsidRDefault="004443B2" w:rsidP="004443B2">
            <w:pPr>
              <w:widowControl w:val="0"/>
              <w:ind w:left="360"/>
              <w:rPr>
                <w:rFonts w:asciiTheme="majorHAnsi" w:hAnsiTheme="majorHAnsi" w:cstheme="majorHAnsi"/>
                <w:color w:val="FF0000"/>
              </w:rPr>
            </w:pPr>
            <w:r>
              <w:rPr>
                <w:rFonts w:asciiTheme="majorHAnsi" w:hAnsiTheme="majorHAnsi" w:cstheme="majorHAnsi"/>
                <w:color w:val="FF0000"/>
              </w:rPr>
              <w:t>[MT: I suppose that GP need not to discuss this note]</w:t>
            </w:r>
          </w:p>
          <w:p w14:paraId="5EBA83CB" w14:textId="1368F79B" w:rsidR="007201D5" w:rsidRPr="00E546F7" w:rsidRDefault="007201D5" w:rsidP="004443B2">
            <w:pPr>
              <w:widowControl w:val="0"/>
              <w:rPr>
                <w:rFonts w:asciiTheme="majorHAnsi" w:hAnsiTheme="majorHAnsi" w:cstheme="majorHAnsi"/>
                <w:highlight w:val="green"/>
              </w:rPr>
            </w:pPr>
          </w:p>
          <w:p w14:paraId="345EF5E9"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3A0CCC74"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lastRenderedPageBreak/>
              <w:t xml:space="preserve">Failure of service or </w:t>
            </w:r>
            <w:r w:rsidRPr="00932256">
              <w:rPr>
                <w:rFonts w:asciiTheme="majorHAnsi" w:hAnsiTheme="majorHAnsi" w:cstheme="majorHAnsi"/>
              </w:rPr>
              <w:lastRenderedPageBreak/>
              <w:t>misconnection may occur depending on the application's implementation (IDNA2003 or IDNA2008 + TR46) with respect to ß.</w:t>
            </w:r>
          </w:p>
          <w:p w14:paraId="180C4BB2" w14:textId="77777777" w:rsidR="007201D5" w:rsidRPr="00932256" w:rsidRDefault="007201D5" w:rsidP="00B77F30">
            <w:pPr>
              <w:widowControl w:val="0"/>
              <w:numPr>
                <w:ilvl w:val="0"/>
                <w:numId w:val="24"/>
              </w:numPr>
              <w:rPr>
                <w:rFonts w:asciiTheme="majorHAnsi" w:hAnsiTheme="majorHAnsi" w:cstheme="majorHAnsi"/>
              </w:rPr>
            </w:pPr>
            <w:r w:rsidRPr="00932256">
              <w:rPr>
                <w:rFonts w:asciiTheme="majorHAnsi" w:hAnsiTheme="majorHAnsi" w:cstheme="majorHAnsi"/>
              </w:rPr>
              <w:t>Forces applicants to register all label combinations to defend against spoofing (unless this is robustly excluded as part of the TLD process). In some cases, there are more than two possible combinations.</w:t>
            </w:r>
          </w:p>
          <w:p w14:paraId="530B7B1D" w14:textId="77777777" w:rsidR="0050388F"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 xml:space="preserve">Confusing for Swiss people as they </w:t>
            </w:r>
            <w:r w:rsidR="00491876" w:rsidRPr="00932256">
              <w:rPr>
                <w:rFonts w:asciiTheme="majorHAnsi" w:hAnsiTheme="majorHAnsi" w:cstheme="majorHAnsi"/>
              </w:rPr>
              <w:t>generally</w:t>
            </w:r>
            <w:r w:rsidRPr="00932256">
              <w:rPr>
                <w:rFonts w:asciiTheme="majorHAnsi" w:hAnsiTheme="majorHAnsi" w:cstheme="majorHAnsi"/>
              </w:rPr>
              <w:t xml:space="preserve"> use ‘ss’ in all cases for Sharp S (00DF).</w:t>
            </w:r>
          </w:p>
          <w:p w14:paraId="2AC09F11" w14:textId="0473A725" w:rsidR="00E546F7" w:rsidRPr="00932256" w:rsidRDefault="00E546F7" w:rsidP="00B77F30">
            <w:pPr>
              <w:widowControl w:val="0"/>
              <w:numPr>
                <w:ilvl w:val="0"/>
                <w:numId w:val="24"/>
              </w:numPr>
              <w:rPr>
                <w:rFonts w:asciiTheme="majorHAnsi" w:hAnsiTheme="majorHAnsi" w:cstheme="majorHAnsi"/>
              </w:rPr>
            </w:pPr>
            <w:r>
              <w:rPr>
                <w:rFonts w:asciiTheme="majorHAnsi" w:hAnsiTheme="majorHAnsi" w:cstheme="majorHAnsi"/>
              </w:rPr>
              <w:t>Need for defensive registration</w:t>
            </w:r>
          </w:p>
        </w:tc>
      </w:tr>
    </w:tbl>
    <w:p w14:paraId="1E24AA40" w14:textId="77777777" w:rsidR="00DE7FD1" w:rsidRPr="00932256" w:rsidRDefault="00DE7FD1" w:rsidP="0050388F">
      <w:pPr>
        <w:rPr>
          <w:rFonts w:asciiTheme="majorHAnsi" w:eastAsia="Calibri" w:hAnsiTheme="majorHAnsi" w:cstheme="majorHAnsi"/>
        </w:rPr>
      </w:pPr>
      <w:bookmarkStart w:id="1832" w:name="_h6s7s3rwy79n" w:colFirst="0" w:colLast="0"/>
      <w:bookmarkStart w:id="1833" w:name="_yj0vis5c7p9p" w:colFirst="0" w:colLast="0"/>
      <w:bookmarkEnd w:id="1832"/>
      <w:bookmarkEnd w:id="1833"/>
    </w:p>
    <w:p w14:paraId="7FA42719" w14:textId="77777777" w:rsidR="00D719AB" w:rsidRPr="005E4BA2" w:rsidRDefault="00D719AB" w:rsidP="0050388F">
      <w:pPr>
        <w:rPr>
          <w:rFonts w:asciiTheme="majorHAnsi" w:eastAsia="Calibri" w:hAnsiTheme="majorHAnsi" w:cstheme="majorHAnsi"/>
          <w:color w:val="FF0000"/>
        </w:rPr>
      </w:pPr>
      <w:r w:rsidRPr="00E546F7">
        <w:rPr>
          <w:rFonts w:asciiTheme="majorHAnsi" w:eastAsia="Calibri" w:hAnsiTheme="majorHAnsi" w:cstheme="majorHAnsi"/>
          <w:color w:val="FF0000"/>
          <w:highlight w:val="green"/>
        </w:rPr>
        <w:t>[TBD: it might be worthwhile to mention the need for defensive registrations in the absence of a variant definition.]</w:t>
      </w:r>
    </w:p>
    <w:p w14:paraId="577CDFB8" w14:textId="77777777" w:rsidR="00727B71" w:rsidRPr="00932256" w:rsidRDefault="00727B71" w:rsidP="00BA0ED8">
      <w:pPr>
        <w:rPr>
          <w:rFonts w:asciiTheme="majorHAnsi" w:hAnsiTheme="majorHAnsi" w:cstheme="majorHAnsi"/>
          <w:b/>
          <w:bCs/>
        </w:rPr>
      </w:pPr>
      <w:r w:rsidRPr="00932256">
        <w:rPr>
          <w:rFonts w:asciiTheme="majorHAnsi" w:hAnsiTheme="majorHAnsi" w:cstheme="majorHAnsi"/>
          <w:b/>
          <w:bCs/>
        </w:rPr>
        <w:t>Conclusion</w:t>
      </w:r>
      <w:r w:rsidR="00DA3632" w:rsidRPr="00932256">
        <w:rPr>
          <w:rFonts w:asciiTheme="majorHAnsi" w:hAnsiTheme="majorHAnsi" w:cstheme="majorHAnsi"/>
          <w:b/>
          <w:bCs/>
        </w:rPr>
        <w:t xml:space="preserve">: </w:t>
      </w:r>
      <w:r w:rsidRPr="00932256">
        <w:rPr>
          <w:rFonts w:asciiTheme="majorHAnsi" w:hAnsiTheme="majorHAnsi" w:cstheme="majorHAnsi"/>
          <w:b/>
          <w:bCs/>
        </w:rPr>
        <w:t xml:space="preserve">Inclusion </w:t>
      </w:r>
      <w:r w:rsidR="00DA3632" w:rsidRPr="00932256">
        <w:rPr>
          <w:rFonts w:asciiTheme="majorHAnsi" w:hAnsiTheme="majorHAnsi" w:cstheme="majorHAnsi"/>
          <w:b/>
          <w:bCs/>
        </w:rPr>
        <w:t xml:space="preserve">of </w:t>
      </w:r>
      <w:r w:rsidRPr="00932256">
        <w:rPr>
          <w:rFonts w:asciiTheme="majorHAnsi" w:hAnsiTheme="majorHAnsi" w:cstheme="majorHAnsi"/>
          <w:b/>
          <w:bCs/>
        </w:rPr>
        <w:t xml:space="preserve">00DF </w:t>
      </w:r>
      <w:r w:rsidR="00DA3632" w:rsidRPr="00932256">
        <w:rPr>
          <w:rFonts w:asciiTheme="majorHAnsi" w:hAnsiTheme="majorHAnsi" w:cstheme="majorHAnsi"/>
          <w:b/>
          <w:bCs/>
        </w:rPr>
        <w:t>with Variant Mechanism</w:t>
      </w:r>
    </w:p>
    <w:p w14:paraId="6C9F7693" w14:textId="77777777" w:rsidR="008A0DDF" w:rsidRPr="00932256" w:rsidRDefault="00727B71" w:rsidP="00727B71">
      <w:pPr>
        <w:rPr>
          <w:rFonts w:asciiTheme="majorHAnsi" w:hAnsiTheme="majorHAnsi" w:cstheme="majorHAnsi"/>
        </w:rPr>
      </w:pPr>
      <w:r w:rsidRPr="00932256">
        <w:rPr>
          <w:rFonts w:asciiTheme="majorHAnsi" w:hAnsiTheme="majorHAnsi" w:cstheme="majorHAnsi"/>
        </w:rPr>
        <w:t xml:space="preserve">The Latin GP proposes a solution that balances the needs of certain parts of the Latin script community while minimizing security and stability issues introduced by applications outside the DNS. The solution is to include </w:t>
      </w:r>
      <w:bookmarkStart w:id="1834" w:name="OLE_LINK110"/>
      <w:bookmarkStart w:id="1835" w:name="OLE_LINK111"/>
      <w:r w:rsidRPr="00932256">
        <w:rPr>
          <w:rFonts w:asciiTheme="majorHAnsi" w:hAnsiTheme="majorHAnsi" w:cstheme="majorHAnsi"/>
        </w:rPr>
        <w:t xml:space="preserve">Latin Small Letter Sharp S (00DF) </w:t>
      </w:r>
      <w:bookmarkEnd w:id="1834"/>
      <w:bookmarkEnd w:id="1835"/>
      <w:r w:rsidRPr="00932256">
        <w:rPr>
          <w:rFonts w:asciiTheme="majorHAnsi" w:hAnsiTheme="majorHAnsi" w:cstheme="majorHAnsi"/>
        </w:rPr>
        <w:t>with a variant relationship with the sequence of letters ‘ss’ (0073 0073), as follows:</w:t>
      </w:r>
    </w:p>
    <w:p w14:paraId="3C94D259" w14:textId="77777777" w:rsidR="00727B71" w:rsidRPr="00932256" w:rsidRDefault="00727B71" w:rsidP="00727B71">
      <w:pPr>
        <w:rPr>
          <w:rFonts w:asciiTheme="majorHAnsi" w:hAnsiTheme="majorHAnsi" w:cstheme="majorHAnsi"/>
        </w:rPr>
      </w:pPr>
    </w:p>
    <w:p w14:paraId="34567E5E" w14:textId="5D262A42" w:rsidR="00D574BB" w:rsidRPr="00932256" w:rsidRDefault="00D574BB" w:rsidP="00727B71">
      <w:pPr>
        <w:rPr>
          <w:rFonts w:asciiTheme="majorHAnsi" w:hAnsiTheme="majorHAnsi" w:cstheme="majorHAnsi"/>
        </w:rPr>
      </w:pPr>
      <w:r w:rsidRPr="00932256">
        <w:rPr>
          <w:rFonts w:asciiTheme="majorHAnsi" w:hAnsiTheme="majorHAnsi" w:cstheme="majorHAnsi"/>
        </w:rPr>
        <w:t>Table D.7. Final Variant Solution for Latin Small Letter Sharp S (00DF)</w:t>
      </w:r>
      <w:r w:rsidR="00886834">
        <w:rPr>
          <w:rFonts w:asciiTheme="majorHAnsi" w:hAnsiTheme="majorHAnsi" w:cstheme="majorHAnsi"/>
        </w:rPr>
        <w:t xml:space="preserve"> </w:t>
      </w:r>
    </w:p>
    <w:p w14:paraId="1C300D88" w14:textId="77777777" w:rsidR="00886834" w:rsidRPr="00932256" w:rsidRDefault="00886834" w:rsidP="00727B71">
      <w:pPr>
        <w:rPr>
          <w:rFonts w:asciiTheme="majorHAnsi" w:hAnsiTheme="majorHAnsi" w:cstheme="majorHAnsi"/>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440"/>
        <w:gridCol w:w="2130"/>
        <w:gridCol w:w="1455"/>
      </w:tblGrid>
      <w:tr w:rsidR="00727B71" w:rsidRPr="00932256" w14:paraId="4DB06C64" w14:textId="77777777" w:rsidTr="00A45EA8">
        <w:trPr>
          <w:jc w:val="center"/>
        </w:trPr>
        <w:tc>
          <w:tcPr>
            <w:tcW w:w="2250" w:type="dxa"/>
            <w:shd w:val="clear" w:color="auto" w:fill="auto"/>
            <w:tcMar>
              <w:top w:w="100" w:type="dxa"/>
              <w:left w:w="100" w:type="dxa"/>
              <w:bottom w:w="100" w:type="dxa"/>
              <w:right w:w="100" w:type="dxa"/>
            </w:tcMar>
          </w:tcPr>
          <w:p w14:paraId="753AB469"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Source Code Point</w:t>
            </w:r>
          </w:p>
        </w:tc>
        <w:tc>
          <w:tcPr>
            <w:tcW w:w="1440" w:type="dxa"/>
            <w:shd w:val="clear" w:color="auto" w:fill="auto"/>
            <w:tcMar>
              <w:top w:w="100" w:type="dxa"/>
              <w:left w:w="100" w:type="dxa"/>
              <w:bottom w:w="100" w:type="dxa"/>
              <w:right w:w="100" w:type="dxa"/>
            </w:tcMar>
          </w:tcPr>
          <w:p w14:paraId="68281F4C"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Variant Relationship</w:t>
            </w:r>
          </w:p>
        </w:tc>
        <w:tc>
          <w:tcPr>
            <w:tcW w:w="2130" w:type="dxa"/>
            <w:shd w:val="clear" w:color="auto" w:fill="auto"/>
            <w:tcMar>
              <w:top w:w="100" w:type="dxa"/>
              <w:left w:w="100" w:type="dxa"/>
              <w:bottom w:w="100" w:type="dxa"/>
              <w:right w:w="100" w:type="dxa"/>
            </w:tcMar>
          </w:tcPr>
          <w:p w14:paraId="664589E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Target Code Point</w:t>
            </w:r>
          </w:p>
        </w:tc>
        <w:tc>
          <w:tcPr>
            <w:tcW w:w="1455" w:type="dxa"/>
            <w:shd w:val="clear" w:color="auto" w:fill="auto"/>
            <w:tcMar>
              <w:top w:w="100" w:type="dxa"/>
              <w:left w:w="100" w:type="dxa"/>
              <w:bottom w:w="100" w:type="dxa"/>
              <w:right w:w="100" w:type="dxa"/>
            </w:tcMar>
          </w:tcPr>
          <w:p w14:paraId="14C7BD28"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Disposition</w:t>
            </w:r>
          </w:p>
        </w:tc>
      </w:tr>
      <w:tr w:rsidR="00727B71" w:rsidRPr="00932256" w14:paraId="7EB1F8BA" w14:textId="77777777" w:rsidTr="00A45EA8">
        <w:trPr>
          <w:jc w:val="center"/>
        </w:trPr>
        <w:tc>
          <w:tcPr>
            <w:tcW w:w="2250" w:type="dxa"/>
            <w:shd w:val="clear" w:color="auto" w:fill="auto"/>
            <w:tcMar>
              <w:top w:w="100" w:type="dxa"/>
              <w:left w:w="100" w:type="dxa"/>
              <w:bottom w:w="100" w:type="dxa"/>
              <w:right w:w="100" w:type="dxa"/>
            </w:tcMar>
          </w:tcPr>
          <w:p w14:paraId="043B0F6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68CA721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40" w:type="dxa"/>
            <w:shd w:val="clear" w:color="auto" w:fill="auto"/>
            <w:tcMar>
              <w:top w:w="100" w:type="dxa"/>
              <w:left w:w="100" w:type="dxa"/>
              <w:bottom w:w="100" w:type="dxa"/>
              <w:right w:w="100" w:type="dxa"/>
            </w:tcMar>
          </w:tcPr>
          <w:p w14:paraId="398741AF" w14:textId="77777777" w:rsidR="00727B71" w:rsidRPr="00932256" w:rsidRDefault="00727B71" w:rsidP="008A0DDF">
            <w:pPr>
              <w:jc w:val="center"/>
              <w:rPr>
                <w:rFonts w:asciiTheme="majorHAnsi" w:hAnsiTheme="majorHAnsi" w:cstheme="majorHAnsi"/>
                <w:sz w:val="20"/>
                <w:szCs w:val="20"/>
              </w:rPr>
            </w:pPr>
            <w:bookmarkStart w:id="1836" w:name="OLE_LINK99"/>
            <w:bookmarkStart w:id="1837" w:name="OLE_LINK100"/>
            <w:r w:rsidRPr="00932256">
              <w:rPr>
                <w:rFonts w:asciiTheme="majorHAnsi" w:eastAsia="Arial Unicode MS" w:hAnsiTheme="majorHAnsi" w:cstheme="majorHAnsi"/>
                <w:b/>
                <w:sz w:val="20"/>
                <w:szCs w:val="20"/>
              </w:rPr>
              <w:t>→</w:t>
            </w:r>
            <w:bookmarkEnd w:id="1836"/>
            <w:bookmarkEnd w:id="1837"/>
          </w:p>
        </w:tc>
        <w:tc>
          <w:tcPr>
            <w:tcW w:w="2130" w:type="dxa"/>
            <w:shd w:val="clear" w:color="auto" w:fill="auto"/>
            <w:tcMar>
              <w:top w:w="100" w:type="dxa"/>
              <w:left w:w="100" w:type="dxa"/>
              <w:bottom w:w="100" w:type="dxa"/>
              <w:right w:w="100" w:type="dxa"/>
            </w:tcMar>
          </w:tcPr>
          <w:p w14:paraId="14EF96F1"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467E502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55" w:type="dxa"/>
            <w:shd w:val="clear" w:color="auto" w:fill="auto"/>
            <w:tcMar>
              <w:top w:w="100" w:type="dxa"/>
              <w:left w:w="100" w:type="dxa"/>
              <w:bottom w:w="100" w:type="dxa"/>
              <w:right w:w="100" w:type="dxa"/>
            </w:tcMar>
          </w:tcPr>
          <w:p w14:paraId="76D5AF4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proofErr w:type="spellStart"/>
            <w:r w:rsidRPr="00932256">
              <w:rPr>
                <w:rFonts w:asciiTheme="majorHAnsi" w:hAnsiTheme="majorHAnsi" w:cstheme="majorHAnsi"/>
                <w:sz w:val="20"/>
                <w:szCs w:val="20"/>
              </w:rPr>
              <w:t>Allocatable</w:t>
            </w:r>
            <w:proofErr w:type="spellEnd"/>
          </w:p>
        </w:tc>
      </w:tr>
      <w:tr w:rsidR="00727B71" w:rsidRPr="00932256" w14:paraId="3B29B147" w14:textId="77777777" w:rsidTr="00A45EA8">
        <w:trPr>
          <w:jc w:val="center"/>
        </w:trPr>
        <w:tc>
          <w:tcPr>
            <w:tcW w:w="2250" w:type="dxa"/>
            <w:shd w:val="clear" w:color="auto" w:fill="auto"/>
            <w:tcMar>
              <w:top w:w="100" w:type="dxa"/>
              <w:left w:w="100" w:type="dxa"/>
              <w:bottom w:w="100" w:type="dxa"/>
              <w:right w:w="100" w:type="dxa"/>
            </w:tcMar>
          </w:tcPr>
          <w:p w14:paraId="0C9FF1C8"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6F0B4305"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40" w:type="dxa"/>
            <w:shd w:val="clear" w:color="auto" w:fill="auto"/>
            <w:tcMar>
              <w:top w:w="100" w:type="dxa"/>
              <w:left w:w="100" w:type="dxa"/>
              <w:bottom w:w="100" w:type="dxa"/>
              <w:right w:w="100" w:type="dxa"/>
            </w:tcMar>
          </w:tcPr>
          <w:p w14:paraId="1E170DF4" w14:textId="77777777" w:rsidR="00727B71" w:rsidRPr="00932256" w:rsidRDefault="00727B71" w:rsidP="008A0DDF">
            <w:pPr>
              <w:jc w:val="center"/>
              <w:rPr>
                <w:rFonts w:asciiTheme="majorHAnsi" w:hAnsiTheme="majorHAnsi" w:cstheme="majorHAnsi"/>
                <w:b/>
                <w:sz w:val="20"/>
                <w:szCs w:val="20"/>
              </w:rPr>
            </w:pPr>
            <w:r w:rsidRPr="00932256">
              <w:rPr>
                <w:rFonts w:asciiTheme="majorHAnsi" w:eastAsia="Arial Unicode MS" w:hAnsiTheme="majorHAnsi" w:cstheme="majorHAnsi"/>
                <w:b/>
                <w:sz w:val="20"/>
                <w:szCs w:val="20"/>
              </w:rPr>
              <w:t>→</w:t>
            </w:r>
          </w:p>
        </w:tc>
        <w:tc>
          <w:tcPr>
            <w:tcW w:w="2130" w:type="dxa"/>
            <w:shd w:val="clear" w:color="auto" w:fill="auto"/>
            <w:tcMar>
              <w:top w:w="100" w:type="dxa"/>
              <w:left w:w="100" w:type="dxa"/>
              <w:bottom w:w="100" w:type="dxa"/>
              <w:right w:w="100" w:type="dxa"/>
            </w:tcMar>
          </w:tcPr>
          <w:p w14:paraId="757F1C49"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286D03C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55" w:type="dxa"/>
            <w:shd w:val="clear" w:color="auto" w:fill="auto"/>
            <w:tcMar>
              <w:top w:w="100" w:type="dxa"/>
              <w:left w:w="100" w:type="dxa"/>
              <w:bottom w:w="100" w:type="dxa"/>
              <w:right w:w="100" w:type="dxa"/>
            </w:tcMar>
          </w:tcPr>
          <w:p w14:paraId="79368217"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Blocked</w:t>
            </w:r>
          </w:p>
        </w:tc>
      </w:tr>
    </w:tbl>
    <w:p w14:paraId="4982D3A0" w14:textId="77777777" w:rsidR="008A0DDF" w:rsidRPr="00932256" w:rsidRDefault="008A0DDF" w:rsidP="00727B71">
      <w:pPr>
        <w:rPr>
          <w:rFonts w:asciiTheme="majorHAnsi" w:hAnsiTheme="majorHAnsi" w:cstheme="majorHAnsi"/>
        </w:rPr>
      </w:pPr>
    </w:p>
    <w:p w14:paraId="3AFD6B01" w14:textId="77777777" w:rsidR="00727B71" w:rsidRPr="00932256" w:rsidRDefault="00727B71" w:rsidP="00727B71">
      <w:pPr>
        <w:rPr>
          <w:rFonts w:asciiTheme="majorHAnsi" w:hAnsiTheme="majorHAnsi" w:cstheme="majorHAnsi"/>
        </w:rPr>
      </w:pPr>
      <w:r w:rsidRPr="00932256">
        <w:rPr>
          <w:rFonts w:asciiTheme="majorHAnsi" w:hAnsiTheme="majorHAnsi" w:cstheme="majorHAnsi"/>
        </w:rPr>
        <w:t>This LGR solution along with the appropriate policies (i.e. TLD variant labels managed by the same entity, and second level variant labels managed by the same registrant) would not solve the failure of service problems but would mitigate the issues of misconnection.</w:t>
      </w:r>
    </w:p>
    <w:p w14:paraId="26FEE2F3" w14:textId="77777777" w:rsidR="007201D5" w:rsidRPr="00932256" w:rsidRDefault="007201D5" w:rsidP="00727B71">
      <w:pPr>
        <w:rPr>
          <w:rFonts w:asciiTheme="majorHAnsi" w:hAnsiTheme="majorHAnsi" w:cstheme="majorHAnsi"/>
        </w:rPr>
      </w:pPr>
    </w:p>
    <w:p w14:paraId="1B555919" w14:textId="2D471CA4" w:rsidR="007201D5" w:rsidRDefault="00903F2D" w:rsidP="00727B71">
      <w:pPr>
        <w:rPr>
          <w:rFonts w:asciiTheme="majorHAnsi" w:hAnsiTheme="majorHAnsi" w:cstheme="majorHAnsi"/>
          <w:color w:val="FF0000"/>
        </w:rPr>
      </w:pPr>
      <w:r w:rsidRPr="005E4BA2">
        <w:rPr>
          <w:rFonts w:asciiTheme="majorHAnsi" w:hAnsiTheme="majorHAnsi" w:cstheme="majorHAnsi"/>
          <w:color w:val="FF0000"/>
        </w:rPr>
        <w:t>[</w:t>
      </w:r>
      <w:r w:rsidR="007201D5" w:rsidRPr="005E4BA2">
        <w:rPr>
          <w:rFonts w:asciiTheme="majorHAnsi" w:hAnsiTheme="majorHAnsi" w:cstheme="majorHAnsi"/>
          <w:color w:val="FF0000"/>
        </w:rPr>
        <w:t xml:space="preserve">TBD: describe the additional variants needed because of overlap between the variant definitions for “ss” and “s”. Describe the additional methods needed to prevent more than two </w:t>
      </w:r>
      <w:proofErr w:type="spellStart"/>
      <w:r w:rsidR="007201D5" w:rsidRPr="005E4BA2">
        <w:rPr>
          <w:rFonts w:asciiTheme="majorHAnsi" w:hAnsiTheme="majorHAnsi" w:cstheme="majorHAnsi"/>
          <w:color w:val="FF0000"/>
        </w:rPr>
        <w:t>allocat</w:t>
      </w:r>
      <w:r w:rsidRPr="005E4BA2">
        <w:rPr>
          <w:rFonts w:asciiTheme="majorHAnsi" w:hAnsiTheme="majorHAnsi" w:cstheme="majorHAnsi"/>
          <w:color w:val="FF0000"/>
        </w:rPr>
        <w:t>able</w:t>
      </w:r>
      <w:proofErr w:type="spellEnd"/>
      <w:r w:rsidRPr="005E4BA2">
        <w:rPr>
          <w:rFonts w:asciiTheme="majorHAnsi" w:hAnsiTheme="majorHAnsi" w:cstheme="majorHAnsi"/>
          <w:color w:val="FF0000"/>
        </w:rPr>
        <w:t xml:space="preserve"> labels </w:t>
      </w:r>
      <w:r w:rsidRPr="005E4BA2">
        <w:rPr>
          <w:rFonts w:asciiTheme="majorHAnsi" w:hAnsiTheme="majorHAnsi" w:cstheme="majorHAnsi"/>
          <w:color w:val="FF0000"/>
        </w:rPr>
        <w:lastRenderedPageBreak/>
        <w:t xml:space="preserve">(variant subtyping) – see separate document. The IP will gladly </w:t>
      </w:r>
      <w:proofErr w:type="gramStart"/>
      <w:r w:rsidRPr="005E4BA2">
        <w:rPr>
          <w:rFonts w:asciiTheme="majorHAnsi" w:hAnsiTheme="majorHAnsi" w:cstheme="majorHAnsi"/>
          <w:color w:val="FF0000"/>
        </w:rPr>
        <w:t>provide assistance</w:t>
      </w:r>
      <w:proofErr w:type="gramEnd"/>
      <w:r w:rsidRPr="005E4BA2">
        <w:rPr>
          <w:rFonts w:asciiTheme="majorHAnsi" w:hAnsiTheme="majorHAnsi" w:cstheme="majorHAnsi"/>
          <w:color w:val="FF0000"/>
        </w:rPr>
        <w:t xml:space="preserve"> with formulating the proper LGR syntax, if requested.]</w:t>
      </w:r>
    </w:p>
    <w:p w14:paraId="1C227E38" w14:textId="721929CD" w:rsidR="00E546F7" w:rsidRPr="005E4BA2" w:rsidRDefault="00E546F7" w:rsidP="00727B71">
      <w:pPr>
        <w:rPr>
          <w:rFonts w:asciiTheme="majorHAnsi" w:hAnsiTheme="majorHAnsi" w:cstheme="majorHAnsi"/>
          <w:color w:val="FF0000"/>
        </w:rPr>
      </w:pPr>
      <w:r>
        <w:rPr>
          <w:rFonts w:asciiTheme="majorHAnsi" w:hAnsiTheme="majorHAnsi" w:cstheme="majorHAnsi"/>
          <w:color w:val="FF0000"/>
        </w:rPr>
        <w:t xml:space="preserve">[MT: </w:t>
      </w:r>
      <w:proofErr w:type="spellStart"/>
      <w:r>
        <w:rPr>
          <w:rFonts w:asciiTheme="majorHAnsi" w:hAnsiTheme="majorHAnsi" w:cstheme="majorHAnsi"/>
          <w:color w:val="FF0000"/>
        </w:rPr>
        <w:t>sould</w:t>
      </w:r>
      <w:proofErr w:type="spellEnd"/>
      <w:r>
        <w:rPr>
          <w:rFonts w:asciiTheme="majorHAnsi" w:hAnsiTheme="majorHAnsi" w:cstheme="majorHAnsi"/>
          <w:color w:val="FF0000"/>
        </w:rPr>
        <w:t xml:space="preserve"> be done in some of the next versions of the report]</w:t>
      </w:r>
    </w:p>
    <w:p w14:paraId="3447DF3C" w14:textId="77777777" w:rsidR="008A0DDF" w:rsidRPr="00932256" w:rsidRDefault="008A0DDF" w:rsidP="0050388F">
      <w:pPr>
        <w:rPr>
          <w:rFonts w:asciiTheme="majorHAnsi" w:eastAsia="Calibri" w:hAnsiTheme="majorHAnsi" w:cstheme="majorHAnsi"/>
        </w:rPr>
      </w:pPr>
    </w:p>
    <w:p w14:paraId="444BE1C1" w14:textId="10E7113F" w:rsidR="00E503DE" w:rsidRPr="00932256" w:rsidRDefault="00AF4B1C" w:rsidP="006733FD">
      <w:pPr>
        <w:pStyle w:val="Heading3"/>
        <w:rPr>
          <w:rFonts w:asciiTheme="majorHAnsi" w:hAnsiTheme="majorHAnsi" w:cstheme="majorHAnsi"/>
        </w:rPr>
      </w:pPr>
      <w:bookmarkStart w:id="1838" w:name="_Toc25677039"/>
      <w:bookmarkStart w:id="1839" w:name="_Toc26434768"/>
      <w:r w:rsidRPr="00932256">
        <w:rPr>
          <w:rFonts w:asciiTheme="majorHAnsi" w:hAnsiTheme="majorHAnsi" w:cstheme="majorHAnsi"/>
        </w:rPr>
        <w:t>D.5.2</w:t>
      </w:r>
      <w:r w:rsidR="00334500">
        <w:rPr>
          <w:rFonts w:asciiTheme="majorHAnsi" w:hAnsiTheme="majorHAnsi" w:cstheme="majorHAnsi"/>
        </w:rPr>
        <w:tab/>
      </w:r>
      <w:r w:rsidR="00676CCB">
        <w:rPr>
          <w:rFonts w:asciiTheme="majorHAnsi" w:hAnsiTheme="majorHAnsi" w:cstheme="majorHAnsi"/>
        </w:rPr>
        <w:t>Latin Small Letter</w:t>
      </w:r>
      <w:r w:rsidR="00E503DE" w:rsidRPr="00932256">
        <w:rPr>
          <w:rFonts w:asciiTheme="majorHAnsi" w:hAnsiTheme="majorHAnsi" w:cstheme="majorHAnsi"/>
        </w:rPr>
        <w:t xml:space="preserve"> </w:t>
      </w:r>
      <w:proofErr w:type="spellStart"/>
      <w:r w:rsidR="00E503DE" w:rsidRPr="00932256">
        <w:rPr>
          <w:rFonts w:asciiTheme="majorHAnsi" w:hAnsiTheme="majorHAnsi" w:cstheme="majorHAnsi"/>
        </w:rPr>
        <w:t>D</w:t>
      </w:r>
      <w:r w:rsidR="00676CCB">
        <w:rPr>
          <w:rFonts w:asciiTheme="majorHAnsi" w:hAnsiTheme="majorHAnsi" w:cstheme="majorHAnsi"/>
        </w:rPr>
        <w:t>otless</w:t>
      </w:r>
      <w:proofErr w:type="spellEnd"/>
      <w:r w:rsidR="00E503DE" w:rsidRPr="00932256">
        <w:rPr>
          <w:rFonts w:asciiTheme="majorHAnsi" w:hAnsiTheme="majorHAnsi" w:cstheme="majorHAnsi"/>
        </w:rPr>
        <w:t xml:space="preserve"> I</w:t>
      </w:r>
      <w:r w:rsidR="005B68BC" w:rsidRPr="00932256">
        <w:rPr>
          <w:rFonts w:asciiTheme="majorHAnsi" w:hAnsiTheme="majorHAnsi" w:cstheme="majorHAnsi"/>
        </w:rPr>
        <w:t xml:space="preserve"> (ı)</w:t>
      </w:r>
      <w:r w:rsidRPr="00932256">
        <w:rPr>
          <w:rFonts w:asciiTheme="majorHAnsi" w:hAnsiTheme="majorHAnsi" w:cstheme="majorHAnsi"/>
        </w:rPr>
        <w:t xml:space="preserve"> </w:t>
      </w:r>
      <w:r w:rsidR="00E503DE" w:rsidRPr="00932256">
        <w:rPr>
          <w:rFonts w:asciiTheme="majorHAnsi" w:hAnsiTheme="majorHAnsi" w:cstheme="majorHAnsi"/>
        </w:rPr>
        <w:t>0131</w:t>
      </w:r>
      <w:bookmarkEnd w:id="1838"/>
      <w:bookmarkEnd w:id="1839"/>
    </w:p>
    <w:p w14:paraId="5B984D3A" w14:textId="77777777" w:rsidR="000F73F0" w:rsidRPr="00932256" w:rsidRDefault="000F73F0" w:rsidP="00E503DE">
      <w:pPr>
        <w:rPr>
          <w:rFonts w:asciiTheme="majorHAnsi" w:eastAsia="Calibri" w:hAnsiTheme="majorHAnsi" w:cstheme="majorHAnsi"/>
        </w:rPr>
      </w:pPr>
    </w:p>
    <w:p w14:paraId="2E20849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There are four Latin code points that have special case (upper case/lower case) relationship:</w:t>
      </w:r>
    </w:p>
    <w:p w14:paraId="308BD978" w14:textId="0EDD9C4C"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U+0069 </w:t>
      </w:r>
      <w:r w:rsidR="00676CCB">
        <w:rPr>
          <w:rFonts w:asciiTheme="majorHAnsi" w:hAnsiTheme="majorHAnsi" w:cstheme="majorHAnsi"/>
        </w:rPr>
        <w:t>Latin Small Letter</w:t>
      </w:r>
      <w:r w:rsidRPr="00932256">
        <w:rPr>
          <w:rFonts w:asciiTheme="majorHAnsi" w:hAnsiTheme="majorHAnsi" w:cstheme="majorHAnsi"/>
        </w:rPr>
        <w:t xml:space="preserve"> I ("</w:t>
      </w:r>
      <w:proofErr w:type="spellStart"/>
      <w:r w:rsidRPr="00932256">
        <w:rPr>
          <w:rFonts w:asciiTheme="majorHAnsi" w:hAnsiTheme="majorHAnsi" w:cstheme="majorHAnsi"/>
        </w:rPr>
        <w:t>i</w:t>
      </w:r>
      <w:proofErr w:type="spellEnd"/>
      <w:r w:rsidRPr="00932256">
        <w:rPr>
          <w:rFonts w:asciiTheme="majorHAnsi" w:hAnsiTheme="majorHAnsi" w:cstheme="majorHAnsi"/>
        </w:rPr>
        <w:t>")</w:t>
      </w:r>
    </w:p>
    <w:p w14:paraId="00229C0D" w14:textId="66C1C54B"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U+0049 </w:t>
      </w:r>
      <w:r w:rsidR="00676CCB">
        <w:rPr>
          <w:rFonts w:asciiTheme="majorHAnsi" w:hAnsiTheme="majorHAnsi" w:cstheme="majorHAnsi"/>
        </w:rPr>
        <w:t>Latin Capital Letter</w:t>
      </w:r>
      <w:r w:rsidRPr="00932256">
        <w:rPr>
          <w:rFonts w:asciiTheme="majorHAnsi" w:hAnsiTheme="majorHAnsi" w:cstheme="majorHAnsi"/>
        </w:rPr>
        <w:t xml:space="preserve"> I ("I")</w:t>
      </w:r>
    </w:p>
    <w:p w14:paraId="4AC94ED4" w14:textId="32BAA9D9"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U+0131 </w:t>
      </w:r>
      <w:r w:rsidR="00676CCB">
        <w:rPr>
          <w:rFonts w:asciiTheme="majorHAnsi" w:hAnsiTheme="majorHAnsi" w:cstheme="majorHAnsi"/>
        </w:rPr>
        <w:t>Latin Small Letter</w:t>
      </w:r>
      <w:r w:rsidRPr="00932256">
        <w:rPr>
          <w:rFonts w:asciiTheme="majorHAnsi" w:hAnsiTheme="majorHAnsi" w:cstheme="majorHAnsi"/>
        </w:rPr>
        <w:t xml:space="preserve"> </w:t>
      </w:r>
      <w:proofErr w:type="spellStart"/>
      <w:r w:rsidRPr="00932256">
        <w:rPr>
          <w:rFonts w:asciiTheme="majorHAnsi" w:hAnsiTheme="majorHAnsi" w:cstheme="majorHAnsi"/>
        </w:rPr>
        <w:t>D</w:t>
      </w:r>
      <w:r w:rsidR="00676CCB">
        <w:rPr>
          <w:rFonts w:asciiTheme="majorHAnsi" w:hAnsiTheme="majorHAnsi" w:cstheme="majorHAnsi"/>
        </w:rPr>
        <w:t>otless</w:t>
      </w:r>
      <w:proofErr w:type="spellEnd"/>
      <w:r w:rsidRPr="00932256">
        <w:rPr>
          <w:rFonts w:asciiTheme="majorHAnsi" w:hAnsiTheme="majorHAnsi" w:cstheme="majorHAnsi"/>
        </w:rPr>
        <w:t xml:space="preserve"> I ("</w:t>
      </w:r>
      <w:bookmarkStart w:id="1840" w:name="OLE_LINK298"/>
      <w:bookmarkStart w:id="1841" w:name="OLE_LINK299"/>
      <w:r w:rsidRPr="00932256">
        <w:rPr>
          <w:rFonts w:asciiTheme="majorHAnsi" w:hAnsiTheme="majorHAnsi" w:cstheme="majorHAnsi"/>
        </w:rPr>
        <w:t>ı</w:t>
      </w:r>
      <w:bookmarkEnd w:id="1840"/>
      <w:bookmarkEnd w:id="1841"/>
      <w:r w:rsidRPr="00932256">
        <w:rPr>
          <w:rFonts w:asciiTheme="majorHAnsi" w:hAnsiTheme="majorHAnsi" w:cstheme="majorHAnsi"/>
        </w:rPr>
        <w:t>")</w:t>
      </w:r>
    </w:p>
    <w:p w14:paraId="27E1E606" w14:textId="6E5CEC83"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U+0130 </w:t>
      </w:r>
      <w:r w:rsidR="00676CCB">
        <w:rPr>
          <w:rFonts w:asciiTheme="majorHAnsi" w:hAnsiTheme="majorHAnsi" w:cstheme="majorHAnsi"/>
        </w:rPr>
        <w:t>Latin Capital Letter</w:t>
      </w:r>
      <w:r w:rsidRPr="00932256">
        <w:rPr>
          <w:rFonts w:asciiTheme="majorHAnsi" w:hAnsiTheme="majorHAnsi" w:cstheme="majorHAnsi"/>
        </w:rPr>
        <w:t xml:space="preserve"> I </w:t>
      </w:r>
      <w:r w:rsidR="00676CCB">
        <w:rPr>
          <w:rFonts w:asciiTheme="majorHAnsi" w:hAnsiTheme="majorHAnsi" w:cstheme="majorHAnsi"/>
        </w:rPr>
        <w:t>with Dot Above</w:t>
      </w:r>
      <w:r w:rsidRPr="00932256">
        <w:rPr>
          <w:rFonts w:asciiTheme="majorHAnsi" w:hAnsiTheme="majorHAnsi" w:cstheme="majorHAnsi"/>
        </w:rPr>
        <w:t xml:space="preserve"> ("İ")</w:t>
      </w:r>
    </w:p>
    <w:p w14:paraId="20422F3A" w14:textId="77777777" w:rsidR="00E503DE" w:rsidRPr="00932256" w:rsidRDefault="00E503DE" w:rsidP="00E503DE">
      <w:pPr>
        <w:rPr>
          <w:rFonts w:asciiTheme="majorHAnsi" w:eastAsia="Calibri" w:hAnsiTheme="majorHAnsi" w:cstheme="majorHAnsi"/>
        </w:rPr>
      </w:pPr>
    </w:p>
    <w:p w14:paraId="261A7CA5" w14:textId="1F83F7FD"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In most locales </w:t>
      </w:r>
      <w:r w:rsidR="00A20046" w:rsidRPr="00932256">
        <w:rPr>
          <w:rFonts w:asciiTheme="majorHAnsi" w:hAnsiTheme="majorHAnsi" w:cstheme="majorHAnsi"/>
        </w:rPr>
        <w:t xml:space="preserve">Latin </w:t>
      </w:r>
      <w:r w:rsidR="00676CCB">
        <w:rPr>
          <w:rFonts w:asciiTheme="majorHAnsi" w:hAnsiTheme="majorHAnsi" w:cstheme="majorHAnsi"/>
        </w:rPr>
        <w:t xml:space="preserve">Small </w:t>
      </w:r>
      <w:proofErr w:type="gramStart"/>
      <w:r w:rsidR="00676CCB">
        <w:rPr>
          <w:rFonts w:asciiTheme="majorHAnsi" w:hAnsiTheme="majorHAnsi" w:cstheme="majorHAnsi"/>
        </w:rPr>
        <w:t>Letter</w:t>
      </w:r>
      <w:proofErr w:type="gramEnd"/>
      <w:r w:rsidRPr="00932256">
        <w:rPr>
          <w:rFonts w:asciiTheme="majorHAnsi" w:eastAsia="Calibri" w:hAnsiTheme="majorHAnsi" w:cstheme="majorHAnsi"/>
        </w:rPr>
        <w:t xml:space="preserve"> I is lower case of </w:t>
      </w:r>
      <w:r w:rsidR="00A20046"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Pr="00932256">
        <w:rPr>
          <w:rFonts w:asciiTheme="majorHAnsi" w:eastAsia="Calibri" w:hAnsiTheme="majorHAnsi" w:cstheme="majorHAnsi"/>
        </w:rPr>
        <w:t xml:space="preserve"> I</w:t>
      </w:r>
      <w:r w:rsidR="00156514" w:rsidRPr="00932256">
        <w:rPr>
          <w:rFonts w:asciiTheme="majorHAnsi" w:eastAsia="Calibri" w:hAnsiTheme="majorHAnsi" w:cstheme="majorHAnsi"/>
        </w:rPr>
        <w:t>,</w:t>
      </w:r>
      <w:r w:rsidRPr="00932256">
        <w:rPr>
          <w:rFonts w:asciiTheme="majorHAnsi" w:eastAsia="Calibri" w:hAnsiTheme="majorHAnsi" w:cstheme="majorHAnsi"/>
        </w:rPr>
        <w:t xml:space="preserve"> and reverse </w:t>
      </w:r>
      <w:r w:rsidR="00A20046"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Pr="00932256">
        <w:rPr>
          <w:rFonts w:asciiTheme="majorHAnsi" w:eastAsia="Calibri" w:hAnsiTheme="majorHAnsi" w:cstheme="majorHAnsi"/>
        </w:rPr>
        <w:t xml:space="preserve"> I (U+0069) is upper case of </w:t>
      </w:r>
      <w:r w:rsidR="00A20046" w:rsidRPr="00932256">
        <w:rPr>
          <w:rFonts w:asciiTheme="majorHAnsi" w:hAnsiTheme="majorHAnsi" w:cstheme="majorHAnsi"/>
        </w:rPr>
        <w:t xml:space="preserve">Latin </w:t>
      </w:r>
      <w:r w:rsidR="00676CCB">
        <w:rPr>
          <w:rFonts w:asciiTheme="majorHAnsi" w:hAnsiTheme="majorHAnsi" w:cstheme="majorHAnsi"/>
        </w:rPr>
        <w:t>Small Letter</w:t>
      </w:r>
      <w:r w:rsidRPr="00932256">
        <w:rPr>
          <w:rFonts w:asciiTheme="majorHAnsi" w:eastAsia="Calibri" w:hAnsiTheme="majorHAnsi" w:cstheme="majorHAnsi"/>
        </w:rPr>
        <w:t xml:space="preserve"> I (U+0069). In those locales, </w:t>
      </w:r>
      <w:r w:rsidR="00A20046"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Pr="00932256">
        <w:rPr>
          <w:rFonts w:asciiTheme="majorHAnsi" w:eastAsia="Calibri" w:hAnsiTheme="majorHAnsi" w:cstheme="majorHAnsi"/>
        </w:rPr>
        <w:t xml:space="preserve"> I (U+0049) is also upper case of </w:t>
      </w:r>
      <w:r w:rsidR="00A20046" w:rsidRPr="00932256">
        <w:rPr>
          <w:rFonts w:asciiTheme="majorHAnsi" w:hAnsiTheme="majorHAnsi" w:cstheme="majorHAnsi"/>
        </w:rPr>
        <w:t xml:space="preserve">Latin </w:t>
      </w:r>
      <w:r w:rsidR="00676CCB">
        <w:rPr>
          <w:rFonts w:asciiTheme="majorHAnsi" w:hAnsiTheme="majorHAnsi" w:cstheme="majorHAnsi"/>
        </w:rPr>
        <w:t>Small Letter</w:t>
      </w:r>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r w:rsidR="00676CCB">
        <w:rPr>
          <w:rFonts w:asciiTheme="majorHAnsi" w:eastAsia="Calibri" w:hAnsiTheme="majorHAnsi" w:cstheme="majorHAnsi"/>
        </w:rPr>
        <w:t>otless</w:t>
      </w:r>
      <w:proofErr w:type="spellEnd"/>
      <w:r w:rsidRPr="00932256">
        <w:rPr>
          <w:rFonts w:asciiTheme="majorHAnsi" w:eastAsia="Calibri" w:hAnsiTheme="majorHAnsi" w:cstheme="majorHAnsi"/>
        </w:rPr>
        <w:t xml:space="preserve"> I. It could be described as in the following chart:</w:t>
      </w:r>
    </w:p>
    <w:p w14:paraId="612C7EBC" w14:textId="77777777" w:rsidR="00E503DE" w:rsidRPr="00932256" w:rsidRDefault="00E503DE" w:rsidP="00E503DE">
      <w:pPr>
        <w:rPr>
          <w:rFonts w:asciiTheme="majorHAnsi" w:eastAsia="Calibri" w:hAnsiTheme="majorHAnsi" w:cstheme="majorHAnsi"/>
        </w:rPr>
      </w:pPr>
    </w:p>
    <w:p w14:paraId="0306E65D" w14:textId="24CD6C8B" w:rsidR="00D574BB" w:rsidRPr="00932256" w:rsidRDefault="00D574BB" w:rsidP="00E503DE">
      <w:pPr>
        <w:rPr>
          <w:rFonts w:asciiTheme="majorHAnsi" w:eastAsia="Calibri" w:hAnsiTheme="majorHAnsi" w:cstheme="majorHAnsi"/>
        </w:rPr>
      </w:pPr>
      <w:bookmarkStart w:id="1842" w:name="OLE_LINK120"/>
      <w:bookmarkStart w:id="1843" w:name="OLE_LINK121"/>
      <w:r w:rsidRPr="00932256">
        <w:rPr>
          <w:rFonts w:asciiTheme="majorHAnsi" w:eastAsia="Calibri" w:hAnsiTheme="majorHAnsi" w:cstheme="majorHAnsi"/>
        </w:rPr>
        <w:t>Table D</w:t>
      </w:r>
      <w:r w:rsidR="00EB39C6" w:rsidRPr="00932256">
        <w:rPr>
          <w:rFonts w:asciiTheme="majorHAnsi" w:eastAsia="Calibri" w:hAnsiTheme="majorHAnsi" w:cstheme="majorHAnsi"/>
        </w:rPr>
        <w:t xml:space="preserve">.8. Case Relationships for 0069, 0049, </w:t>
      </w:r>
      <w:r w:rsidR="00C678FC" w:rsidRPr="00932256">
        <w:rPr>
          <w:rFonts w:asciiTheme="majorHAnsi" w:eastAsia="Calibri" w:hAnsiTheme="majorHAnsi" w:cstheme="majorHAnsi"/>
        </w:rPr>
        <w:t xml:space="preserve">0130, and </w:t>
      </w:r>
      <w:r w:rsidR="00EB39C6" w:rsidRPr="00932256">
        <w:rPr>
          <w:rFonts w:asciiTheme="majorHAnsi" w:eastAsia="Calibri" w:hAnsiTheme="majorHAnsi" w:cstheme="majorHAnsi"/>
        </w:rPr>
        <w:t>0131</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932256" w14:paraId="18B1B5DE" w14:textId="77777777" w:rsidTr="00A45EA8">
        <w:tc>
          <w:tcPr>
            <w:tcW w:w="1872" w:type="dxa"/>
            <w:shd w:val="clear" w:color="auto" w:fill="auto"/>
            <w:tcMar>
              <w:top w:w="100" w:type="dxa"/>
              <w:left w:w="100" w:type="dxa"/>
              <w:bottom w:w="100" w:type="dxa"/>
              <w:right w:w="100" w:type="dxa"/>
            </w:tcMar>
          </w:tcPr>
          <w:bookmarkEnd w:id="1842"/>
          <w:bookmarkEnd w:id="1843"/>
          <w:p w14:paraId="3AC03F20"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7C42711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1BF94E42"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463BF7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059DFAF8"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7F7FD9F5" w14:textId="77777777" w:rsidTr="00A45EA8">
        <w:tc>
          <w:tcPr>
            <w:tcW w:w="1872" w:type="dxa"/>
            <w:shd w:val="clear" w:color="auto" w:fill="auto"/>
            <w:tcMar>
              <w:top w:w="100" w:type="dxa"/>
              <w:left w:w="100" w:type="dxa"/>
              <w:bottom w:w="100" w:type="dxa"/>
              <w:right w:w="100" w:type="dxa"/>
            </w:tcMar>
          </w:tcPr>
          <w:p w14:paraId="749ABAD8" w14:textId="7A431878" w:rsidR="00E503DE" w:rsidRPr="00932256" w:rsidRDefault="00A20046" w:rsidP="008A0DDF">
            <w:pPr>
              <w:rPr>
                <w:rFonts w:asciiTheme="majorHAnsi" w:eastAsia="Calibri" w:hAnsiTheme="majorHAnsi" w:cstheme="majorHAnsi"/>
              </w:rPr>
            </w:pPr>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6EFEEF5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1844" w:name="OLE_LINK112"/>
            <w:bookmarkStart w:id="1845" w:name="OLE_LINK113"/>
            <w:r w:rsidRPr="00932256">
              <w:rPr>
                <w:rFonts w:asciiTheme="majorHAnsi" w:eastAsia="Calibri" w:hAnsiTheme="majorHAnsi" w:cstheme="majorHAnsi"/>
              </w:rPr>
              <w:t>0069</w:t>
            </w:r>
            <w:bookmarkEnd w:id="1844"/>
            <w:bookmarkEnd w:id="1845"/>
          </w:p>
        </w:tc>
        <w:tc>
          <w:tcPr>
            <w:tcW w:w="1872" w:type="dxa"/>
            <w:shd w:val="clear" w:color="auto" w:fill="auto"/>
            <w:tcMar>
              <w:top w:w="100" w:type="dxa"/>
              <w:left w:w="100" w:type="dxa"/>
              <w:bottom w:w="100" w:type="dxa"/>
              <w:right w:w="100" w:type="dxa"/>
            </w:tcMar>
          </w:tcPr>
          <w:p w14:paraId="45300A8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5F11EDD5" w14:textId="7B0E9CCA"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00E503DE" w:rsidRPr="00932256">
              <w:rPr>
                <w:rFonts w:asciiTheme="majorHAnsi" w:eastAsia="Calibri" w:hAnsiTheme="majorHAnsi" w:cstheme="majorHAnsi"/>
              </w:rPr>
              <w:t xml:space="preserve"> I</w:t>
            </w:r>
          </w:p>
          <w:p w14:paraId="4DDDF51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1846" w:name="OLE_LINK116"/>
            <w:bookmarkStart w:id="1847" w:name="OLE_LINK117"/>
            <w:r w:rsidRPr="00932256">
              <w:rPr>
                <w:rFonts w:asciiTheme="majorHAnsi" w:eastAsia="Calibri" w:hAnsiTheme="majorHAnsi" w:cstheme="majorHAnsi"/>
              </w:rPr>
              <w:t>0049</w:t>
            </w:r>
            <w:bookmarkEnd w:id="1846"/>
            <w:bookmarkEnd w:id="1847"/>
          </w:p>
        </w:tc>
        <w:tc>
          <w:tcPr>
            <w:tcW w:w="1872" w:type="dxa"/>
            <w:shd w:val="clear" w:color="auto" w:fill="auto"/>
            <w:tcMar>
              <w:top w:w="100" w:type="dxa"/>
              <w:left w:w="100" w:type="dxa"/>
              <w:bottom w:w="100" w:type="dxa"/>
              <w:right w:w="100" w:type="dxa"/>
            </w:tcMar>
          </w:tcPr>
          <w:p w14:paraId="570F949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0BC38780" w14:textId="7AA1F27B"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6731E08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5E42C147" w14:textId="77777777" w:rsidTr="00A45EA8">
        <w:tc>
          <w:tcPr>
            <w:tcW w:w="1872" w:type="dxa"/>
            <w:shd w:val="clear" w:color="auto" w:fill="auto"/>
            <w:tcMar>
              <w:top w:w="100" w:type="dxa"/>
              <w:left w:w="100" w:type="dxa"/>
              <w:bottom w:w="100" w:type="dxa"/>
              <w:right w:w="100" w:type="dxa"/>
            </w:tcMar>
          </w:tcPr>
          <w:p w14:paraId="66D98550" w14:textId="31E057B0" w:rsidR="00E503DE" w:rsidRPr="00932256" w:rsidRDefault="00BA489B" w:rsidP="008A0DDF">
            <w:pPr>
              <w:rPr>
                <w:rFonts w:asciiTheme="majorHAnsi" w:eastAsia="Calibri" w:hAnsiTheme="majorHAnsi" w:cstheme="majorHAnsi"/>
              </w:rPr>
            </w:pPr>
            <w:bookmarkStart w:id="1848" w:name="OLE_LINK96"/>
            <w:bookmarkStart w:id="1849" w:name="OLE_LINK97"/>
            <w:bookmarkStart w:id="1850" w:name="OLE_LINK98"/>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932256">
              <w:rPr>
                <w:rFonts w:asciiTheme="majorHAnsi" w:eastAsia="Calibri" w:hAnsiTheme="majorHAnsi" w:cstheme="majorHAnsi"/>
              </w:rPr>
              <w:t xml:space="preserve"> </w:t>
            </w:r>
            <w:proofErr w:type="spellStart"/>
            <w:r w:rsidR="00E503DE" w:rsidRPr="00932256">
              <w:rPr>
                <w:rFonts w:asciiTheme="majorHAnsi" w:eastAsia="Calibri" w:hAnsiTheme="majorHAnsi" w:cstheme="majorHAnsi"/>
              </w:rPr>
              <w:t>D</w:t>
            </w:r>
            <w:r w:rsidR="00676CCB">
              <w:rPr>
                <w:rFonts w:asciiTheme="majorHAnsi" w:eastAsia="Calibri" w:hAnsiTheme="majorHAnsi" w:cstheme="majorHAnsi"/>
              </w:rPr>
              <w:t>otless</w:t>
            </w:r>
            <w:proofErr w:type="spellEnd"/>
            <w:r w:rsidR="00E503DE" w:rsidRPr="00932256">
              <w:rPr>
                <w:rFonts w:asciiTheme="majorHAnsi" w:eastAsia="Calibri" w:hAnsiTheme="majorHAnsi" w:cstheme="majorHAnsi"/>
              </w:rPr>
              <w:t xml:space="preserve"> I</w:t>
            </w:r>
          </w:p>
          <w:p w14:paraId="41DC2AE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1851" w:name="OLE_LINK114"/>
            <w:bookmarkStart w:id="1852" w:name="OLE_LINK115"/>
            <w:r w:rsidRPr="00932256">
              <w:rPr>
                <w:rFonts w:asciiTheme="majorHAnsi" w:eastAsia="Calibri" w:hAnsiTheme="majorHAnsi" w:cstheme="majorHAnsi"/>
              </w:rPr>
              <w:t>0131</w:t>
            </w:r>
            <w:bookmarkEnd w:id="1848"/>
            <w:bookmarkEnd w:id="1849"/>
            <w:bookmarkEnd w:id="1850"/>
            <w:bookmarkEnd w:id="1851"/>
            <w:bookmarkEnd w:id="1852"/>
          </w:p>
        </w:tc>
        <w:tc>
          <w:tcPr>
            <w:tcW w:w="1872" w:type="dxa"/>
            <w:shd w:val="clear" w:color="auto" w:fill="auto"/>
            <w:tcMar>
              <w:top w:w="100" w:type="dxa"/>
              <w:left w:w="100" w:type="dxa"/>
              <w:bottom w:w="100" w:type="dxa"/>
              <w:right w:w="100" w:type="dxa"/>
            </w:tcMar>
          </w:tcPr>
          <w:p w14:paraId="3666956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87EF7E0" w14:textId="42A5AA1F" w:rsidR="00E503DE" w:rsidRPr="00932256" w:rsidRDefault="00BA489B" w:rsidP="008A0DDF">
            <w:pPr>
              <w:rPr>
                <w:rFonts w:asciiTheme="majorHAnsi" w:eastAsia="Calibri" w:hAnsiTheme="majorHAnsi" w:cstheme="majorHAnsi"/>
              </w:rPr>
            </w:pPr>
            <w:proofErr w:type="spellStart"/>
            <w:r w:rsidRPr="00932256">
              <w:rPr>
                <w:rFonts w:asciiTheme="majorHAnsi" w:eastAsia="Calibri" w:hAnsiTheme="majorHAnsi" w:cstheme="majorHAnsi"/>
              </w:rPr>
              <w:t>Latin</w:t>
            </w:r>
            <w:r w:rsidR="00676CCB">
              <w:rPr>
                <w:rFonts w:asciiTheme="majorHAnsi" w:eastAsia="Calibri" w:hAnsiTheme="majorHAnsi" w:cstheme="majorHAnsi"/>
              </w:rPr>
              <w:t>Capital</w:t>
            </w:r>
            <w:proofErr w:type="spellEnd"/>
            <w:r w:rsidR="00676CCB">
              <w:rPr>
                <w:rFonts w:asciiTheme="majorHAnsi" w:eastAsia="Calibri" w:hAnsiTheme="majorHAnsi" w:cstheme="majorHAnsi"/>
              </w:rPr>
              <w:t xml:space="preserve"> Letter</w:t>
            </w:r>
            <w:r w:rsidR="00E503DE" w:rsidRPr="00932256">
              <w:rPr>
                <w:rFonts w:asciiTheme="majorHAnsi" w:eastAsia="Calibri" w:hAnsiTheme="majorHAnsi" w:cstheme="majorHAnsi"/>
              </w:rPr>
              <w:t xml:space="preserve"> I</w:t>
            </w:r>
          </w:p>
          <w:p w14:paraId="59F8033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c>
          <w:tcPr>
            <w:tcW w:w="1872" w:type="dxa"/>
            <w:shd w:val="clear" w:color="auto" w:fill="auto"/>
            <w:tcMar>
              <w:top w:w="100" w:type="dxa"/>
              <w:left w:w="100" w:type="dxa"/>
              <w:bottom w:w="100" w:type="dxa"/>
              <w:right w:w="100" w:type="dxa"/>
            </w:tcMar>
          </w:tcPr>
          <w:p w14:paraId="1AA07A0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976FE1F" w14:textId="687C3F27"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04FFA3F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206B23CA" w14:textId="77777777" w:rsidTr="00A45EA8">
        <w:tc>
          <w:tcPr>
            <w:tcW w:w="1872" w:type="dxa"/>
            <w:shd w:val="clear" w:color="auto" w:fill="auto"/>
            <w:tcMar>
              <w:top w:w="100" w:type="dxa"/>
              <w:left w:w="100" w:type="dxa"/>
              <w:bottom w:w="100" w:type="dxa"/>
              <w:right w:w="100" w:type="dxa"/>
            </w:tcMar>
          </w:tcPr>
          <w:p w14:paraId="41FDAC9D" w14:textId="7E24ABD5"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00E503DE" w:rsidRPr="00932256">
              <w:rPr>
                <w:rFonts w:asciiTheme="majorHAnsi" w:eastAsia="Calibri" w:hAnsiTheme="majorHAnsi" w:cstheme="majorHAnsi"/>
              </w:rPr>
              <w:t xml:space="preserve"> I </w:t>
            </w:r>
            <w:r w:rsidR="00676CCB">
              <w:rPr>
                <w:rFonts w:asciiTheme="majorHAnsi" w:eastAsia="Calibri" w:hAnsiTheme="majorHAnsi" w:cstheme="majorHAnsi"/>
              </w:rPr>
              <w:t xml:space="preserve">with Dot </w:t>
            </w:r>
            <w:r w:rsidR="00E503DE" w:rsidRPr="00932256">
              <w:rPr>
                <w:rFonts w:asciiTheme="majorHAnsi" w:eastAsia="Calibri" w:hAnsiTheme="majorHAnsi" w:cstheme="majorHAnsi"/>
              </w:rPr>
              <w:t>A</w:t>
            </w:r>
            <w:r w:rsidRPr="00932256">
              <w:rPr>
                <w:rFonts w:asciiTheme="majorHAnsi" w:eastAsia="Calibri" w:hAnsiTheme="majorHAnsi" w:cstheme="majorHAnsi"/>
              </w:rPr>
              <w:t>bove</w:t>
            </w:r>
          </w:p>
          <w:p w14:paraId="3BD3EB7C"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1853" w:name="OLE_LINK118"/>
            <w:bookmarkStart w:id="1854" w:name="OLE_LINK119"/>
            <w:r w:rsidRPr="00932256">
              <w:rPr>
                <w:rFonts w:asciiTheme="majorHAnsi" w:eastAsia="Calibri" w:hAnsiTheme="majorHAnsi" w:cstheme="majorHAnsi"/>
              </w:rPr>
              <w:t>0130</w:t>
            </w:r>
            <w:bookmarkEnd w:id="1853"/>
            <w:bookmarkEnd w:id="1854"/>
          </w:p>
        </w:tc>
        <w:tc>
          <w:tcPr>
            <w:tcW w:w="1872" w:type="dxa"/>
            <w:shd w:val="clear" w:color="auto" w:fill="auto"/>
            <w:tcMar>
              <w:top w:w="100" w:type="dxa"/>
              <w:left w:w="100" w:type="dxa"/>
              <w:bottom w:w="100" w:type="dxa"/>
              <w:right w:w="100" w:type="dxa"/>
            </w:tcMar>
          </w:tcPr>
          <w:p w14:paraId="4BFDD5D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6401016D" w14:textId="5FE116DE"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15A0A38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c>
          <w:tcPr>
            <w:tcW w:w="1872" w:type="dxa"/>
            <w:shd w:val="clear" w:color="auto" w:fill="auto"/>
            <w:tcMar>
              <w:top w:w="100" w:type="dxa"/>
              <w:left w:w="100" w:type="dxa"/>
              <w:bottom w:w="100" w:type="dxa"/>
              <w:right w:w="100" w:type="dxa"/>
            </w:tcMar>
          </w:tcPr>
          <w:p w14:paraId="4EADCE87"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7CD8E722" w14:textId="593732AA"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00E503DE" w:rsidRPr="00932256">
              <w:rPr>
                <w:rFonts w:asciiTheme="majorHAnsi" w:eastAsia="Calibri" w:hAnsiTheme="majorHAnsi" w:cstheme="majorHAnsi"/>
              </w:rPr>
              <w:t xml:space="preserve"> I</w:t>
            </w:r>
          </w:p>
          <w:p w14:paraId="2827F8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r>
    </w:tbl>
    <w:p w14:paraId="4948B7E0" w14:textId="77777777" w:rsidR="00E503DE" w:rsidRPr="00932256" w:rsidRDefault="00E503DE" w:rsidP="00E503DE">
      <w:pPr>
        <w:rPr>
          <w:rFonts w:asciiTheme="majorHAnsi" w:eastAsia="Calibri" w:hAnsiTheme="majorHAnsi" w:cstheme="majorHAnsi"/>
        </w:rPr>
      </w:pPr>
    </w:p>
    <w:p w14:paraId="05C2EEC2" w14:textId="3E807D09"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In two locales, Turkish and Azeri, respectively, the case relationship is different. In those two, </w:t>
      </w:r>
      <w:r w:rsidR="00323DE7" w:rsidRPr="00932256">
        <w:rPr>
          <w:rFonts w:asciiTheme="majorHAnsi" w:hAnsiTheme="majorHAnsi" w:cstheme="majorHAnsi"/>
        </w:rPr>
        <w:t xml:space="preserve">Latin </w:t>
      </w:r>
      <w:r w:rsidR="00676CCB">
        <w:rPr>
          <w:rFonts w:asciiTheme="majorHAnsi" w:hAnsiTheme="majorHAnsi" w:cstheme="majorHAnsi"/>
        </w:rPr>
        <w:t>Small Letter</w:t>
      </w:r>
      <w:r w:rsidRPr="00932256">
        <w:rPr>
          <w:rFonts w:asciiTheme="majorHAnsi" w:eastAsia="Calibri" w:hAnsiTheme="majorHAnsi" w:cstheme="majorHAnsi"/>
        </w:rPr>
        <w:t xml:space="preserve"> I and </w:t>
      </w:r>
      <w:r w:rsidR="00323DE7" w:rsidRPr="00932256">
        <w:rPr>
          <w:rFonts w:asciiTheme="majorHAnsi" w:eastAsia="Calibri" w:hAnsiTheme="majorHAnsi" w:cstheme="majorHAnsi"/>
        </w:rPr>
        <w:t>Latin</w:t>
      </w:r>
      <w:r w:rsidRPr="00932256">
        <w:rPr>
          <w:rFonts w:asciiTheme="majorHAnsi" w:eastAsia="Calibri" w:hAnsiTheme="majorHAnsi" w:cstheme="majorHAnsi"/>
        </w:rPr>
        <w:t xml:space="preserve"> </w:t>
      </w:r>
      <w:r w:rsidR="00676CCB">
        <w:rPr>
          <w:rFonts w:asciiTheme="majorHAnsi" w:eastAsia="Calibri" w:hAnsiTheme="majorHAnsi" w:cstheme="majorHAnsi"/>
        </w:rPr>
        <w:t>Capital Letter</w:t>
      </w:r>
      <w:r w:rsidRPr="00932256">
        <w:rPr>
          <w:rFonts w:asciiTheme="majorHAnsi" w:eastAsia="Calibri" w:hAnsiTheme="majorHAnsi" w:cstheme="majorHAnsi"/>
        </w:rPr>
        <w:t xml:space="preserve"> I </w:t>
      </w:r>
      <w:r w:rsidR="00676CCB">
        <w:rPr>
          <w:rFonts w:asciiTheme="majorHAnsi" w:eastAsia="Calibri" w:hAnsiTheme="majorHAnsi" w:cstheme="majorHAnsi"/>
        </w:rPr>
        <w:t>with Dot Above</w:t>
      </w:r>
      <w:r w:rsidRPr="00932256">
        <w:rPr>
          <w:rFonts w:asciiTheme="majorHAnsi" w:eastAsia="Calibri" w:hAnsiTheme="majorHAnsi" w:cstheme="majorHAnsi"/>
        </w:rPr>
        <w:t xml:space="preserve"> are in mutual </w:t>
      </w:r>
      <w:proofErr w:type="spellStart"/>
      <w:r w:rsidRPr="00932256">
        <w:rPr>
          <w:rFonts w:asciiTheme="majorHAnsi" w:eastAsia="Calibri" w:hAnsiTheme="majorHAnsi" w:cstheme="majorHAnsi"/>
        </w:rPr>
        <w:t>upcase</w:t>
      </w:r>
      <w:proofErr w:type="spellEnd"/>
      <w:r w:rsidRPr="00932256">
        <w:rPr>
          <w:rFonts w:asciiTheme="majorHAnsi" w:eastAsia="Calibri" w:hAnsiTheme="majorHAnsi" w:cstheme="majorHAnsi"/>
        </w:rPr>
        <w:t>/</w:t>
      </w:r>
      <w:proofErr w:type="spellStart"/>
      <w:r w:rsidRPr="00932256">
        <w:rPr>
          <w:rFonts w:asciiTheme="majorHAnsi" w:eastAsia="Calibri" w:hAnsiTheme="majorHAnsi" w:cstheme="majorHAnsi"/>
        </w:rPr>
        <w:t>downcase</w:t>
      </w:r>
      <w:proofErr w:type="spellEnd"/>
      <w:r w:rsidRPr="00932256">
        <w:rPr>
          <w:rFonts w:asciiTheme="majorHAnsi" w:eastAsia="Calibri" w:hAnsiTheme="majorHAnsi" w:cstheme="majorHAnsi"/>
        </w:rPr>
        <w:t xml:space="preserve"> relationship to each other, as well as </w:t>
      </w:r>
      <w:r w:rsidR="00323DE7" w:rsidRPr="00932256">
        <w:rPr>
          <w:rFonts w:asciiTheme="majorHAnsi" w:hAnsiTheme="majorHAnsi" w:cstheme="majorHAnsi"/>
        </w:rPr>
        <w:t xml:space="preserve">Latin </w:t>
      </w:r>
      <w:r w:rsidR="00676CCB">
        <w:rPr>
          <w:rFonts w:asciiTheme="majorHAnsi" w:hAnsiTheme="majorHAnsi" w:cstheme="majorHAnsi"/>
        </w:rPr>
        <w:t>Small Letter</w:t>
      </w:r>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r w:rsidR="00676CCB">
        <w:rPr>
          <w:rFonts w:asciiTheme="majorHAnsi" w:eastAsia="Calibri" w:hAnsiTheme="majorHAnsi" w:cstheme="majorHAnsi"/>
        </w:rPr>
        <w:t>otless</w:t>
      </w:r>
      <w:proofErr w:type="spellEnd"/>
      <w:r w:rsidRPr="00932256">
        <w:rPr>
          <w:rFonts w:asciiTheme="majorHAnsi" w:eastAsia="Calibri" w:hAnsiTheme="majorHAnsi" w:cstheme="majorHAnsi"/>
        </w:rPr>
        <w:t xml:space="preserve"> I and </w:t>
      </w:r>
      <w:r w:rsidR="00676CCB">
        <w:rPr>
          <w:rFonts w:asciiTheme="majorHAnsi" w:eastAsia="Calibri" w:hAnsiTheme="majorHAnsi" w:cstheme="majorHAnsi"/>
        </w:rPr>
        <w:t>Latin Capital Letter</w:t>
      </w:r>
      <w:r w:rsidRPr="00932256">
        <w:rPr>
          <w:rFonts w:asciiTheme="majorHAnsi" w:eastAsia="Calibri" w:hAnsiTheme="majorHAnsi" w:cstheme="majorHAnsi"/>
        </w:rPr>
        <w:t xml:space="preserve"> I</w:t>
      </w:r>
      <w:r w:rsidR="00635658" w:rsidRPr="00932256">
        <w:rPr>
          <w:rFonts w:asciiTheme="majorHAnsi" w:eastAsia="Calibri" w:hAnsiTheme="majorHAnsi" w:cstheme="majorHAnsi"/>
        </w:rPr>
        <w:t xml:space="preserve">, which </w:t>
      </w:r>
      <w:r w:rsidRPr="00932256">
        <w:rPr>
          <w:rFonts w:asciiTheme="majorHAnsi" w:eastAsia="Calibri" w:hAnsiTheme="majorHAnsi" w:cstheme="majorHAnsi"/>
        </w:rPr>
        <w:t>could be described as in the following chart:</w:t>
      </w:r>
    </w:p>
    <w:p w14:paraId="224E4EE9" w14:textId="77777777" w:rsidR="00E503DE" w:rsidRPr="00932256" w:rsidRDefault="00E503DE" w:rsidP="00E503DE">
      <w:pPr>
        <w:rPr>
          <w:rFonts w:asciiTheme="majorHAnsi" w:eastAsia="Calibri" w:hAnsiTheme="majorHAnsi" w:cstheme="majorHAnsi"/>
        </w:rPr>
      </w:pPr>
    </w:p>
    <w:p w14:paraId="31361098" w14:textId="77777777" w:rsidR="00C678FC" w:rsidRPr="00932256" w:rsidRDefault="00C678FC" w:rsidP="00C678FC">
      <w:pPr>
        <w:rPr>
          <w:rFonts w:asciiTheme="majorHAnsi" w:eastAsia="Calibri" w:hAnsiTheme="majorHAnsi" w:cstheme="majorHAnsi"/>
        </w:rPr>
      </w:pPr>
      <w:r w:rsidRPr="00932256">
        <w:rPr>
          <w:rFonts w:asciiTheme="majorHAnsi" w:eastAsia="Calibri" w:hAnsiTheme="majorHAnsi" w:cstheme="majorHAnsi"/>
        </w:rPr>
        <w:t>Table D.</w:t>
      </w:r>
      <w:r w:rsidR="00635658" w:rsidRPr="00932256">
        <w:rPr>
          <w:rFonts w:asciiTheme="majorHAnsi" w:eastAsia="Calibri" w:hAnsiTheme="majorHAnsi" w:cstheme="majorHAnsi"/>
        </w:rPr>
        <w:t>9</w:t>
      </w:r>
      <w:r w:rsidRPr="00932256">
        <w:rPr>
          <w:rFonts w:asciiTheme="majorHAnsi" w:eastAsia="Calibri" w:hAnsiTheme="majorHAnsi" w:cstheme="majorHAnsi"/>
        </w:rPr>
        <w:t xml:space="preserve">. Case Relationships </w:t>
      </w:r>
      <w:r w:rsidR="00635658" w:rsidRPr="00932256">
        <w:rPr>
          <w:rFonts w:asciiTheme="majorHAnsi" w:eastAsia="Calibri" w:hAnsiTheme="majorHAnsi" w:cstheme="majorHAnsi"/>
        </w:rPr>
        <w:t>in Turkish and Azeri Locales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932256" w14:paraId="49CA5D67" w14:textId="77777777" w:rsidTr="00A45EA8">
        <w:tc>
          <w:tcPr>
            <w:tcW w:w="1872" w:type="dxa"/>
            <w:shd w:val="clear" w:color="auto" w:fill="auto"/>
            <w:tcMar>
              <w:top w:w="100" w:type="dxa"/>
              <w:left w:w="100" w:type="dxa"/>
              <w:bottom w:w="100" w:type="dxa"/>
              <w:right w:w="100" w:type="dxa"/>
            </w:tcMar>
          </w:tcPr>
          <w:p w14:paraId="022769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3D124AA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01C7454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54B8DC3A"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52E5827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00919B4D" w14:textId="77777777" w:rsidTr="00A45EA8">
        <w:tc>
          <w:tcPr>
            <w:tcW w:w="1872" w:type="dxa"/>
            <w:shd w:val="clear" w:color="auto" w:fill="auto"/>
            <w:tcMar>
              <w:top w:w="100" w:type="dxa"/>
              <w:left w:w="100" w:type="dxa"/>
              <w:bottom w:w="100" w:type="dxa"/>
              <w:right w:w="100" w:type="dxa"/>
            </w:tcMar>
          </w:tcPr>
          <w:p w14:paraId="736E1A46" w14:textId="62498E2C"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
          <w:p w14:paraId="61F2D1C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3B67DF12" w14:textId="3F9BDB32" w:rsidR="00E503DE" w:rsidRPr="00932256" w:rsidRDefault="00323DE7" w:rsidP="008A0DDF">
            <w:pPr>
              <w:rPr>
                <w:rFonts w:asciiTheme="majorHAnsi" w:eastAsia="Calibri" w:hAnsiTheme="majorHAnsi" w:cstheme="majorHAnsi"/>
              </w:rPr>
            </w:pPr>
            <w:r w:rsidRPr="00932256">
              <w:rPr>
                <w:rFonts w:asciiTheme="majorHAnsi" w:eastAsia="Calibri" w:hAnsiTheme="majorHAnsi" w:cstheme="majorHAnsi"/>
              </w:rPr>
              <w:t xml:space="preserve">Latin </w:t>
            </w:r>
            <w:r w:rsidR="00C82D92">
              <w:rPr>
                <w:rFonts w:asciiTheme="majorHAnsi" w:eastAsia="Calibri" w:hAnsiTheme="majorHAnsi" w:cstheme="majorHAnsi"/>
              </w:rPr>
              <w:t>Capital Letter</w:t>
            </w:r>
            <w:r w:rsidR="00E503DE" w:rsidRPr="00932256">
              <w:rPr>
                <w:rFonts w:asciiTheme="majorHAnsi" w:eastAsia="Calibri" w:hAnsiTheme="majorHAnsi" w:cstheme="majorHAnsi"/>
              </w:rPr>
              <w:t xml:space="preserve"> I </w:t>
            </w:r>
            <w:r w:rsidR="00C82D92">
              <w:rPr>
                <w:rFonts w:asciiTheme="majorHAnsi" w:eastAsia="Calibri" w:hAnsiTheme="majorHAnsi" w:cstheme="majorHAnsi"/>
              </w:rPr>
              <w:t>with Dot Above</w:t>
            </w:r>
          </w:p>
        </w:tc>
        <w:tc>
          <w:tcPr>
            <w:tcW w:w="1872" w:type="dxa"/>
            <w:shd w:val="clear" w:color="auto" w:fill="auto"/>
            <w:tcMar>
              <w:top w:w="100" w:type="dxa"/>
              <w:left w:w="100" w:type="dxa"/>
              <w:bottom w:w="100" w:type="dxa"/>
              <w:right w:w="100" w:type="dxa"/>
            </w:tcMar>
          </w:tcPr>
          <w:p w14:paraId="1AE58C75"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734A32F3" w14:textId="5934E26E"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r w:rsidR="00C82D92">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r>
      <w:tr w:rsidR="00E503DE" w:rsidRPr="00932256" w14:paraId="77AA8B59" w14:textId="77777777" w:rsidTr="00A45EA8">
        <w:tc>
          <w:tcPr>
            <w:tcW w:w="1872" w:type="dxa"/>
            <w:shd w:val="clear" w:color="auto" w:fill="auto"/>
            <w:tcMar>
              <w:top w:w="100" w:type="dxa"/>
              <w:left w:w="100" w:type="dxa"/>
              <w:bottom w:w="100" w:type="dxa"/>
              <w:right w:w="100" w:type="dxa"/>
            </w:tcMar>
          </w:tcPr>
          <w:p w14:paraId="6CFF98BC" w14:textId="06E16E55" w:rsidR="00E503DE" w:rsidRPr="00932256" w:rsidRDefault="00323DE7" w:rsidP="008A0DDF">
            <w:pPr>
              <w:rPr>
                <w:rFonts w:asciiTheme="majorHAnsi" w:eastAsia="Calibri" w:hAnsiTheme="majorHAnsi" w:cstheme="majorHAnsi"/>
              </w:rPr>
            </w:pPr>
            <w:bookmarkStart w:id="1855" w:name="_Hlk21465436"/>
            <w:r w:rsidRPr="00932256">
              <w:rPr>
                <w:rFonts w:asciiTheme="majorHAnsi" w:hAnsiTheme="majorHAnsi" w:cstheme="majorHAnsi"/>
              </w:rPr>
              <w:lastRenderedPageBreak/>
              <w:t xml:space="preserve">Latin </w:t>
            </w:r>
            <w:r w:rsidR="00676CCB">
              <w:rPr>
                <w:rFonts w:asciiTheme="majorHAnsi" w:hAnsiTheme="majorHAnsi" w:cstheme="majorHAnsi"/>
              </w:rPr>
              <w:t xml:space="preserve">Small </w:t>
            </w:r>
            <w:proofErr w:type="spellStart"/>
            <w:r w:rsidR="00676CCB">
              <w:rPr>
                <w:rFonts w:asciiTheme="majorHAnsi" w:hAnsiTheme="majorHAnsi" w:cstheme="majorHAnsi"/>
              </w:rPr>
              <w:t>Leter</w:t>
            </w:r>
            <w:proofErr w:type="spellEnd"/>
            <w:r w:rsidR="00E503DE" w:rsidRPr="003731B2">
              <w:rPr>
                <w:rFonts w:asciiTheme="majorHAnsi" w:eastAsia="Calibri" w:hAnsiTheme="majorHAnsi" w:cstheme="majorHAnsi"/>
                <w:lang w:val="de-DE"/>
              </w:rPr>
              <w:t xml:space="preserve"> </w:t>
            </w:r>
            <w:proofErr w:type="spellStart"/>
            <w:r w:rsidR="00E503DE" w:rsidRPr="00932256">
              <w:rPr>
                <w:rFonts w:asciiTheme="majorHAnsi" w:eastAsia="Calibri" w:hAnsiTheme="majorHAnsi" w:cstheme="majorHAnsi"/>
              </w:rPr>
              <w:t>D</w:t>
            </w:r>
            <w:r w:rsidR="00676CCB">
              <w:rPr>
                <w:rFonts w:asciiTheme="majorHAnsi" w:eastAsia="Calibri" w:hAnsiTheme="majorHAnsi" w:cstheme="majorHAnsi"/>
              </w:rPr>
              <w:t>otless</w:t>
            </w:r>
            <w:proofErr w:type="spellEnd"/>
            <w:r w:rsidR="00E503DE" w:rsidRPr="00932256">
              <w:rPr>
                <w:rFonts w:asciiTheme="majorHAnsi" w:eastAsia="Calibri" w:hAnsiTheme="majorHAnsi" w:cstheme="majorHAnsi"/>
              </w:rPr>
              <w:t xml:space="preserve"> I</w:t>
            </w:r>
          </w:p>
        </w:tc>
        <w:tc>
          <w:tcPr>
            <w:tcW w:w="1872" w:type="dxa"/>
            <w:shd w:val="clear" w:color="auto" w:fill="auto"/>
            <w:tcMar>
              <w:top w:w="100" w:type="dxa"/>
              <w:left w:w="100" w:type="dxa"/>
              <w:bottom w:w="100" w:type="dxa"/>
              <w:right w:w="100" w:type="dxa"/>
            </w:tcMar>
          </w:tcPr>
          <w:p w14:paraId="249354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43139BC6" w14:textId="11526A41" w:rsidR="00E503DE" w:rsidRPr="00932256" w:rsidRDefault="00323DE7" w:rsidP="008A0DDF">
            <w:pPr>
              <w:rPr>
                <w:rFonts w:asciiTheme="majorHAnsi" w:eastAsia="Calibri" w:hAnsiTheme="majorHAnsi" w:cstheme="majorHAnsi"/>
              </w:rPr>
            </w:pPr>
            <w:r w:rsidRPr="00932256">
              <w:rPr>
                <w:rFonts w:asciiTheme="majorHAnsi" w:eastAsia="Calibri" w:hAnsiTheme="majorHAnsi" w:cstheme="majorHAnsi"/>
              </w:rPr>
              <w:t xml:space="preserve">Latin </w:t>
            </w:r>
            <w:r w:rsidR="00C82D92">
              <w:rPr>
                <w:rFonts w:asciiTheme="majorHAnsi" w:eastAsia="Calibri" w:hAnsiTheme="majorHAnsi" w:cstheme="majorHAnsi"/>
              </w:rPr>
              <w:t>Capital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
          <w:p w14:paraId="624BDF2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3BDE944" w14:textId="504A9BA3"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r w:rsidR="00C82D92">
              <w:rPr>
                <w:rFonts w:asciiTheme="majorHAnsi" w:hAnsiTheme="majorHAnsi" w:cstheme="majorHAnsi"/>
              </w:rPr>
              <w:t>Small Letter</w:t>
            </w:r>
            <w:r w:rsidR="00E503DE" w:rsidRPr="003731B2">
              <w:rPr>
                <w:rFonts w:asciiTheme="majorHAnsi" w:eastAsia="Calibri" w:hAnsiTheme="majorHAnsi" w:cstheme="majorHAnsi"/>
                <w:lang w:val="de-DE"/>
              </w:rPr>
              <w:t xml:space="preserve"> </w:t>
            </w:r>
            <w:proofErr w:type="spellStart"/>
            <w:r w:rsidR="00E503DE" w:rsidRPr="00932256">
              <w:rPr>
                <w:rFonts w:asciiTheme="majorHAnsi" w:eastAsia="Calibri" w:hAnsiTheme="majorHAnsi" w:cstheme="majorHAnsi"/>
              </w:rPr>
              <w:t>D</w:t>
            </w:r>
            <w:r w:rsidR="00C82D92">
              <w:rPr>
                <w:rFonts w:asciiTheme="majorHAnsi" w:eastAsia="Calibri" w:hAnsiTheme="majorHAnsi" w:cstheme="majorHAnsi"/>
              </w:rPr>
              <w:t>otless</w:t>
            </w:r>
            <w:proofErr w:type="spellEnd"/>
            <w:r w:rsidR="00E503DE" w:rsidRPr="00932256">
              <w:rPr>
                <w:rFonts w:asciiTheme="majorHAnsi" w:eastAsia="Calibri" w:hAnsiTheme="majorHAnsi" w:cstheme="majorHAnsi"/>
              </w:rPr>
              <w:t xml:space="preserve"> I</w:t>
            </w:r>
          </w:p>
        </w:tc>
      </w:tr>
      <w:bookmarkEnd w:id="1855"/>
    </w:tbl>
    <w:p w14:paraId="64B0D7A1" w14:textId="77777777" w:rsidR="00E503DE" w:rsidRPr="00932256" w:rsidRDefault="00E503DE" w:rsidP="00E503DE">
      <w:pPr>
        <w:rPr>
          <w:rFonts w:asciiTheme="majorHAnsi" w:eastAsia="Calibri" w:hAnsiTheme="majorHAnsi" w:cstheme="majorHAnsi"/>
        </w:rPr>
      </w:pPr>
    </w:p>
    <w:p w14:paraId="6F4D36E5" w14:textId="1CD48756"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If we look at the repertoire of Latin code points for the root zone, as proposed by the Latin Generation Panel, </w:t>
      </w:r>
      <w:r w:rsidR="00323DE7" w:rsidRPr="00932256">
        <w:rPr>
          <w:rFonts w:asciiTheme="majorHAnsi" w:hAnsiTheme="majorHAnsi" w:cstheme="majorHAnsi"/>
        </w:rPr>
        <w:t xml:space="preserve">Latin </w:t>
      </w:r>
      <w:r w:rsidR="00C82D92">
        <w:rPr>
          <w:rFonts w:asciiTheme="majorHAnsi" w:hAnsiTheme="majorHAnsi" w:cstheme="majorHAnsi"/>
        </w:rPr>
        <w:t>Small Letter</w:t>
      </w:r>
      <w:r w:rsidRPr="00932256">
        <w:rPr>
          <w:rFonts w:asciiTheme="majorHAnsi" w:eastAsia="Calibri" w:hAnsiTheme="majorHAnsi" w:cstheme="majorHAnsi"/>
        </w:rPr>
        <w:t xml:space="preserve"> I and </w:t>
      </w:r>
      <w:r w:rsidR="00323DE7" w:rsidRPr="00932256">
        <w:rPr>
          <w:rFonts w:asciiTheme="majorHAnsi" w:hAnsiTheme="majorHAnsi" w:cstheme="majorHAnsi"/>
        </w:rPr>
        <w:t xml:space="preserve">Latin </w:t>
      </w:r>
      <w:r w:rsidR="00C82D92">
        <w:rPr>
          <w:rFonts w:asciiTheme="majorHAnsi" w:hAnsiTheme="majorHAnsi" w:cstheme="majorHAnsi"/>
        </w:rPr>
        <w:t>Small Letter</w:t>
      </w:r>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r w:rsidR="00C82D92">
        <w:rPr>
          <w:rFonts w:asciiTheme="majorHAnsi" w:eastAsia="Calibri" w:hAnsiTheme="majorHAnsi" w:cstheme="majorHAnsi"/>
        </w:rPr>
        <w:t>otless</w:t>
      </w:r>
      <w:proofErr w:type="spellEnd"/>
      <w:r w:rsidRPr="00932256">
        <w:rPr>
          <w:rFonts w:asciiTheme="majorHAnsi" w:eastAsia="Calibri" w:hAnsiTheme="majorHAnsi" w:cstheme="majorHAnsi"/>
        </w:rPr>
        <w:t xml:space="preserve"> I are included, whereas the capital letters are excluded. Capital letters are not even valid in IDNA2008, so the question is, is the case relationship described here a problem or even relevant?</w:t>
      </w:r>
    </w:p>
    <w:p w14:paraId="003FCF41" w14:textId="77777777" w:rsidR="00AC0D59" w:rsidRPr="00932256" w:rsidRDefault="00AC0D59" w:rsidP="00E503DE">
      <w:pPr>
        <w:rPr>
          <w:rFonts w:asciiTheme="majorHAnsi" w:eastAsia="Calibri" w:hAnsiTheme="majorHAnsi" w:cstheme="majorHAnsi"/>
        </w:rPr>
      </w:pPr>
    </w:p>
    <w:p w14:paraId="2AFE9EF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Before IDNA2008, there was IDNA2003. Even though IDNA2003 has been replaced by IDNA2008 it is still implemented.</w:t>
      </w:r>
      <w:r w:rsidR="00AC0D59" w:rsidRPr="00932256">
        <w:rPr>
          <w:rFonts w:asciiTheme="majorHAnsi" w:eastAsia="Calibri" w:hAnsiTheme="majorHAnsi" w:cstheme="majorHAnsi"/>
        </w:rPr>
        <w:t xml:space="preserve"> For example, the w</w:t>
      </w:r>
      <w:r w:rsidRPr="00932256">
        <w:rPr>
          <w:rFonts w:asciiTheme="majorHAnsi" w:eastAsia="Calibri" w:hAnsiTheme="majorHAnsi" w:cstheme="majorHAnsi"/>
        </w:rPr>
        <w:t xml:space="preserve">eb browser </w:t>
      </w:r>
      <w:r w:rsidR="00AC0D59" w:rsidRPr="00932256">
        <w:rPr>
          <w:rFonts w:asciiTheme="majorHAnsi" w:eastAsia="Calibri" w:hAnsiTheme="majorHAnsi" w:cstheme="majorHAnsi"/>
        </w:rPr>
        <w:t xml:space="preserve">Google </w:t>
      </w:r>
      <w:r w:rsidRPr="00932256">
        <w:rPr>
          <w:rFonts w:asciiTheme="majorHAnsi" w:eastAsia="Calibri" w:hAnsiTheme="majorHAnsi" w:cstheme="majorHAnsi"/>
        </w:rPr>
        <w:t>Chrome</w:t>
      </w:r>
      <w:r w:rsidR="00AC0D59" w:rsidRPr="00932256">
        <w:rPr>
          <w:rFonts w:asciiTheme="majorHAnsi" w:eastAsia="Calibri" w:hAnsiTheme="majorHAnsi" w:cstheme="majorHAnsi"/>
        </w:rPr>
        <w:t xml:space="preserve"> to date</w:t>
      </w:r>
      <w:r w:rsidRPr="00932256">
        <w:rPr>
          <w:rFonts w:asciiTheme="majorHAnsi" w:eastAsia="Calibri" w:hAnsiTheme="majorHAnsi" w:cstheme="majorHAnsi"/>
        </w:rPr>
        <w:t xml:space="preserve"> </w:t>
      </w:r>
      <w:r w:rsidR="00AC0D59" w:rsidRPr="00932256">
        <w:rPr>
          <w:rFonts w:asciiTheme="majorHAnsi" w:eastAsia="Calibri" w:hAnsiTheme="majorHAnsi" w:cstheme="majorHAnsi"/>
        </w:rPr>
        <w:t xml:space="preserve">remains </w:t>
      </w:r>
      <w:r w:rsidRPr="00932256">
        <w:rPr>
          <w:rFonts w:asciiTheme="majorHAnsi" w:eastAsia="Calibri" w:hAnsiTheme="majorHAnsi" w:cstheme="majorHAnsi"/>
        </w:rPr>
        <w:t>IDNA2003</w:t>
      </w:r>
      <w:r w:rsidR="00AC0D59" w:rsidRPr="00932256">
        <w:rPr>
          <w:rFonts w:asciiTheme="majorHAnsi" w:eastAsia="Calibri" w:hAnsiTheme="majorHAnsi" w:cstheme="majorHAnsi"/>
        </w:rPr>
        <w:t xml:space="preserve"> compliant but not fully IDNA 2008 compliant</w:t>
      </w:r>
      <w:r w:rsidRPr="00932256">
        <w:rPr>
          <w:rFonts w:asciiTheme="majorHAnsi" w:eastAsia="Calibri" w:hAnsiTheme="majorHAnsi" w:cstheme="majorHAnsi"/>
        </w:rPr>
        <w:t xml:space="preserve">. In IDNA2003 there is a pre-process,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of domain names before conversion to </w:t>
      </w:r>
      <w:proofErr w:type="spellStart"/>
      <w:r w:rsidRPr="00932256">
        <w:rPr>
          <w:rFonts w:asciiTheme="majorHAnsi" w:eastAsia="Calibri" w:hAnsiTheme="majorHAnsi" w:cstheme="majorHAnsi"/>
        </w:rPr>
        <w:t>punycode</w:t>
      </w:r>
      <w:proofErr w:type="spellEnd"/>
      <w:r w:rsidRPr="00932256">
        <w:rPr>
          <w:rFonts w:asciiTheme="majorHAnsi" w:eastAsia="Calibri" w:hAnsiTheme="majorHAnsi" w:cstheme="majorHAnsi"/>
        </w:rPr>
        <w:t xml:space="preserve">. That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includes down casing of Latin characters. For ASCII labels there is already an equivalence between upper case and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And this is what users, based on decades of experience, expect to happen.</w:t>
      </w:r>
    </w:p>
    <w:p w14:paraId="052660D4" w14:textId="77777777" w:rsidR="006A5AC1" w:rsidRPr="00932256" w:rsidRDefault="006A5AC1" w:rsidP="00E503DE">
      <w:pPr>
        <w:rPr>
          <w:rFonts w:asciiTheme="majorHAnsi" w:eastAsia="Calibri" w:hAnsiTheme="majorHAnsi" w:cstheme="majorHAnsi"/>
        </w:rPr>
      </w:pPr>
    </w:p>
    <w:p w14:paraId="2C5D4BC1" w14:textId="0703D632"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In an IDNA2003</w:t>
      </w:r>
      <w:r w:rsidR="006A5AC1" w:rsidRPr="00932256">
        <w:rPr>
          <w:rFonts w:asciiTheme="majorHAnsi" w:eastAsia="Calibri" w:hAnsiTheme="majorHAnsi" w:cstheme="majorHAnsi"/>
        </w:rPr>
        <w:t xml:space="preserve">-compliant </w:t>
      </w:r>
      <w:r w:rsidRPr="00932256">
        <w:rPr>
          <w:rFonts w:asciiTheme="majorHAnsi" w:eastAsia="Calibri" w:hAnsiTheme="majorHAnsi" w:cstheme="majorHAnsi"/>
        </w:rPr>
        <w:t>web browser it is expected that "EXÄMPEL" and "EXAMPLE" are equivalent to "</w:t>
      </w:r>
      <w:proofErr w:type="spellStart"/>
      <w:r w:rsidRPr="00932256">
        <w:rPr>
          <w:rFonts w:asciiTheme="majorHAnsi" w:eastAsia="Calibri" w:hAnsiTheme="majorHAnsi" w:cstheme="majorHAnsi"/>
        </w:rPr>
        <w:t>exämpel</w:t>
      </w:r>
      <w:proofErr w:type="spellEnd"/>
      <w:r w:rsidRPr="00932256">
        <w:rPr>
          <w:rFonts w:asciiTheme="majorHAnsi" w:eastAsia="Calibri" w:hAnsiTheme="majorHAnsi" w:cstheme="majorHAnsi"/>
        </w:rPr>
        <w:t xml:space="preserve">" and "example", respectively. In an IDNA2008 browser "EXAMPLE" must be accepted, but "EXÄMPLE" could be rejected since "Ä" is not valid, but that is not how e.g. </w:t>
      </w:r>
      <w:r w:rsidR="006A5AC1" w:rsidRPr="00932256">
        <w:rPr>
          <w:rFonts w:asciiTheme="majorHAnsi" w:eastAsia="Calibri" w:hAnsiTheme="majorHAnsi" w:cstheme="majorHAnsi"/>
        </w:rPr>
        <w:t xml:space="preserve">Mozilla </w:t>
      </w:r>
      <w:r w:rsidRPr="00932256">
        <w:rPr>
          <w:rFonts w:asciiTheme="majorHAnsi" w:eastAsia="Calibri" w:hAnsiTheme="majorHAnsi" w:cstheme="majorHAnsi"/>
        </w:rPr>
        <w:t xml:space="preserve">Firefox and </w:t>
      </w:r>
      <w:r w:rsidR="006A5AC1" w:rsidRPr="00932256">
        <w:rPr>
          <w:rFonts w:asciiTheme="majorHAnsi" w:eastAsia="Calibri" w:hAnsiTheme="majorHAnsi" w:cstheme="majorHAnsi"/>
        </w:rPr>
        <w:t xml:space="preserve">Apple </w:t>
      </w:r>
      <w:r w:rsidRPr="00932256">
        <w:rPr>
          <w:rFonts w:asciiTheme="majorHAnsi" w:eastAsia="Calibri" w:hAnsiTheme="majorHAnsi" w:cstheme="majorHAnsi"/>
        </w:rPr>
        <w:t xml:space="preserve">Safari have been designed to handle the problem. They </w:t>
      </w:r>
      <w:r w:rsidR="00EC4E4B" w:rsidRPr="00932256">
        <w:rPr>
          <w:rFonts w:asciiTheme="majorHAnsi" w:eastAsia="Calibri" w:hAnsiTheme="majorHAnsi" w:cstheme="majorHAnsi"/>
        </w:rPr>
        <w:t xml:space="preserve">also </w:t>
      </w:r>
      <w:r w:rsidRPr="00932256">
        <w:rPr>
          <w:rFonts w:asciiTheme="majorHAnsi" w:eastAsia="Calibri" w:hAnsiTheme="majorHAnsi" w:cstheme="majorHAnsi"/>
        </w:rPr>
        <w:t>do down cas</w:t>
      </w:r>
      <w:r w:rsidR="00EC4E4B" w:rsidRPr="00932256">
        <w:rPr>
          <w:rFonts w:asciiTheme="majorHAnsi" w:eastAsia="Calibri" w:hAnsiTheme="majorHAnsi" w:cstheme="majorHAnsi"/>
        </w:rPr>
        <w:t>e</w:t>
      </w:r>
      <w:r w:rsidRPr="00932256">
        <w:rPr>
          <w:rFonts w:asciiTheme="majorHAnsi" w:eastAsia="Calibri" w:hAnsiTheme="majorHAnsi" w:cstheme="majorHAnsi"/>
        </w:rPr>
        <w:t xml:space="preserve"> before the formal IDNA2008 process.</w:t>
      </w:r>
    </w:p>
    <w:p w14:paraId="1230016F" w14:textId="77777777" w:rsidR="0053247C" w:rsidRPr="00932256" w:rsidRDefault="0053247C" w:rsidP="00E503DE">
      <w:pPr>
        <w:rPr>
          <w:rFonts w:asciiTheme="majorHAnsi" w:eastAsia="Calibri" w:hAnsiTheme="majorHAnsi" w:cstheme="majorHAnsi"/>
        </w:rPr>
      </w:pPr>
    </w:p>
    <w:p w14:paraId="56B3BC64"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Even though down casing is not part of the formal IDNA2008 process, one of the IDNA2008 documents, RFC 5894, states that the user interface of an application, before IDNA2008 processing, can do </w:t>
      </w:r>
      <w:r w:rsidR="0053247C" w:rsidRPr="00932256">
        <w:rPr>
          <w:rFonts w:asciiTheme="majorHAnsi" w:eastAsia="Calibri" w:hAnsiTheme="majorHAnsi" w:cstheme="majorHAnsi"/>
        </w:rPr>
        <w:t>normalization</w:t>
      </w:r>
      <w:r w:rsidRPr="00932256">
        <w:rPr>
          <w:rFonts w:asciiTheme="majorHAnsi" w:eastAsia="Calibri" w:hAnsiTheme="majorHAnsi" w:cstheme="majorHAnsi"/>
        </w:rPr>
        <w:t xml:space="preserve">. The down casing in IDNA2008 browsers should probably </w:t>
      </w:r>
      <w:r w:rsidR="00EC4E4B" w:rsidRPr="00932256">
        <w:rPr>
          <w:rFonts w:asciiTheme="majorHAnsi" w:eastAsia="Calibri" w:hAnsiTheme="majorHAnsi" w:cstheme="majorHAnsi"/>
        </w:rPr>
        <w:t xml:space="preserve">be </w:t>
      </w:r>
      <w:r w:rsidRPr="00932256">
        <w:rPr>
          <w:rFonts w:asciiTheme="majorHAnsi" w:eastAsia="Calibri" w:hAnsiTheme="majorHAnsi" w:cstheme="majorHAnsi"/>
        </w:rPr>
        <w:t>seen in that light.</w:t>
      </w:r>
    </w:p>
    <w:p w14:paraId="484F2397" w14:textId="77777777" w:rsidR="0053247C" w:rsidRPr="00932256" w:rsidRDefault="0053247C" w:rsidP="00E503DE">
      <w:pPr>
        <w:rPr>
          <w:rFonts w:asciiTheme="majorHAnsi" w:eastAsia="Calibri" w:hAnsiTheme="majorHAnsi" w:cstheme="majorHAnsi"/>
        </w:rPr>
      </w:pPr>
    </w:p>
    <w:p w14:paraId="1F153AD7" w14:textId="59191859" w:rsidR="00E503DE" w:rsidRPr="00932256" w:rsidRDefault="00EC4E4B" w:rsidP="00E503DE">
      <w:pPr>
        <w:rPr>
          <w:rFonts w:asciiTheme="majorHAnsi" w:eastAsia="Calibri" w:hAnsiTheme="majorHAnsi" w:cstheme="majorHAnsi"/>
        </w:rPr>
      </w:pPr>
      <w:r w:rsidRPr="00932256">
        <w:rPr>
          <w:rFonts w:asciiTheme="majorHAnsi" w:eastAsia="Calibri" w:hAnsiTheme="majorHAnsi" w:cstheme="majorHAnsi"/>
        </w:rPr>
        <w:t>While</w:t>
      </w:r>
      <w:r w:rsidR="00E503DE" w:rsidRPr="00932256">
        <w:rPr>
          <w:rFonts w:asciiTheme="majorHAnsi" w:eastAsia="Calibri" w:hAnsiTheme="majorHAnsi" w:cstheme="majorHAnsi"/>
        </w:rPr>
        <w:t xml:space="preserve"> "TÄT" will probably be down cased to "</w:t>
      </w:r>
      <w:proofErr w:type="spellStart"/>
      <w:r w:rsidR="00E503DE" w:rsidRPr="00932256">
        <w:rPr>
          <w:rFonts w:asciiTheme="majorHAnsi" w:eastAsia="Calibri" w:hAnsiTheme="majorHAnsi" w:cstheme="majorHAnsi"/>
        </w:rPr>
        <w:t>tät</w:t>
      </w:r>
      <w:proofErr w:type="spellEnd"/>
      <w:r w:rsidR="00E503DE" w:rsidRPr="00932256">
        <w:rPr>
          <w:rFonts w:asciiTheme="majorHAnsi" w:eastAsia="Calibri" w:hAnsiTheme="majorHAnsi" w:cstheme="majorHAnsi"/>
        </w:rPr>
        <w:t xml:space="preserve">" in the browser, what should the browser do with "TIT"? </w:t>
      </w:r>
      <w:r w:rsidR="00A6771E" w:rsidRPr="00932256">
        <w:rPr>
          <w:rFonts w:asciiTheme="majorHAnsi" w:eastAsia="Calibri" w:hAnsiTheme="majorHAnsi" w:cstheme="majorHAnsi"/>
        </w:rPr>
        <w:t xml:space="preserve">Depending on the </w:t>
      </w:r>
      <w:r w:rsidR="00E503DE" w:rsidRPr="00932256">
        <w:rPr>
          <w:rFonts w:asciiTheme="majorHAnsi" w:eastAsia="Calibri" w:hAnsiTheme="majorHAnsi" w:cstheme="majorHAnsi"/>
        </w:rPr>
        <w:t xml:space="preserve">locale that the browser is running in, </w:t>
      </w:r>
      <w:r w:rsidR="00A6771E" w:rsidRPr="00932256">
        <w:rPr>
          <w:rFonts w:asciiTheme="majorHAnsi" w:eastAsia="Calibri" w:hAnsiTheme="majorHAnsi" w:cstheme="majorHAnsi"/>
        </w:rPr>
        <w:t xml:space="preserve">it may be down cased to either </w:t>
      </w:r>
      <w:r w:rsidR="00E503DE" w:rsidRPr="00932256">
        <w:rPr>
          <w:rFonts w:asciiTheme="majorHAnsi" w:eastAsia="Calibri" w:hAnsiTheme="majorHAnsi" w:cstheme="majorHAnsi"/>
        </w:rPr>
        <w:t>"tit" or "</w:t>
      </w:r>
      <w:proofErr w:type="spellStart"/>
      <w:r w:rsidR="00E503DE" w:rsidRPr="00932256">
        <w:rPr>
          <w:rFonts w:asciiTheme="majorHAnsi" w:eastAsia="Calibri" w:hAnsiTheme="majorHAnsi" w:cstheme="majorHAnsi"/>
        </w:rPr>
        <w:t>tıt</w:t>
      </w:r>
      <w:proofErr w:type="spellEnd"/>
      <w:r w:rsidR="00E503DE" w:rsidRPr="00932256">
        <w:rPr>
          <w:rFonts w:asciiTheme="majorHAnsi" w:eastAsia="Calibri" w:hAnsiTheme="majorHAnsi" w:cstheme="majorHAnsi"/>
        </w:rPr>
        <w:t>"</w:t>
      </w:r>
      <w:r w:rsidRPr="00932256">
        <w:rPr>
          <w:rFonts w:asciiTheme="majorHAnsi" w:eastAsia="Calibri" w:hAnsiTheme="majorHAnsi" w:cstheme="majorHAnsi"/>
        </w:rPr>
        <w:t xml:space="preserve"> (with or without the dot)</w:t>
      </w:r>
      <w:r w:rsidR="00E503DE" w:rsidRPr="00932256">
        <w:rPr>
          <w:rFonts w:asciiTheme="majorHAnsi" w:eastAsia="Calibri" w:hAnsiTheme="majorHAnsi" w:cstheme="majorHAnsi"/>
        </w:rPr>
        <w:t>.</w:t>
      </w:r>
    </w:p>
    <w:p w14:paraId="0C7EFB90" w14:textId="77777777" w:rsidR="00A6771E" w:rsidRPr="00932256" w:rsidRDefault="00A6771E" w:rsidP="00E503DE">
      <w:pPr>
        <w:rPr>
          <w:rFonts w:asciiTheme="majorHAnsi" w:eastAsia="Calibri" w:hAnsiTheme="majorHAnsi" w:cstheme="majorHAnsi"/>
        </w:rPr>
      </w:pPr>
    </w:p>
    <w:p w14:paraId="7E85724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 casing, in an application, is expected to go in one direction, from upper case to lower case. When domain names are presented in text, however, it is common that domain names are presented in upper or mixed case. So "ice" might become "Ice" or "İce".</w:t>
      </w:r>
    </w:p>
    <w:p w14:paraId="607E7CD0" w14:textId="77777777" w:rsidR="001B08DF" w:rsidRPr="00932256" w:rsidRDefault="001B08DF" w:rsidP="00E503DE">
      <w:pPr>
        <w:rPr>
          <w:rFonts w:asciiTheme="majorHAnsi" w:eastAsia="Calibri" w:hAnsiTheme="majorHAnsi" w:cstheme="majorHAnsi"/>
        </w:rPr>
      </w:pPr>
    </w:p>
    <w:p w14:paraId="6F87222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It is </w:t>
      </w:r>
      <w:proofErr w:type="gramStart"/>
      <w:r w:rsidRPr="00932256">
        <w:rPr>
          <w:rFonts w:asciiTheme="majorHAnsi" w:eastAsia="Calibri" w:hAnsiTheme="majorHAnsi" w:cstheme="majorHAnsi"/>
        </w:rPr>
        <w:t>quite obvious</w:t>
      </w:r>
      <w:proofErr w:type="gramEnd"/>
      <w:r w:rsidRPr="00932256">
        <w:rPr>
          <w:rFonts w:asciiTheme="majorHAnsi" w:eastAsia="Calibri" w:hAnsiTheme="majorHAnsi" w:cstheme="majorHAnsi"/>
        </w:rPr>
        <w:t xml:space="preserve"> from the text above that case shift of dotted or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I could create erroneous lookup, but the question is how large threat it would be to the users. Since the applications are expected to go from upper case to lower case, when they handle domain names, we should consider a situation where down casing could result in different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i.e. when CAPITAL LETTER I is down cased.</w:t>
      </w:r>
    </w:p>
    <w:p w14:paraId="2E37511F" w14:textId="77777777" w:rsidR="001B08DF" w:rsidRPr="00932256" w:rsidRDefault="001B08DF" w:rsidP="00E503DE">
      <w:pPr>
        <w:rPr>
          <w:rFonts w:asciiTheme="majorHAnsi" w:eastAsia="Calibri" w:hAnsiTheme="majorHAnsi" w:cstheme="majorHAnsi"/>
        </w:rPr>
      </w:pPr>
    </w:p>
    <w:p w14:paraId="1B2FE968" w14:textId="71C5181E"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non-Turkish and non-Azeri locale, a </w:t>
      </w:r>
      <w:r w:rsidR="00323DE7" w:rsidRPr="00932256">
        <w:rPr>
          <w:rFonts w:asciiTheme="majorHAnsi" w:eastAsia="Calibri" w:hAnsiTheme="majorHAnsi" w:cstheme="majorHAnsi"/>
        </w:rPr>
        <w:t xml:space="preserve">Latin </w:t>
      </w:r>
      <w:r w:rsidRPr="00932256">
        <w:rPr>
          <w:rFonts w:asciiTheme="majorHAnsi" w:eastAsia="Calibri" w:hAnsiTheme="majorHAnsi" w:cstheme="majorHAnsi"/>
        </w:rPr>
        <w:t xml:space="preserve">CAPITAL LETTER I in a domain name is either down cased to </w:t>
      </w:r>
      <w:r w:rsidR="00C82D92">
        <w:rPr>
          <w:rFonts w:asciiTheme="majorHAnsi" w:hAnsiTheme="majorHAnsi" w:cstheme="majorHAnsi"/>
        </w:rPr>
        <w:t>Latin Small Letter</w:t>
      </w:r>
      <w:r w:rsidRPr="00932256">
        <w:rPr>
          <w:rFonts w:asciiTheme="majorHAnsi" w:eastAsia="Calibri" w:hAnsiTheme="majorHAnsi" w:cstheme="majorHAnsi"/>
        </w:rPr>
        <w:t xml:space="preserve"> I (IDN label) or equivalent to </w:t>
      </w:r>
      <w:r w:rsidR="00C82D92">
        <w:rPr>
          <w:rFonts w:asciiTheme="majorHAnsi" w:hAnsiTheme="majorHAnsi" w:cstheme="majorHAnsi"/>
        </w:rPr>
        <w:t>Latin Small Letter</w:t>
      </w:r>
      <w:r w:rsidRPr="00932256">
        <w:rPr>
          <w:rFonts w:asciiTheme="majorHAnsi" w:eastAsia="Calibri" w:hAnsiTheme="majorHAnsi" w:cstheme="majorHAnsi"/>
        </w:rPr>
        <w:t xml:space="preserve"> I (ASCII label).</w:t>
      </w:r>
    </w:p>
    <w:p w14:paraId="1819F7C7" w14:textId="77777777" w:rsidR="001B08DF" w:rsidRPr="00932256" w:rsidRDefault="001B08DF" w:rsidP="00E503DE">
      <w:pPr>
        <w:rPr>
          <w:rFonts w:asciiTheme="majorHAnsi" w:eastAsia="Calibri" w:hAnsiTheme="majorHAnsi" w:cstheme="majorHAnsi"/>
        </w:rPr>
      </w:pPr>
    </w:p>
    <w:p w14:paraId="37433B3A" w14:textId="0CA586B4"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Turkish or Azeri locale, a </w:t>
      </w:r>
      <w:r w:rsidR="00323DE7" w:rsidRPr="00932256">
        <w:rPr>
          <w:rFonts w:asciiTheme="majorHAnsi" w:eastAsia="Calibri" w:hAnsiTheme="majorHAnsi" w:cstheme="majorHAnsi"/>
        </w:rPr>
        <w:t xml:space="preserve">Latin </w:t>
      </w:r>
      <w:r w:rsidR="00C82D92">
        <w:rPr>
          <w:rFonts w:asciiTheme="majorHAnsi" w:eastAsia="Calibri" w:hAnsiTheme="majorHAnsi" w:cstheme="majorHAnsi"/>
        </w:rPr>
        <w:t>Capital Letter</w:t>
      </w:r>
      <w:r w:rsidRPr="00932256">
        <w:rPr>
          <w:rFonts w:asciiTheme="majorHAnsi" w:eastAsia="Calibri" w:hAnsiTheme="majorHAnsi" w:cstheme="majorHAnsi"/>
        </w:rPr>
        <w:t xml:space="preserve"> I is expected to be down cased to </w:t>
      </w:r>
      <w:r w:rsidR="00323DE7" w:rsidRPr="00932256">
        <w:rPr>
          <w:rFonts w:asciiTheme="majorHAnsi" w:hAnsiTheme="majorHAnsi" w:cstheme="majorHAnsi"/>
        </w:rPr>
        <w:t>Latin</w:t>
      </w:r>
      <w:r w:rsidRPr="00932256">
        <w:rPr>
          <w:rFonts w:asciiTheme="majorHAnsi" w:eastAsia="Calibri" w:hAnsiTheme="majorHAnsi" w:cstheme="majorHAnsi"/>
        </w:rPr>
        <w:t xml:space="preserve"> </w:t>
      </w:r>
      <w:r w:rsidR="00C82D92">
        <w:rPr>
          <w:rFonts w:asciiTheme="majorHAnsi" w:eastAsia="Calibri" w:hAnsiTheme="majorHAnsi" w:cstheme="majorHAnsi"/>
        </w:rPr>
        <w:t>Small Letter</w:t>
      </w:r>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r w:rsidR="00C82D92">
        <w:rPr>
          <w:rFonts w:asciiTheme="majorHAnsi" w:eastAsia="Calibri" w:hAnsiTheme="majorHAnsi" w:cstheme="majorHAnsi"/>
        </w:rPr>
        <w:t>otless</w:t>
      </w:r>
      <w:proofErr w:type="spellEnd"/>
      <w:r w:rsidRPr="00932256">
        <w:rPr>
          <w:rFonts w:asciiTheme="majorHAnsi" w:eastAsia="Calibri" w:hAnsiTheme="majorHAnsi" w:cstheme="majorHAnsi"/>
        </w:rPr>
        <w:t xml:space="preserve"> I, but in an ASCII label in a domain name, it is still expected to be equivalent with </w:t>
      </w:r>
      <w:r w:rsidR="00C82D92">
        <w:rPr>
          <w:rFonts w:asciiTheme="majorHAnsi" w:hAnsiTheme="majorHAnsi" w:cstheme="majorHAnsi"/>
        </w:rPr>
        <w:t>Latin Small Letter</w:t>
      </w:r>
      <w:r w:rsidRPr="00932256">
        <w:rPr>
          <w:rFonts w:asciiTheme="majorHAnsi" w:eastAsia="Calibri" w:hAnsiTheme="majorHAnsi" w:cstheme="majorHAnsi"/>
        </w:rPr>
        <w:t xml:space="preserve"> I, because that is what the DNS standards says.</w:t>
      </w:r>
    </w:p>
    <w:p w14:paraId="2943E0CF" w14:textId="77777777" w:rsidR="001B08DF" w:rsidRPr="00932256" w:rsidRDefault="001B08DF" w:rsidP="00E503DE">
      <w:pPr>
        <w:rPr>
          <w:rFonts w:asciiTheme="majorHAnsi" w:eastAsia="Calibri" w:hAnsiTheme="majorHAnsi" w:cstheme="majorHAnsi"/>
        </w:rPr>
      </w:pPr>
    </w:p>
    <w:p w14:paraId="2C143CA4" w14:textId="775D0FD1" w:rsidR="004B5392"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lastRenderedPageBreak/>
        <w:t>There is an obvious risk that, in a Turkish or Azeri locale that the two letters are confused or mistreated due to the case folding</w:t>
      </w:r>
      <w:r w:rsidR="001B08DF" w:rsidRPr="00932256">
        <w:rPr>
          <w:rFonts w:asciiTheme="majorHAnsi" w:eastAsia="Calibri" w:hAnsiTheme="majorHAnsi" w:cstheme="majorHAnsi"/>
        </w:rPr>
        <w:t>, and t</w:t>
      </w:r>
      <w:r w:rsidRPr="00932256">
        <w:rPr>
          <w:rFonts w:asciiTheme="majorHAnsi" w:eastAsia="Calibri" w:hAnsiTheme="majorHAnsi" w:cstheme="majorHAnsi"/>
        </w:rPr>
        <w:t xml:space="preserve">his confusion could be misused. To be on the safe side </w:t>
      </w:r>
      <w:r w:rsidR="00C82D92">
        <w:rPr>
          <w:rFonts w:asciiTheme="majorHAnsi" w:hAnsiTheme="majorHAnsi" w:cstheme="majorHAnsi"/>
        </w:rPr>
        <w:t>Latin Small Letter</w:t>
      </w:r>
      <w:r w:rsidRPr="00932256">
        <w:rPr>
          <w:rFonts w:asciiTheme="majorHAnsi" w:eastAsia="Calibri" w:hAnsiTheme="majorHAnsi" w:cstheme="majorHAnsi"/>
        </w:rPr>
        <w:t xml:space="preserve"> I and </w:t>
      </w:r>
      <w:r w:rsidR="00323DE7" w:rsidRPr="00932256">
        <w:rPr>
          <w:rFonts w:asciiTheme="majorHAnsi" w:hAnsiTheme="majorHAnsi" w:cstheme="majorHAnsi"/>
        </w:rPr>
        <w:t xml:space="preserve">Latin </w:t>
      </w:r>
      <w:r w:rsidR="00C82D92">
        <w:rPr>
          <w:rFonts w:asciiTheme="majorHAnsi" w:hAnsiTheme="majorHAnsi" w:cstheme="majorHAnsi"/>
        </w:rPr>
        <w:t>Small Letter</w:t>
      </w:r>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D</w:t>
      </w:r>
      <w:r w:rsidR="00C82D92">
        <w:rPr>
          <w:rFonts w:asciiTheme="majorHAnsi" w:eastAsia="Calibri" w:hAnsiTheme="majorHAnsi" w:cstheme="majorHAnsi"/>
        </w:rPr>
        <w:t>otless</w:t>
      </w:r>
      <w:proofErr w:type="spellEnd"/>
      <w:r w:rsidRPr="00932256">
        <w:rPr>
          <w:rFonts w:asciiTheme="majorHAnsi" w:eastAsia="Calibri" w:hAnsiTheme="majorHAnsi" w:cstheme="majorHAnsi"/>
        </w:rPr>
        <w:t xml:space="preserve"> I should be variants.</w:t>
      </w:r>
      <w:r w:rsidR="001B08DF" w:rsidRPr="00932256">
        <w:rPr>
          <w:rFonts w:asciiTheme="majorHAnsi" w:eastAsia="Calibri" w:hAnsiTheme="majorHAnsi" w:cstheme="majorHAnsi"/>
        </w:rPr>
        <w:t xml:space="preserve"> </w:t>
      </w:r>
      <w:r w:rsidR="004B5392" w:rsidRPr="00932256">
        <w:rPr>
          <w:rFonts w:asciiTheme="majorHAnsi" w:eastAsia="Calibri" w:hAnsiTheme="majorHAnsi" w:cstheme="majorHAnsi"/>
        </w:rPr>
        <w:t>Accordingly</w:t>
      </w:r>
      <w:r w:rsidR="001B08DF" w:rsidRPr="00932256">
        <w:rPr>
          <w:rFonts w:asciiTheme="majorHAnsi" w:eastAsia="Calibri" w:hAnsiTheme="majorHAnsi" w:cstheme="majorHAnsi"/>
        </w:rPr>
        <w:t>,</w:t>
      </w:r>
      <w:r w:rsidR="004B5392" w:rsidRPr="00932256">
        <w:rPr>
          <w:rFonts w:asciiTheme="majorHAnsi" w:eastAsia="Calibri" w:hAnsiTheme="majorHAnsi" w:cstheme="majorHAnsi"/>
        </w:rPr>
        <w:t xml:space="preserve"> the following variant set </w:t>
      </w:r>
      <w:r w:rsidR="001B08DF" w:rsidRPr="00932256">
        <w:rPr>
          <w:rFonts w:asciiTheme="majorHAnsi" w:eastAsia="Calibri" w:hAnsiTheme="majorHAnsi" w:cstheme="majorHAnsi"/>
        </w:rPr>
        <w:t>could be the optima</w:t>
      </w:r>
      <w:r w:rsidR="003E7AE1" w:rsidRPr="00932256">
        <w:rPr>
          <w:rFonts w:asciiTheme="majorHAnsi" w:eastAsia="Calibri" w:hAnsiTheme="majorHAnsi" w:cstheme="majorHAnsi"/>
        </w:rPr>
        <w:t>l</w:t>
      </w:r>
      <w:r w:rsidR="001B08DF" w:rsidRPr="00932256">
        <w:rPr>
          <w:rFonts w:asciiTheme="majorHAnsi" w:eastAsia="Calibri" w:hAnsiTheme="majorHAnsi" w:cstheme="majorHAnsi"/>
        </w:rPr>
        <w:t xml:space="preserve"> solution</w:t>
      </w:r>
      <w:r w:rsidR="004B5392" w:rsidRPr="00932256">
        <w:rPr>
          <w:rFonts w:asciiTheme="majorHAnsi" w:eastAsia="Calibri" w:hAnsiTheme="majorHAnsi" w:cstheme="majorHAnsi"/>
        </w:rPr>
        <w:t>:</w:t>
      </w:r>
    </w:p>
    <w:p w14:paraId="1F673872" w14:textId="77777777" w:rsidR="00AA4862" w:rsidRPr="00932256" w:rsidRDefault="00AA4862" w:rsidP="00E503DE">
      <w:pPr>
        <w:rPr>
          <w:rFonts w:asciiTheme="majorHAnsi" w:eastAsia="Calibri" w:hAnsiTheme="majorHAnsi" w:cstheme="majorHAnsi"/>
        </w:rPr>
      </w:pPr>
    </w:p>
    <w:p w14:paraId="55ED3139" w14:textId="55DDE2D3" w:rsidR="00AA4862" w:rsidRPr="00932256" w:rsidRDefault="00AA4862" w:rsidP="004B5392">
      <w:pPr>
        <w:rPr>
          <w:rFonts w:asciiTheme="majorHAnsi" w:eastAsia="Calibri" w:hAnsiTheme="majorHAnsi" w:cstheme="majorHAnsi"/>
        </w:rPr>
      </w:pPr>
      <w:r w:rsidRPr="00932256">
        <w:rPr>
          <w:rFonts w:asciiTheme="majorHAnsi" w:eastAsia="Calibri" w:hAnsiTheme="majorHAnsi" w:cstheme="majorHAnsi"/>
        </w:rPr>
        <w:t>Table D.10. Possible</w:t>
      </w:r>
      <w:r w:rsidR="00892EA8" w:rsidRPr="00932256">
        <w:rPr>
          <w:rFonts w:asciiTheme="majorHAnsi" w:eastAsia="Calibri" w:hAnsiTheme="majorHAnsi" w:cstheme="majorHAnsi"/>
        </w:rPr>
        <w:t xml:space="preserve"> Variant</w:t>
      </w:r>
      <w:r w:rsidRPr="00932256">
        <w:rPr>
          <w:rFonts w:asciiTheme="majorHAnsi" w:eastAsia="Calibri" w:hAnsiTheme="majorHAnsi" w:cstheme="majorHAnsi"/>
        </w:rPr>
        <w:t xml:space="preserve"> Relationships for 0069</w:t>
      </w:r>
      <w:r w:rsidR="00892EA8" w:rsidRPr="00932256">
        <w:rPr>
          <w:rFonts w:asciiTheme="majorHAnsi" w:eastAsia="Calibri" w:hAnsiTheme="majorHAnsi" w:cstheme="majorHAnsi"/>
        </w:rPr>
        <w:t xml:space="preserve"> and </w:t>
      </w:r>
      <w:r w:rsidRPr="00932256">
        <w:rPr>
          <w:rFonts w:asciiTheme="majorHAnsi" w:eastAsia="Calibri" w:hAnsiTheme="majorHAnsi" w:cstheme="majorHAnsi"/>
        </w:rPr>
        <w:t>0131</w:t>
      </w:r>
      <w:r w:rsidR="00323DE7" w:rsidRPr="00932256">
        <w:rPr>
          <w:rFonts w:asciiTheme="majorHAnsi" w:eastAsia="Calibri" w:hAnsiTheme="majorHAnsi" w:cstheme="majorHAnsi"/>
        </w:rPr>
        <w:t xml:space="preserve"> </w:t>
      </w:r>
    </w:p>
    <w:p w14:paraId="3C53A6B9" w14:textId="77777777" w:rsidR="00323DE7" w:rsidRPr="00932256" w:rsidRDefault="00323DE7" w:rsidP="004B5392">
      <w:pPr>
        <w:rPr>
          <w:rFonts w:asciiTheme="majorHAnsi" w:eastAsia="Calibri" w:hAnsiTheme="majorHAnsi" w:cstheme="majorHAnsi"/>
        </w:rPr>
      </w:pPr>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810"/>
        <w:gridCol w:w="735"/>
        <w:gridCol w:w="1065"/>
        <w:gridCol w:w="809"/>
        <w:gridCol w:w="835"/>
        <w:gridCol w:w="1117"/>
        <w:gridCol w:w="1115"/>
        <w:gridCol w:w="1403"/>
        <w:gridCol w:w="1464"/>
      </w:tblGrid>
      <w:tr w:rsidR="004B5392" w:rsidRPr="00932256" w14:paraId="60694C41" w14:textId="77777777" w:rsidTr="00A45EA8">
        <w:trPr>
          <w:cantSplit/>
          <w:trHeight w:val="340"/>
        </w:trPr>
        <w:tc>
          <w:tcPr>
            <w:tcW w:w="810" w:type="dxa"/>
            <w:shd w:val="clear" w:color="auto" w:fill="auto"/>
            <w:tcMar>
              <w:top w:w="40" w:type="dxa"/>
              <w:left w:w="40" w:type="dxa"/>
              <w:bottom w:w="40" w:type="dxa"/>
              <w:right w:w="40" w:type="dxa"/>
            </w:tcMar>
          </w:tcPr>
          <w:p w14:paraId="0786405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43" w:type="dxa"/>
            <w:gridSpan w:val="8"/>
            <w:shd w:val="clear" w:color="auto" w:fill="auto"/>
            <w:tcMar>
              <w:top w:w="40" w:type="dxa"/>
              <w:left w:w="40" w:type="dxa"/>
              <w:bottom w:w="40" w:type="dxa"/>
              <w:right w:w="40" w:type="dxa"/>
            </w:tcMar>
          </w:tcPr>
          <w:p w14:paraId="445DE00E" w14:textId="77777777" w:rsidR="004B5392" w:rsidRPr="00932256" w:rsidRDefault="004B5392" w:rsidP="008A0DDF">
            <w:pPr>
              <w:rPr>
                <w:rFonts w:asciiTheme="majorHAnsi" w:eastAsia="Calibri" w:hAnsiTheme="majorHAnsi" w:cstheme="majorHAnsi"/>
              </w:rPr>
            </w:pP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w:t>
            </w:r>
            <w:proofErr w:type="spellStart"/>
            <w:r w:rsidRPr="00932256">
              <w:rPr>
                <w:rFonts w:asciiTheme="majorHAnsi" w:eastAsia="Calibri" w:hAnsiTheme="majorHAnsi" w:cstheme="majorHAnsi"/>
              </w:rPr>
              <w:t>i</w:t>
            </w:r>
            <w:proofErr w:type="spellEnd"/>
            <w:r w:rsidRPr="00932256">
              <w:rPr>
                <w:rFonts w:asciiTheme="majorHAnsi" w:eastAsia="Calibri" w:hAnsiTheme="majorHAnsi" w:cstheme="majorHAnsi"/>
              </w:rPr>
              <w:t xml:space="preserve"> vs. </w:t>
            </w:r>
            <w:proofErr w:type="spellStart"/>
            <w:r w:rsidRPr="00932256">
              <w:rPr>
                <w:rFonts w:asciiTheme="majorHAnsi" w:eastAsia="Calibri" w:hAnsiTheme="majorHAnsi" w:cstheme="majorHAnsi"/>
              </w:rPr>
              <w:t>i</w:t>
            </w:r>
            <w:proofErr w:type="spellEnd"/>
          </w:p>
        </w:tc>
      </w:tr>
      <w:tr w:rsidR="004B5392" w:rsidRPr="00932256" w14:paraId="198A0FA3" w14:textId="77777777" w:rsidTr="00A45EA8">
        <w:trPr>
          <w:cantSplit/>
          <w:trHeight w:val="420"/>
        </w:trPr>
        <w:tc>
          <w:tcPr>
            <w:tcW w:w="2610" w:type="dxa"/>
            <w:gridSpan w:val="3"/>
            <w:shd w:val="clear" w:color="auto" w:fill="auto"/>
            <w:tcMar>
              <w:top w:w="40" w:type="dxa"/>
              <w:left w:w="40" w:type="dxa"/>
              <w:bottom w:w="40" w:type="dxa"/>
              <w:right w:w="40" w:type="dxa"/>
            </w:tcMar>
          </w:tcPr>
          <w:p w14:paraId="429F4B48"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761" w:type="dxa"/>
            <w:gridSpan w:val="3"/>
            <w:shd w:val="clear" w:color="auto" w:fill="auto"/>
            <w:tcMar>
              <w:top w:w="40" w:type="dxa"/>
              <w:left w:w="40" w:type="dxa"/>
              <w:bottom w:w="40" w:type="dxa"/>
              <w:right w:w="40" w:type="dxa"/>
            </w:tcMar>
          </w:tcPr>
          <w:p w14:paraId="7417D1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15" w:type="dxa"/>
            <w:vMerge w:val="restart"/>
            <w:shd w:val="clear" w:color="auto" w:fill="auto"/>
            <w:tcMar>
              <w:top w:w="40" w:type="dxa"/>
              <w:left w:w="40" w:type="dxa"/>
              <w:bottom w:w="40" w:type="dxa"/>
              <w:right w:w="40" w:type="dxa"/>
            </w:tcMar>
          </w:tcPr>
          <w:p w14:paraId="50D4202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03" w:type="dxa"/>
            <w:vMerge w:val="restart"/>
            <w:shd w:val="clear" w:color="auto" w:fill="auto"/>
            <w:tcMar>
              <w:top w:w="40" w:type="dxa"/>
              <w:left w:w="40" w:type="dxa"/>
              <w:bottom w:w="40" w:type="dxa"/>
              <w:right w:w="40" w:type="dxa"/>
            </w:tcMar>
          </w:tcPr>
          <w:p w14:paraId="74E37D6B"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Disposition [</w:t>
            </w:r>
            <w:proofErr w:type="spellStart"/>
            <w:r w:rsidRPr="00932256">
              <w:rPr>
                <w:rFonts w:asciiTheme="majorHAnsi" w:eastAsia="Calibri" w:hAnsiTheme="majorHAnsi" w:cstheme="majorHAnsi"/>
              </w:rPr>
              <w:t>Allocatable</w:t>
            </w:r>
            <w:proofErr w:type="spellEnd"/>
            <w:r w:rsidRPr="00932256">
              <w:rPr>
                <w:rFonts w:asciiTheme="majorHAnsi" w:eastAsia="Calibri" w:hAnsiTheme="majorHAnsi" w:cstheme="majorHAnsi"/>
              </w:rPr>
              <w:t>/</w:t>
            </w:r>
          </w:p>
          <w:p w14:paraId="564F639C"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vMerge w:val="restart"/>
            <w:shd w:val="clear" w:color="auto" w:fill="auto"/>
            <w:tcMar>
              <w:top w:w="40" w:type="dxa"/>
              <w:left w:w="40" w:type="dxa"/>
              <w:bottom w:w="40" w:type="dxa"/>
              <w:right w:w="40" w:type="dxa"/>
            </w:tcMar>
          </w:tcPr>
          <w:p w14:paraId="3EAD4D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4B5392" w:rsidRPr="00932256" w14:paraId="19ADE349" w14:textId="77777777" w:rsidTr="00A45EA8">
        <w:trPr>
          <w:cantSplit/>
          <w:trHeight w:val="360"/>
        </w:trPr>
        <w:tc>
          <w:tcPr>
            <w:tcW w:w="810" w:type="dxa"/>
            <w:shd w:val="clear" w:color="auto" w:fill="auto"/>
            <w:tcMar>
              <w:top w:w="40" w:type="dxa"/>
              <w:left w:w="40" w:type="dxa"/>
              <w:bottom w:w="40" w:type="dxa"/>
              <w:right w:w="40" w:type="dxa"/>
            </w:tcMar>
          </w:tcPr>
          <w:p w14:paraId="6086AA9E"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735" w:type="dxa"/>
            <w:shd w:val="clear" w:color="auto" w:fill="auto"/>
            <w:tcMar>
              <w:top w:w="40" w:type="dxa"/>
              <w:left w:w="40" w:type="dxa"/>
              <w:bottom w:w="40" w:type="dxa"/>
              <w:right w:w="40" w:type="dxa"/>
            </w:tcMar>
          </w:tcPr>
          <w:p w14:paraId="294C576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065" w:type="dxa"/>
            <w:shd w:val="clear" w:color="auto" w:fill="auto"/>
            <w:tcMar>
              <w:top w:w="40" w:type="dxa"/>
              <w:left w:w="40" w:type="dxa"/>
              <w:bottom w:w="40" w:type="dxa"/>
              <w:right w:w="40" w:type="dxa"/>
            </w:tcMar>
          </w:tcPr>
          <w:p w14:paraId="70C1C26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809" w:type="dxa"/>
            <w:shd w:val="clear" w:color="auto" w:fill="auto"/>
            <w:tcMar>
              <w:top w:w="40" w:type="dxa"/>
              <w:left w:w="40" w:type="dxa"/>
              <w:bottom w:w="40" w:type="dxa"/>
              <w:right w:w="40" w:type="dxa"/>
            </w:tcMar>
          </w:tcPr>
          <w:p w14:paraId="544B441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835" w:type="dxa"/>
            <w:shd w:val="clear" w:color="auto" w:fill="auto"/>
            <w:tcMar>
              <w:top w:w="40" w:type="dxa"/>
              <w:left w:w="40" w:type="dxa"/>
              <w:bottom w:w="40" w:type="dxa"/>
              <w:right w:w="40" w:type="dxa"/>
            </w:tcMar>
          </w:tcPr>
          <w:p w14:paraId="6680884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7" w:type="dxa"/>
            <w:shd w:val="clear" w:color="auto" w:fill="auto"/>
            <w:tcMar>
              <w:top w:w="40" w:type="dxa"/>
              <w:left w:w="40" w:type="dxa"/>
              <w:bottom w:w="40" w:type="dxa"/>
              <w:right w:w="40" w:type="dxa"/>
            </w:tcMar>
          </w:tcPr>
          <w:p w14:paraId="6BF864F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15" w:type="dxa"/>
            <w:vMerge/>
            <w:shd w:val="clear" w:color="auto" w:fill="auto"/>
            <w:tcMar>
              <w:top w:w="40" w:type="dxa"/>
              <w:left w:w="40" w:type="dxa"/>
              <w:bottom w:w="40" w:type="dxa"/>
              <w:right w:w="40" w:type="dxa"/>
            </w:tcMar>
          </w:tcPr>
          <w:p w14:paraId="3346C794" w14:textId="77777777" w:rsidR="004B5392" w:rsidRPr="00932256" w:rsidRDefault="004B5392" w:rsidP="008A0DDF">
            <w:pPr>
              <w:rPr>
                <w:rFonts w:asciiTheme="majorHAnsi" w:eastAsia="Calibri" w:hAnsiTheme="majorHAnsi" w:cstheme="majorHAnsi"/>
              </w:rPr>
            </w:pPr>
          </w:p>
        </w:tc>
        <w:tc>
          <w:tcPr>
            <w:tcW w:w="1403" w:type="dxa"/>
            <w:vMerge/>
            <w:shd w:val="clear" w:color="auto" w:fill="auto"/>
            <w:tcMar>
              <w:top w:w="40" w:type="dxa"/>
              <w:left w:w="40" w:type="dxa"/>
              <w:bottom w:w="40" w:type="dxa"/>
              <w:right w:w="40" w:type="dxa"/>
            </w:tcMar>
          </w:tcPr>
          <w:p w14:paraId="3D633CE0" w14:textId="77777777" w:rsidR="004B5392" w:rsidRPr="00932256" w:rsidRDefault="004B5392" w:rsidP="008A0DDF">
            <w:pPr>
              <w:rPr>
                <w:rFonts w:asciiTheme="majorHAnsi" w:eastAsia="Calibri" w:hAnsiTheme="majorHAnsi" w:cstheme="majorHAnsi"/>
              </w:rPr>
            </w:pPr>
          </w:p>
        </w:tc>
        <w:tc>
          <w:tcPr>
            <w:tcW w:w="1464" w:type="dxa"/>
            <w:vMerge/>
            <w:shd w:val="clear" w:color="auto" w:fill="auto"/>
            <w:tcMar>
              <w:top w:w="40" w:type="dxa"/>
              <w:left w:w="40" w:type="dxa"/>
              <w:bottom w:w="40" w:type="dxa"/>
              <w:right w:w="40" w:type="dxa"/>
            </w:tcMar>
          </w:tcPr>
          <w:p w14:paraId="23233B7D" w14:textId="77777777" w:rsidR="004B5392" w:rsidRPr="00932256" w:rsidRDefault="004B5392" w:rsidP="008A0DDF">
            <w:pPr>
              <w:rPr>
                <w:rFonts w:asciiTheme="majorHAnsi" w:eastAsia="Calibri" w:hAnsiTheme="majorHAnsi" w:cstheme="majorHAnsi"/>
              </w:rPr>
            </w:pPr>
          </w:p>
        </w:tc>
      </w:tr>
      <w:tr w:rsidR="00372A9D" w:rsidRPr="00932256" w14:paraId="78CACE62" w14:textId="77777777" w:rsidTr="00372A9D">
        <w:trPr>
          <w:cantSplit/>
          <w:trHeight w:val="520"/>
        </w:trPr>
        <w:tc>
          <w:tcPr>
            <w:tcW w:w="810" w:type="dxa"/>
            <w:tcMar>
              <w:top w:w="40" w:type="dxa"/>
              <w:left w:w="40" w:type="dxa"/>
              <w:bottom w:w="40" w:type="dxa"/>
              <w:right w:w="40" w:type="dxa"/>
            </w:tcMar>
          </w:tcPr>
          <w:p w14:paraId="3EF515D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735" w:type="dxa"/>
            <w:tcMar>
              <w:top w:w="40" w:type="dxa"/>
              <w:left w:w="40" w:type="dxa"/>
              <w:bottom w:w="40" w:type="dxa"/>
              <w:right w:w="40" w:type="dxa"/>
            </w:tcMar>
          </w:tcPr>
          <w:p w14:paraId="5B53233B" w14:textId="77777777" w:rsidR="004B5392" w:rsidRPr="00932256" w:rsidRDefault="004B5392"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p>
        </w:tc>
        <w:tc>
          <w:tcPr>
            <w:tcW w:w="1065" w:type="dxa"/>
            <w:tcMar>
              <w:top w:w="40" w:type="dxa"/>
              <w:left w:w="40" w:type="dxa"/>
              <w:bottom w:w="40" w:type="dxa"/>
              <w:right w:w="40" w:type="dxa"/>
            </w:tcMar>
          </w:tcPr>
          <w:p w14:paraId="1F7B77A3" w14:textId="2CBD4641" w:rsidR="004B5392" w:rsidRPr="00932256" w:rsidRDefault="00C82D92" w:rsidP="008A0DDF">
            <w:pPr>
              <w:rPr>
                <w:rFonts w:asciiTheme="majorHAnsi" w:eastAsia="Calibri" w:hAnsiTheme="majorHAnsi" w:cstheme="majorHAnsi"/>
              </w:rPr>
            </w:pPr>
            <w:r>
              <w:rPr>
                <w:rFonts w:asciiTheme="majorHAnsi" w:hAnsiTheme="majorHAnsi" w:cstheme="majorHAnsi"/>
              </w:rPr>
              <w:t>Latin Small Letter</w:t>
            </w:r>
            <w:r w:rsidR="004B5392" w:rsidRPr="003731B2">
              <w:rPr>
                <w:rFonts w:asciiTheme="majorHAnsi" w:eastAsia="Calibri" w:hAnsiTheme="majorHAnsi" w:cstheme="majorHAnsi"/>
                <w:lang w:val="de-DE"/>
              </w:rPr>
              <w:t xml:space="preserve"> </w:t>
            </w:r>
            <w:r w:rsidR="004B5392" w:rsidRPr="00932256">
              <w:rPr>
                <w:rFonts w:asciiTheme="majorHAnsi" w:eastAsia="Calibri" w:hAnsiTheme="majorHAnsi" w:cstheme="majorHAnsi"/>
              </w:rPr>
              <w:t>I</w:t>
            </w:r>
          </w:p>
        </w:tc>
        <w:tc>
          <w:tcPr>
            <w:tcW w:w="809" w:type="dxa"/>
            <w:tcMar>
              <w:top w:w="40" w:type="dxa"/>
              <w:left w:w="40" w:type="dxa"/>
              <w:bottom w:w="40" w:type="dxa"/>
              <w:right w:w="40" w:type="dxa"/>
            </w:tcMar>
          </w:tcPr>
          <w:p w14:paraId="5EA95C9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835" w:type="dxa"/>
            <w:tcMar>
              <w:top w:w="40" w:type="dxa"/>
              <w:left w:w="40" w:type="dxa"/>
              <w:bottom w:w="40" w:type="dxa"/>
              <w:right w:w="40" w:type="dxa"/>
            </w:tcMar>
          </w:tcPr>
          <w:p w14:paraId="2251E56C" w14:textId="77777777" w:rsidR="004B5392" w:rsidRPr="00932256" w:rsidRDefault="004B5392"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117" w:type="dxa"/>
            <w:tcMar>
              <w:top w:w="40" w:type="dxa"/>
              <w:left w:w="40" w:type="dxa"/>
              <w:bottom w:w="40" w:type="dxa"/>
              <w:right w:w="40" w:type="dxa"/>
            </w:tcMar>
          </w:tcPr>
          <w:p w14:paraId="3ADB2E89" w14:textId="743CE468" w:rsidR="004B5392" w:rsidRPr="00932256" w:rsidRDefault="00C82D92" w:rsidP="008A0DDF">
            <w:pPr>
              <w:rPr>
                <w:rFonts w:asciiTheme="majorHAnsi" w:eastAsia="Calibri" w:hAnsiTheme="majorHAnsi" w:cstheme="majorHAnsi"/>
              </w:rPr>
            </w:pPr>
            <w:r>
              <w:rPr>
                <w:rFonts w:asciiTheme="majorHAnsi" w:hAnsiTheme="majorHAnsi" w:cstheme="majorHAnsi"/>
              </w:rPr>
              <w:t>Latin Small Letter</w:t>
            </w:r>
            <w:r w:rsidR="004B5392" w:rsidRPr="00932256">
              <w:rPr>
                <w:rFonts w:asciiTheme="majorHAnsi" w:eastAsia="Calibri" w:hAnsiTheme="majorHAnsi" w:cstheme="majorHAnsi"/>
              </w:rPr>
              <w:t xml:space="preserve"> </w:t>
            </w:r>
            <w:proofErr w:type="spellStart"/>
            <w:r w:rsidR="004B5392" w:rsidRPr="00932256">
              <w:rPr>
                <w:rFonts w:asciiTheme="majorHAnsi" w:eastAsia="Calibri" w:hAnsiTheme="majorHAnsi" w:cstheme="majorHAnsi"/>
              </w:rPr>
              <w:t>D</w:t>
            </w:r>
            <w:r>
              <w:rPr>
                <w:rFonts w:asciiTheme="majorHAnsi" w:eastAsia="Calibri" w:hAnsiTheme="majorHAnsi" w:cstheme="majorHAnsi"/>
              </w:rPr>
              <w:t>otless</w:t>
            </w:r>
            <w:proofErr w:type="spellEnd"/>
            <w:r w:rsidR="004B5392" w:rsidRPr="00932256">
              <w:rPr>
                <w:rFonts w:asciiTheme="majorHAnsi" w:eastAsia="Calibri" w:hAnsiTheme="majorHAnsi" w:cstheme="majorHAnsi"/>
              </w:rPr>
              <w:t xml:space="preserve"> I</w:t>
            </w:r>
          </w:p>
        </w:tc>
        <w:tc>
          <w:tcPr>
            <w:tcW w:w="1115" w:type="dxa"/>
            <w:tcMar>
              <w:top w:w="40" w:type="dxa"/>
              <w:left w:w="40" w:type="dxa"/>
              <w:bottom w:w="40" w:type="dxa"/>
              <w:right w:w="40" w:type="dxa"/>
            </w:tcMar>
          </w:tcPr>
          <w:p w14:paraId="0595107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42A679A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0794F6C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r w:rsidR="00372A9D" w:rsidRPr="00932256" w14:paraId="20E698E7" w14:textId="77777777" w:rsidTr="00372A9D">
        <w:trPr>
          <w:cantSplit/>
          <w:trHeight w:val="520"/>
        </w:trPr>
        <w:tc>
          <w:tcPr>
            <w:tcW w:w="810" w:type="dxa"/>
            <w:tcMar>
              <w:top w:w="40" w:type="dxa"/>
              <w:left w:w="40" w:type="dxa"/>
              <w:bottom w:w="40" w:type="dxa"/>
              <w:right w:w="40" w:type="dxa"/>
            </w:tcMar>
          </w:tcPr>
          <w:p w14:paraId="175C6D0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735" w:type="dxa"/>
            <w:tcMar>
              <w:top w:w="40" w:type="dxa"/>
              <w:left w:w="40" w:type="dxa"/>
              <w:bottom w:w="40" w:type="dxa"/>
              <w:right w:w="40" w:type="dxa"/>
            </w:tcMar>
          </w:tcPr>
          <w:p w14:paraId="4FCE8C50" w14:textId="5F135DD8" w:rsidR="004B5392" w:rsidRPr="00932256" w:rsidRDefault="00411EF8"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065" w:type="dxa"/>
            <w:tcMar>
              <w:top w:w="40" w:type="dxa"/>
              <w:left w:w="40" w:type="dxa"/>
              <w:bottom w:w="40" w:type="dxa"/>
              <w:right w:w="40" w:type="dxa"/>
            </w:tcMar>
          </w:tcPr>
          <w:p w14:paraId="41E9C7CF" w14:textId="05040F40" w:rsidR="004B5392" w:rsidRPr="00932256" w:rsidRDefault="00C82D92" w:rsidP="008A0DDF">
            <w:pPr>
              <w:rPr>
                <w:rFonts w:asciiTheme="majorHAnsi" w:eastAsia="Calibri" w:hAnsiTheme="majorHAnsi" w:cstheme="majorHAnsi"/>
              </w:rPr>
            </w:pPr>
            <w:r>
              <w:rPr>
                <w:rFonts w:asciiTheme="majorHAnsi" w:hAnsiTheme="majorHAnsi" w:cstheme="majorHAnsi"/>
              </w:rPr>
              <w:t>Latin Small Letter</w:t>
            </w:r>
            <w:r w:rsidR="004B5392" w:rsidRPr="00932256">
              <w:rPr>
                <w:rFonts w:asciiTheme="majorHAnsi" w:eastAsia="Calibri" w:hAnsiTheme="majorHAnsi" w:cstheme="majorHAnsi"/>
              </w:rPr>
              <w:t xml:space="preserve"> </w:t>
            </w:r>
            <w:proofErr w:type="spellStart"/>
            <w:r w:rsidR="004B5392" w:rsidRPr="00932256">
              <w:rPr>
                <w:rFonts w:asciiTheme="majorHAnsi" w:eastAsia="Calibri" w:hAnsiTheme="majorHAnsi" w:cstheme="majorHAnsi"/>
              </w:rPr>
              <w:t>D</w:t>
            </w:r>
            <w:r>
              <w:rPr>
                <w:rFonts w:asciiTheme="majorHAnsi" w:eastAsia="Calibri" w:hAnsiTheme="majorHAnsi" w:cstheme="majorHAnsi"/>
              </w:rPr>
              <w:t>otless</w:t>
            </w:r>
            <w:proofErr w:type="spellEnd"/>
            <w:r w:rsidR="004B5392" w:rsidRPr="00932256">
              <w:rPr>
                <w:rFonts w:asciiTheme="majorHAnsi" w:eastAsia="Calibri" w:hAnsiTheme="majorHAnsi" w:cstheme="majorHAnsi"/>
              </w:rPr>
              <w:t xml:space="preserve"> I</w:t>
            </w:r>
          </w:p>
        </w:tc>
        <w:tc>
          <w:tcPr>
            <w:tcW w:w="809" w:type="dxa"/>
            <w:tcMar>
              <w:top w:w="40" w:type="dxa"/>
              <w:left w:w="40" w:type="dxa"/>
              <w:bottom w:w="40" w:type="dxa"/>
              <w:right w:w="40" w:type="dxa"/>
            </w:tcMar>
          </w:tcPr>
          <w:p w14:paraId="40A3158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835" w:type="dxa"/>
            <w:tcMar>
              <w:top w:w="40" w:type="dxa"/>
              <w:left w:w="40" w:type="dxa"/>
              <w:bottom w:w="40" w:type="dxa"/>
              <w:right w:w="40" w:type="dxa"/>
            </w:tcMar>
          </w:tcPr>
          <w:p w14:paraId="4B7CF6BD" w14:textId="77777777" w:rsidR="004B5392" w:rsidRPr="00932256" w:rsidRDefault="004B5392"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p>
        </w:tc>
        <w:tc>
          <w:tcPr>
            <w:tcW w:w="1117" w:type="dxa"/>
            <w:tcMar>
              <w:top w:w="40" w:type="dxa"/>
              <w:left w:w="40" w:type="dxa"/>
              <w:bottom w:w="40" w:type="dxa"/>
              <w:right w:w="40" w:type="dxa"/>
            </w:tcMar>
          </w:tcPr>
          <w:p w14:paraId="14129AB0" w14:textId="5F0AD690" w:rsidR="004B5392" w:rsidRPr="00932256" w:rsidRDefault="00C82D92" w:rsidP="008A0DDF">
            <w:pPr>
              <w:rPr>
                <w:rFonts w:asciiTheme="majorHAnsi" w:eastAsia="Calibri" w:hAnsiTheme="majorHAnsi" w:cstheme="majorHAnsi"/>
              </w:rPr>
            </w:pPr>
            <w:r>
              <w:rPr>
                <w:rFonts w:asciiTheme="majorHAnsi" w:hAnsiTheme="majorHAnsi" w:cstheme="majorHAnsi"/>
              </w:rPr>
              <w:t>Latin Small Letter</w:t>
            </w:r>
            <w:r w:rsidR="004B5392" w:rsidRPr="003731B2">
              <w:rPr>
                <w:rFonts w:asciiTheme="majorHAnsi" w:eastAsia="Calibri" w:hAnsiTheme="majorHAnsi" w:cstheme="majorHAnsi"/>
                <w:lang w:val="de-DE"/>
              </w:rPr>
              <w:t xml:space="preserve"> </w:t>
            </w:r>
            <w:r w:rsidR="004B5392" w:rsidRPr="00932256">
              <w:rPr>
                <w:rFonts w:asciiTheme="majorHAnsi" w:eastAsia="Calibri" w:hAnsiTheme="majorHAnsi" w:cstheme="majorHAnsi"/>
              </w:rPr>
              <w:t>I</w:t>
            </w:r>
          </w:p>
        </w:tc>
        <w:tc>
          <w:tcPr>
            <w:tcW w:w="1115" w:type="dxa"/>
            <w:tcMar>
              <w:top w:w="40" w:type="dxa"/>
              <w:left w:w="40" w:type="dxa"/>
              <w:bottom w:w="40" w:type="dxa"/>
              <w:right w:w="40" w:type="dxa"/>
            </w:tcMar>
          </w:tcPr>
          <w:p w14:paraId="28C5063D"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298D23C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26A19BE6"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bl>
    <w:p w14:paraId="4984A14C" w14:textId="77777777" w:rsidR="00E503DE" w:rsidRPr="00932256" w:rsidRDefault="00E503DE" w:rsidP="0050388F">
      <w:pPr>
        <w:rPr>
          <w:rFonts w:asciiTheme="majorHAnsi" w:eastAsia="Calibri" w:hAnsiTheme="majorHAnsi" w:cstheme="majorHAnsi"/>
        </w:rPr>
      </w:pPr>
    </w:p>
    <w:p w14:paraId="002CB01D" w14:textId="77777777" w:rsidR="002320E6" w:rsidRPr="00932256" w:rsidRDefault="00FE5DC0">
      <w:pPr>
        <w:pStyle w:val="Heading2"/>
        <w:rPr>
          <w:rFonts w:asciiTheme="majorHAnsi" w:hAnsiTheme="majorHAnsi" w:cstheme="majorHAnsi"/>
        </w:rPr>
      </w:pPr>
      <w:bookmarkStart w:id="1856" w:name="_x8odt8gn7w3b" w:colFirst="0" w:colLast="0"/>
      <w:bookmarkStart w:id="1857" w:name="_Toc25677040"/>
      <w:bookmarkStart w:id="1858" w:name="_Toc26434769"/>
      <w:bookmarkEnd w:id="1856"/>
      <w:r w:rsidRPr="00932256">
        <w:rPr>
          <w:rFonts w:asciiTheme="majorHAnsi" w:hAnsiTheme="majorHAnsi" w:cstheme="majorHAnsi"/>
        </w:rPr>
        <w:t>D.</w:t>
      </w:r>
      <w:r w:rsidR="00DE7FD1" w:rsidRPr="00932256">
        <w:rPr>
          <w:rFonts w:asciiTheme="majorHAnsi" w:hAnsiTheme="majorHAnsi" w:cstheme="majorHAnsi"/>
        </w:rPr>
        <w:t>6</w:t>
      </w:r>
      <w:r w:rsidRPr="00932256">
        <w:rPr>
          <w:rFonts w:asciiTheme="majorHAnsi" w:hAnsiTheme="majorHAnsi" w:cstheme="majorHAnsi"/>
        </w:rPr>
        <w:t xml:space="preserve"> Underlining Evaluation Process</w:t>
      </w:r>
      <w:bookmarkStart w:id="1859" w:name="_4h042r0" w:colFirst="0" w:colLast="0"/>
      <w:bookmarkEnd w:id="1857"/>
      <w:bookmarkEnd w:id="1858"/>
      <w:bookmarkEnd w:id="1859"/>
    </w:p>
    <w:p w14:paraId="76DF4648" w14:textId="77777777" w:rsidR="00D411AD" w:rsidRPr="00932256" w:rsidRDefault="00D411AD">
      <w:pPr>
        <w:rPr>
          <w:rFonts w:asciiTheme="majorHAnsi" w:eastAsia="Calibri" w:hAnsiTheme="majorHAnsi" w:cstheme="majorHAnsi"/>
        </w:rPr>
      </w:pPr>
    </w:p>
    <w:p w14:paraId="4D6CF14C" w14:textId="3DD63FDC"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Because it is common for domain names to be presented as underlined by </w:t>
      </w:r>
      <w:r w:rsidR="008329F6" w:rsidRPr="00932256">
        <w:rPr>
          <w:rFonts w:asciiTheme="majorHAnsi" w:eastAsia="Calibri" w:hAnsiTheme="majorHAnsi" w:cstheme="majorHAnsi"/>
        </w:rPr>
        <w:t>applications making use or representing IDNs</w:t>
      </w:r>
      <w:r w:rsidRPr="00932256">
        <w:rPr>
          <w:rFonts w:asciiTheme="majorHAnsi" w:eastAsia="Calibri" w:hAnsiTheme="majorHAnsi" w:cstheme="majorHAnsi"/>
        </w:rPr>
        <w:t>, we evaluated those code points which includ</w:t>
      </w:r>
      <w:r w:rsidR="00886834">
        <w:rPr>
          <w:rFonts w:asciiTheme="majorHAnsi" w:eastAsia="Calibri" w:hAnsiTheme="majorHAnsi" w:cstheme="majorHAnsi"/>
        </w:rPr>
        <w:t>e</w:t>
      </w:r>
      <w:r w:rsidRPr="00932256">
        <w:rPr>
          <w:rFonts w:asciiTheme="majorHAnsi" w:eastAsia="Calibri" w:hAnsiTheme="majorHAnsi" w:cstheme="majorHAnsi"/>
        </w:rPr>
        <w:t xml:space="preserve"> diacritics below the line and those which extend below the line.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Code points were </w:t>
      </w:r>
      <w:r w:rsidR="006D6E3A" w:rsidRPr="00932256">
        <w:rPr>
          <w:rFonts w:asciiTheme="majorHAnsi" w:eastAsia="Calibri" w:hAnsiTheme="majorHAnsi" w:cstheme="majorHAnsi"/>
        </w:rPr>
        <w:t xml:space="preserve">again </w:t>
      </w:r>
      <w:r w:rsidRPr="00932256">
        <w:rPr>
          <w:rFonts w:asciiTheme="majorHAnsi" w:eastAsia="Calibri" w:hAnsiTheme="majorHAnsi" w:cstheme="majorHAnsi"/>
        </w:rPr>
        <w:t xml:space="preserve">displayed in </w:t>
      </w:r>
      <w:r w:rsidR="006D6E3A" w:rsidRPr="00932256">
        <w:rPr>
          <w:rFonts w:asciiTheme="majorHAnsi" w:eastAsia="Calibri" w:hAnsiTheme="majorHAnsi" w:cstheme="majorHAnsi"/>
        </w:rPr>
        <w:t xml:space="preserve">the same </w:t>
      </w:r>
      <w:r w:rsidRPr="00932256">
        <w:rPr>
          <w:rFonts w:asciiTheme="majorHAnsi" w:eastAsia="Calibri" w:hAnsiTheme="majorHAnsi" w:cstheme="majorHAnsi"/>
        </w:rPr>
        <w:t xml:space="preserve">three common fonts </w:t>
      </w:r>
      <w:r w:rsidR="006D6E3A" w:rsidRPr="00932256">
        <w:rPr>
          <w:rFonts w:asciiTheme="majorHAnsi" w:eastAsia="Calibri" w:hAnsiTheme="majorHAnsi" w:cstheme="majorHAnsi"/>
        </w:rPr>
        <w:t xml:space="preserve">used for cross-script variants analysis, i.e. </w:t>
      </w:r>
      <w:r w:rsidRPr="00932256">
        <w:rPr>
          <w:rFonts w:asciiTheme="majorHAnsi" w:eastAsia="Calibri" w:hAnsiTheme="majorHAnsi" w:cstheme="majorHAnsi"/>
        </w:rPr>
        <w:t>Ari</w:t>
      </w:r>
      <w:r w:rsidR="006D6E3A" w:rsidRPr="00932256">
        <w:rPr>
          <w:rFonts w:asciiTheme="majorHAnsi" w:eastAsia="Calibri" w:hAnsiTheme="majorHAnsi" w:cstheme="majorHAnsi"/>
        </w:rPr>
        <w:t>a</w:t>
      </w:r>
      <w:r w:rsidRPr="00932256">
        <w:rPr>
          <w:rFonts w:asciiTheme="majorHAnsi" w:eastAsia="Calibri" w:hAnsiTheme="majorHAnsi" w:cstheme="majorHAnsi"/>
        </w:rPr>
        <w:t>l, Courier New</w:t>
      </w:r>
      <w:r w:rsidR="006D6E3A" w:rsidRPr="00932256">
        <w:rPr>
          <w:rFonts w:asciiTheme="majorHAnsi" w:eastAsia="Calibri" w:hAnsiTheme="majorHAnsi" w:cstheme="majorHAnsi"/>
        </w:rPr>
        <w:t>, and Times New Roman</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Each pair was then evaluated by two members of the GP; if they agreed that the pair were variants, in any of the fonts, that finding was adopted.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there was disagreement, the pairs were evaluated by each of the members of the GP, and the median finding was adopted</w:t>
      </w:r>
      <w:bookmarkStart w:id="1860" w:name="OLE_LINK77"/>
      <w:bookmarkStart w:id="1861" w:name="OLE_LINK78"/>
      <w:r w:rsidR="008A0DDF" w:rsidRPr="00932256">
        <w:rPr>
          <w:rFonts w:asciiTheme="majorHAnsi" w:eastAsia="Calibri" w:hAnsiTheme="majorHAnsi" w:cstheme="majorHAnsi"/>
        </w:rPr>
        <w:t>.</w:t>
      </w:r>
    </w:p>
    <w:p w14:paraId="6771C341" w14:textId="77777777" w:rsidR="00193EFE" w:rsidRPr="00932256" w:rsidRDefault="00193EFE">
      <w:pPr>
        <w:rPr>
          <w:rFonts w:asciiTheme="majorHAnsi" w:eastAsia="Calibri" w:hAnsiTheme="majorHAnsi" w:cstheme="majorHAnsi"/>
        </w:rPr>
      </w:pPr>
    </w:p>
    <w:p w14:paraId="125C8A41" w14:textId="77777777" w:rsidR="00193EFE" w:rsidRPr="00932256" w:rsidRDefault="00193EFE">
      <w:pPr>
        <w:rPr>
          <w:rFonts w:asciiTheme="majorHAnsi" w:eastAsia="Calibri" w:hAnsiTheme="majorHAnsi" w:cstheme="majorHAnsi"/>
        </w:rPr>
        <w:sectPr w:rsidR="00193EFE" w:rsidRPr="00932256" w:rsidSect="00205283">
          <w:headerReference w:type="default" r:id="rId890"/>
          <w:footerReference w:type="default" r:id="rId891"/>
          <w:type w:val="continuous"/>
          <w:pgSz w:w="11900" w:h="16840"/>
          <w:pgMar w:top="1418" w:right="851" w:bottom="1418" w:left="851" w:header="709" w:footer="709" w:gutter="0"/>
          <w:pgNumType w:start="1"/>
          <w:cols w:space="720"/>
          <w:titlePg/>
          <w:docGrid w:linePitch="326"/>
        </w:sectPr>
      </w:pPr>
    </w:p>
    <w:p w14:paraId="033099D6"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7A65CFD6" wp14:editId="2EE33968">
            <wp:extent cx="6983095" cy="5164355"/>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erlining Analysis-formatting-1.jpg"/>
                    <pic:cNvPicPr/>
                  </pic:nvPicPr>
                  <pic:blipFill rotWithShape="1">
                    <a:blip r:embed="rId892" cstate="print">
                      <a:extLst>
                        <a:ext uri="{28A0092B-C50C-407E-A947-70E740481C1C}">
                          <a14:useLocalDpi xmlns:a14="http://schemas.microsoft.com/office/drawing/2010/main" val="0"/>
                        </a:ext>
                      </a:extLst>
                    </a:blip>
                    <a:srcRect l="1" t="6421" r="1133" b="7465"/>
                    <a:stretch/>
                  </pic:blipFill>
                  <pic:spPr bwMode="auto">
                    <a:xfrm>
                      <a:off x="0" y="0"/>
                      <a:ext cx="7039446" cy="5206029"/>
                    </a:xfrm>
                    <a:prstGeom prst="rect">
                      <a:avLst/>
                    </a:prstGeom>
                    <a:ln>
                      <a:noFill/>
                    </a:ln>
                    <a:extLst>
                      <a:ext uri="{53640926-AAD7-44D8-BBD7-CCE9431645EC}">
                        <a14:shadowObscured xmlns:a14="http://schemas.microsoft.com/office/drawing/2010/main"/>
                      </a:ext>
                    </a:extLst>
                  </pic:spPr>
                </pic:pic>
              </a:graphicData>
            </a:graphic>
          </wp:inline>
        </w:drawing>
      </w:r>
    </w:p>
    <w:p w14:paraId="7A8A5F62" w14:textId="77777777" w:rsidR="00D66285" w:rsidRPr="00932256" w:rsidRDefault="00D66285" w:rsidP="00D66285">
      <w:pPr>
        <w:ind w:left="-1350"/>
        <w:rPr>
          <w:rFonts w:asciiTheme="majorHAnsi" w:hAnsiTheme="majorHAnsi" w:cstheme="majorHAnsi"/>
        </w:rPr>
      </w:pPr>
    </w:p>
    <w:p w14:paraId="297A3F19"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5E1E1D93" wp14:editId="44618597">
            <wp:extent cx="6926580" cy="47096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ing Analysis-formatting-2.jpg"/>
                    <pic:cNvPicPr/>
                  </pic:nvPicPr>
                  <pic:blipFill rotWithShape="1">
                    <a:blip r:embed="rId893" cstate="print">
                      <a:extLst>
                        <a:ext uri="{28A0092B-C50C-407E-A947-70E740481C1C}">
                          <a14:useLocalDpi xmlns:a14="http://schemas.microsoft.com/office/drawing/2010/main" val="0"/>
                        </a:ext>
                      </a:extLst>
                    </a:blip>
                    <a:srcRect t="5648" r="781" b="7051"/>
                    <a:stretch/>
                  </pic:blipFill>
                  <pic:spPr bwMode="auto">
                    <a:xfrm>
                      <a:off x="0" y="0"/>
                      <a:ext cx="6962984" cy="4734366"/>
                    </a:xfrm>
                    <a:prstGeom prst="rect">
                      <a:avLst/>
                    </a:prstGeom>
                    <a:ln>
                      <a:noFill/>
                    </a:ln>
                    <a:extLst>
                      <a:ext uri="{53640926-AAD7-44D8-BBD7-CCE9431645EC}">
                        <a14:shadowObscured xmlns:a14="http://schemas.microsoft.com/office/drawing/2010/main"/>
                      </a:ext>
                    </a:extLst>
                  </pic:spPr>
                </pic:pic>
              </a:graphicData>
            </a:graphic>
          </wp:inline>
        </w:drawing>
      </w:r>
    </w:p>
    <w:p w14:paraId="51D35C4D" w14:textId="77777777" w:rsidR="00D66285" w:rsidRPr="00932256" w:rsidRDefault="00D66285" w:rsidP="00D66285">
      <w:pPr>
        <w:ind w:left="-1350"/>
        <w:rPr>
          <w:rFonts w:asciiTheme="majorHAnsi" w:hAnsiTheme="majorHAnsi" w:cstheme="majorHAnsi"/>
        </w:rPr>
      </w:pPr>
    </w:p>
    <w:p w14:paraId="3488D4FC" w14:textId="77777777" w:rsidR="00D66285" w:rsidRPr="00932256" w:rsidRDefault="00D66285" w:rsidP="00D66285">
      <w:pPr>
        <w:ind w:left="-1350"/>
        <w:rPr>
          <w:rFonts w:asciiTheme="majorHAnsi" w:hAnsiTheme="majorHAnsi" w:cstheme="majorHAnsi"/>
        </w:rPr>
      </w:pPr>
    </w:p>
    <w:p w14:paraId="005F8751" w14:textId="77777777" w:rsidR="00D66285" w:rsidRPr="00932256" w:rsidRDefault="00D66285" w:rsidP="00D66285">
      <w:pPr>
        <w:rPr>
          <w:rFonts w:asciiTheme="majorHAnsi" w:hAnsiTheme="majorHAnsi" w:cstheme="majorHAnsi"/>
          <w:noProof/>
        </w:rPr>
      </w:pPr>
      <w:r w:rsidRPr="00932256">
        <w:rPr>
          <w:rFonts w:asciiTheme="majorHAnsi" w:hAnsiTheme="majorHAnsi" w:cstheme="majorHAnsi"/>
          <w:noProof/>
          <w:lang w:eastAsia="en-US" w:bidi="km-KH"/>
        </w:rPr>
        <w:lastRenderedPageBreak/>
        <w:drawing>
          <wp:inline distT="0" distB="0" distL="0" distR="0" wp14:anchorId="6C4ECEFD" wp14:editId="2667B7A6">
            <wp:extent cx="6973183" cy="4717153"/>
            <wp:effectExtent l="0" t="0" r="0" b="0"/>
            <wp:docPr id="4" name="Picture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lining Analysis-formatting-3.jpg"/>
                    <pic:cNvPicPr/>
                  </pic:nvPicPr>
                  <pic:blipFill rotWithShape="1">
                    <a:blip r:embed="rId894" cstate="print">
                      <a:extLst>
                        <a:ext uri="{28A0092B-C50C-407E-A947-70E740481C1C}">
                          <a14:useLocalDpi xmlns:a14="http://schemas.microsoft.com/office/drawing/2010/main" val="0"/>
                        </a:ext>
                      </a:extLst>
                    </a:blip>
                    <a:srcRect t="5477" r="1053" b="7906"/>
                    <a:stretch/>
                  </pic:blipFill>
                  <pic:spPr bwMode="auto">
                    <a:xfrm>
                      <a:off x="0" y="0"/>
                      <a:ext cx="6996296" cy="4732788"/>
                    </a:xfrm>
                    <a:prstGeom prst="rect">
                      <a:avLst/>
                    </a:prstGeom>
                    <a:ln>
                      <a:noFill/>
                    </a:ln>
                    <a:extLst>
                      <a:ext uri="{53640926-AAD7-44D8-BBD7-CCE9431645EC}">
                        <a14:shadowObscured xmlns:a14="http://schemas.microsoft.com/office/drawing/2010/main"/>
                      </a:ext>
                    </a:extLst>
                  </pic:spPr>
                </pic:pic>
              </a:graphicData>
            </a:graphic>
          </wp:inline>
        </w:drawing>
      </w:r>
    </w:p>
    <w:p w14:paraId="6BD6D1A4"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73FD18F8" wp14:editId="61973FF5">
            <wp:extent cx="6816441" cy="5139266"/>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lining Analysis-formatting 4.jpg"/>
                    <pic:cNvPicPr/>
                  </pic:nvPicPr>
                  <pic:blipFill rotWithShape="1">
                    <a:blip r:embed="rId895" cstate="print">
                      <a:extLst>
                        <a:ext uri="{28A0092B-C50C-407E-A947-70E740481C1C}">
                          <a14:useLocalDpi xmlns:a14="http://schemas.microsoft.com/office/drawing/2010/main" val="0"/>
                        </a:ext>
                      </a:extLst>
                    </a:blip>
                    <a:srcRect t="6278" r="993" b="6948"/>
                    <a:stretch/>
                  </pic:blipFill>
                  <pic:spPr bwMode="auto">
                    <a:xfrm>
                      <a:off x="0" y="0"/>
                      <a:ext cx="6861515" cy="5173250"/>
                    </a:xfrm>
                    <a:prstGeom prst="rect">
                      <a:avLst/>
                    </a:prstGeom>
                    <a:ln>
                      <a:noFill/>
                    </a:ln>
                    <a:extLst>
                      <a:ext uri="{53640926-AAD7-44D8-BBD7-CCE9431645EC}">
                        <a14:shadowObscured xmlns:a14="http://schemas.microsoft.com/office/drawing/2010/main"/>
                      </a:ext>
                    </a:extLst>
                  </pic:spPr>
                </pic:pic>
              </a:graphicData>
            </a:graphic>
          </wp:inline>
        </w:drawing>
      </w:r>
    </w:p>
    <w:p w14:paraId="2B3568A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400F112F" wp14:editId="1D1320D4">
            <wp:extent cx="6670228" cy="45042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erlining Analysis-formatting-5.jpg"/>
                    <pic:cNvPicPr/>
                  </pic:nvPicPr>
                  <pic:blipFill rotWithShape="1">
                    <a:blip r:embed="rId896" cstate="print">
                      <a:extLst>
                        <a:ext uri="{28A0092B-C50C-407E-A947-70E740481C1C}">
                          <a14:useLocalDpi xmlns:a14="http://schemas.microsoft.com/office/drawing/2010/main" val="0"/>
                        </a:ext>
                      </a:extLst>
                    </a:blip>
                    <a:srcRect t="5904" r="1251" b="7799"/>
                    <a:stretch/>
                  </pic:blipFill>
                  <pic:spPr bwMode="auto">
                    <a:xfrm>
                      <a:off x="0" y="0"/>
                      <a:ext cx="6691825" cy="4518851"/>
                    </a:xfrm>
                    <a:prstGeom prst="rect">
                      <a:avLst/>
                    </a:prstGeom>
                    <a:ln>
                      <a:noFill/>
                    </a:ln>
                    <a:extLst>
                      <a:ext uri="{53640926-AAD7-44D8-BBD7-CCE9431645EC}">
                        <a14:shadowObscured xmlns:a14="http://schemas.microsoft.com/office/drawing/2010/main"/>
                      </a:ext>
                    </a:extLst>
                  </pic:spPr>
                </pic:pic>
              </a:graphicData>
            </a:graphic>
          </wp:inline>
        </w:drawing>
      </w:r>
    </w:p>
    <w:p w14:paraId="3AFCC26F"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01DF15F3" wp14:editId="6659AFD7">
            <wp:extent cx="6701693" cy="4504267"/>
            <wp:effectExtent l="0" t="0" r="4445" b="4445"/>
            <wp:docPr id="5" name="Picture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lining Analysis-formatting-6.jpg"/>
                    <pic:cNvPicPr/>
                  </pic:nvPicPr>
                  <pic:blipFill rotWithShape="1">
                    <a:blip r:embed="rId897" cstate="print">
                      <a:extLst>
                        <a:ext uri="{28A0092B-C50C-407E-A947-70E740481C1C}">
                          <a14:useLocalDpi xmlns:a14="http://schemas.microsoft.com/office/drawing/2010/main" val="0"/>
                        </a:ext>
                      </a:extLst>
                    </a:blip>
                    <a:srcRect t="6251" r="1375" b="7967"/>
                    <a:stretch/>
                  </pic:blipFill>
                  <pic:spPr bwMode="auto">
                    <a:xfrm>
                      <a:off x="0" y="0"/>
                      <a:ext cx="6720756" cy="4517079"/>
                    </a:xfrm>
                    <a:prstGeom prst="rect">
                      <a:avLst/>
                    </a:prstGeom>
                    <a:ln>
                      <a:noFill/>
                    </a:ln>
                    <a:extLst>
                      <a:ext uri="{53640926-AAD7-44D8-BBD7-CCE9431645EC}">
                        <a14:shadowObscured xmlns:a14="http://schemas.microsoft.com/office/drawing/2010/main"/>
                      </a:ext>
                    </a:extLst>
                  </pic:spPr>
                </pic:pic>
              </a:graphicData>
            </a:graphic>
          </wp:inline>
        </w:drawing>
      </w:r>
    </w:p>
    <w:p w14:paraId="0DBBE82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19BBBD87" wp14:editId="5262962B">
            <wp:extent cx="6839338" cy="4572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derlining Analysis-formatting-7.jpg"/>
                    <pic:cNvPicPr/>
                  </pic:nvPicPr>
                  <pic:blipFill rotWithShape="1">
                    <a:blip r:embed="rId898" cstate="print">
                      <a:extLst>
                        <a:ext uri="{28A0092B-C50C-407E-A947-70E740481C1C}">
                          <a14:useLocalDpi xmlns:a14="http://schemas.microsoft.com/office/drawing/2010/main" val="0"/>
                        </a:ext>
                      </a:extLst>
                    </a:blip>
                    <a:srcRect t="6425" r="1244" b="8141"/>
                    <a:stretch/>
                  </pic:blipFill>
                  <pic:spPr bwMode="auto">
                    <a:xfrm>
                      <a:off x="0" y="0"/>
                      <a:ext cx="6862476" cy="4587468"/>
                    </a:xfrm>
                    <a:prstGeom prst="rect">
                      <a:avLst/>
                    </a:prstGeom>
                    <a:ln>
                      <a:noFill/>
                    </a:ln>
                    <a:extLst>
                      <a:ext uri="{53640926-AAD7-44D8-BBD7-CCE9431645EC}">
                        <a14:shadowObscured xmlns:a14="http://schemas.microsoft.com/office/drawing/2010/main"/>
                      </a:ext>
                    </a:extLst>
                  </pic:spPr>
                </pic:pic>
              </a:graphicData>
            </a:graphic>
          </wp:inline>
        </w:drawing>
      </w:r>
    </w:p>
    <w:p w14:paraId="7CC5F31C" w14:textId="77777777" w:rsidR="005F5E54" w:rsidRPr="00932256" w:rsidRDefault="00D66285">
      <w:pPr>
        <w:rPr>
          <w:rFonts w:asciiTheme="majorHAnsi" w:eastAsia="Calibri" w:hAnsiTheme="majorHAnsi" w:cstheme="majorHAnsi"/>
        </w:rPr>
      </w:pPr>
      <w:r w:rsidRPr="00932256">
        <w:rPr>
          <w:rFonts w:asciiTheme="majorHAnsi" w:hAnsiTheme="majorHAnsi" w:cstheme="majorHAnsi"/>
          <w:noProof/>
          <w:lang w:eastAsia="en-US" w:bidi="km-KH"/>
        </w:rPr>
        <w:lastRenderedPageBreak/>
        <w:drawing>
          <wp:inline distT="0" distB="0" distL="0" distR="0" wp14:anchorId="2B27DD51" wp14:editId="33624345">
            <wp:extent cx="6892506" cy="46905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erlining Analysis-formatting-8.jpg"/>
                    <pic:cNvPicPr/>
                  </pic:nvPicPr>
                  <pic:blipFill rotWithShape="1">
                    <a:blip r:embed="rId899" cstate="print">
                      <a:extLst>
                        <a:ext uri="{28A0092B-C50C-407E-A947-70E740481C1C}">
                          <a14:useLocalDpi xmlns:a14="http://schemas.microsoft.com/office/drawing/2010/main" val="0"/>
                        </a:ext>
                      </a:extLst>
                    </a:blip>
                    <a:srcRect t="5306" r="1059" b="7561"/>
                    <a:stretch/>
                  </pic:blipFill>
                  <pic:spPr bwMode="auto">
                    <a:xfrm>
                      <a:off x="0" y="0"/>
                      <a:ext cx="6907882" cy="4700998"/>
                    </a:xfrm>
                    <a:prstGeom prst="rect">
                      <a:avLst/>
                    </a:prstGeom>
                    <a:ln>
                      <a:noFill/>
                    </a:ln>
                    <a:extLst>
                      <a:ext uri="{53640926-AAD7-44D8-BBD7-CCE9431645EC}">
                        <a14:shadowObscured xmlns:a14="http://schemas.microsoft.com/office/drawing/2010/main"/>
                      </a:ext>
                    </a:extLst>
                  </pic:spPr>
                </pic:pic>
              </a:graphicData>
            </a:graphic>
          </wp:inline>
        </w:drawing>
      </w:r>
    </w:p>
    <w:p w14:paraId="510C7C4C" w14:textId="77777777" w:rsidR="00193EFE" w:rsidRPr="00932256" w:rsidRDefault="00193EFE">
      <w:pPr>
        <w:rPr>
          <w:rFonts w:asciiTheme="majorHAnsi" w:eastAsia="Calibri" w:hAnsiTheme="majorHAnsi" w:cstheme="majorHAnsi"/>
        </w:rPr>
      </w:pPr>
    </w:p>
    <w:p w14:paraId="670944A7" w14:textId="77777777" w:rsidR="00193EFE" w:rsidRPr="00932256" w:rsidRDefault="00193EFE">
      <w:pPr>
        <w:rPr>
          <w:rFonts w:asciiTheme="majorHAnsi" w:eastAsia="Calibri" w:hAnsiTheme="majorHAnsi" w:cstheme="majorHAnsi"/>
        </w:rPr>
        <w:sectPr w:rsidR="00193EFE" w:rsidRPr="00932256" w:rsidSect="00205283">
          <w:type w:val="continuous"/>
          <w:pgSz w:w="11900" w:h="16840"/>
          <w:pgMar w:top="1418" w:right="851" w:bottom="1418" w:left="851" w:header="709" w:footer="709" w:gutter="0"/>
          <w:cols w:space="720"/>
          <w:docGrid w:linePitch="326"/>
        </w:sectPr>
      </w:pPr>
    </w:p>
    <w:p w14:paraId="699B9AB9" w14:textId="77777777" w:rsidR="008A0DDF" w:rsidRPr="00932256" w:rsidRDefault="00E36F99">
      <w:pPr>
        <w:pStyle w:val="Heading2"/>
        <w:rPr>
          <w:rFonts w:asciiTheme="majorHAnsi" w:hAnsiTheme="majorHAnsi" w:cstheme="majorHAnsi"/>
        </w:rPr>
      </w:pPr>
      <w:bookmarkStart w:id="1862" w:name="_Toc25677041"/>
      <w:bookmarkStart w:id="1863" w:name="_Toc26434770"/>
      <w:r w:rsidRPr="00932256">
        <w:rPr>
          <w:rFonts w:asciiTheme="majorHAnsi" w:hAnsiTheme="majorHAnsi" w:cstheme="majorHAnsi"/>
        </w:rPr>
        <w:t>D.</w:t>
      </w:r>
      <w:r w:rsidR="00DE7FD1" w:rsidRPr="00932256">
        <w:rPr>
          <w:rFonts w:asciiTheme="majorHAnsi" w:hAnsiTheme="majorHAnsi" w:cstheme="majorHAnsi"/>
        </w:rPr>
        <w:t>7</w:t>
      </w:r>
      <w:r w:rsidR="00F55CFE" w:rsidRPr="00932256">
        <w:rPr>
          <w:rFonts w:asciiTheme="majorHAnsi" w:hAnsiTheme="majorHAnsi" w:cstheme="majorHAnsi"/>
        </w:rPr>
        <w:t xml:space="preserve"> Generic Glyphs</w:t>
      </w:r>
      <w:bookmarkEnd w:id="1862"/>
      <w:bookmarkEnd w:id="1863"/>
    </w:p>
    <w:p w14:paraId="6E981EE1" w14:textId="77777777" w:rsidR="00D411AD" w:rsidRPr="00932256" w:rsidRDefault="00D411AD" w:rsidP="00F55CFE">
      <w:pPr>
        <w:rPr>
          <w:rFonts w:asciiTheme="majorHAnsi" w:eastAsia="Calibri" w:hAnsiTheme="majorHAnsi" w:cstheme="majorHAnsi"/>
        </w:rPr>
      </w:pPr>
    </w:p>
    <w:p w14:paraId="118BA62B" w14:textId="77777777" w:rsidR="008A0DDF" w:rsidRPr="00932256" w:rsidRDefault="003E079B" w:rsidP="00F55CFE">
      <w:pPr>
        <w:rPr>
          <w:rFonts w:asciiTheme="majorHAnsi" w:eastAsia="Calibri" w:hAnsiTheme="majorHAnsi" w:cstheme="majorHAnsi"/>
        </w:rPr>
      </w:pPr>
      <w:r w:rsidRPr="00932256">
        <w:rPr>
          <w:rFonts w:asciiTheme="majorHAnsi" w:eastAsia="Calibri" w:hAnsiTheme="majorHAnsi" w:cstheme="majorHAnsi"/>
        </w:rPr>
        <w:t xml:space="preserve">Latin GP has tentatively </w:t>
      </w:r>
      <w:r w:rsidR="008A3F52" w:rsidRPr="00932256">
        <w:rPr>
          <w:rFonts w:asciiTheme="majorHAnsi" w:eastAsia="Calibri" w:hAnsiTheme="majorHAnsi" w:cstheme="majorHAnsi"/>
        </w:rPr>
        <w:t xml:space="preserve">identified the following </w:t>
      </w:r>
      <w:r w:rsidR="004B5621" w:rsidRPr="00932256">
        <w:rPr>
          <w:rFonts w:asciiTheme="majorHAnsi" w:eastAsia="Calibri" w:hAnsiTheme="majorHAnsi" w:cstheme="majorHAnsi"/>
        </w:rPr>
        <w:t xml:space="preserve">variant sets </w:t>
      </w:r>
      <w:r w:rsidR="00331B56" w:rsidRPr="00932256">
        <w:rPr>
          <w:rFonts w:asciiTheme="majorHAnsi" w:eastAsia="Calibri" w:hAnsiTheme="majorHAnsi" w:cstheme="majorHAnsi"/>
        </w:rPr>
        <w:t xml:space="preserve">for future analysis </w:t>
      </w:r>
      <w:r w:rsidR="004B5621" w:rsidRPr="00932256">
        <w:rPr>
          <w:rFonts w:asciiTheme="majorHAnsi" w:eastAsia="Calibri" w:hAnsiTheme="majorHAnsi" w:cstheme="majorHAnsi"/>
        </w:rPr>
        <w:t xml:space="preserve">based on </w:t>
      </w:r>
      <w:r w:rsidR="008A3F52" w:rsidRPr="00932256">
        <w:rPr>
          <w:rFonts w:asciiTheme="majorHAnsi" w:eastAsia="Calibri" w:hAnsiTheme="majorHAnsi" w:cstheme="majorHAnsi"/>
        </w:rPr>
        <w:t xml:space="preserve">generic </w:t>
      </w:r>
      <w:r w:rsidR="00CF3174" w:rsidRPr="00932256">
        <w:rPr>
          <w:rFonts w:asciiTheme="majorHAnsi" w:eastAsia="Calibri" w:hAnsiTheme="majorHAnsi" w:cstheme="majorHAnsi"/>
        </w:rPr>
        <w:t>glyph</w:t>
      </w:r>
      <w:r w:rsidR="004B5621" w:rsidRPr="00932256">
        <w:rPr>
          <w:rFonts w:asciiTheme="majorHAnsi" w:eastAsia="Calibri" w:hAnsiTheme="majorHAnsi" w:cstheme="majorHAnsi"/>
        </w:rPr>
        <w:t xml:space="preserve"> shapes. </w:t>
      </w:r>
      <w:r w:rsidR="00F55CFE" w:rsidRPr="00932256">
        <w:rPr>
          <w:rFonts w:asciiTheme="majorHAnsi" w:eastAsia="Calibri" w:hAnsiTheme="majorHAnsi" w:cstheme="majorHAnsi"/>
        </w:rPr>
        <w:t>Combining mark code points are indicated in the tables below by a dotted circle to the left of the glyph</w:t>
      </w:r>
      <w:r w:rsidR="008A0DDF" w:rsidRPr="00932256">
        <w:rPr>
          <w:rFonts w:asciiTheme="majorHAnsi" w:eastAsia="Calibri" w:hAnsiTheme="majorHAnsi" w:cstheme="majorHAnsi"/>
        </w:rPr>
        <w:t>.</w:t>
      </w:r>
    </w:p>
    <w:p w14:paraId="357275DF" w14:textId="77777777" w:rsidR="00F55CFE" w:rsidRPr="00932256" w:rsidRDefault="00F55CFE" w:rsidP="00F55CFE">
      <w:pPr>
        <w:rPr>
          <w:rFonts w:asciiTheme="majorHAnsi" w:eastAsia="Calibri" w:hAnsiTheme="majorHAnsi" w:cstheme="majorHAnsi"/>
        </w:rPr>
      </w:pPr>
    </w:p>
    <w:p w14:paraId="0320B2F9" w14:textId="5CE59F23" w:rsidR="002320E6" w:rsidRPr="00932256" w:rsidRDefault="00AB7017" w:rsidP="00AB7017">
      <w:pPr>
        <w:rPr>
          <w:rFonts w:asciiTheme="majorHAnsi" w:hAnsiTheme="majorHAnsi" w:cstheme="majorHAnsi"/>
        </w:rPr>
      </w:pPr>
      <w:bookmarkStart w:id="1864" w:name="OLE_LINK122"/>
      <w:bookmarkStart w:id="1865" w:name="OLE_LINK123"/>
      <w:r w:rsidRPr="00932256">
        <w:rPr>
          <w:rFonts w:asciiTheme="majorHAnsi" w:hAnsiTheme="majorHAnsi" w:cstheme="majorHAnsi"/>
        </w:rPr>
        <w:t xml:space="preserve">Table D.12. Generic Glyphs - </w:t>
      </w:r>
      <w:bookmarkEnd w:id="1864"/>
      <w:bookmarkEnd w:id="1865"/>
      <w:r w:rsidR="00F55CFE" w:rsidRPr="00932256">
        <w:rPr>
          <w:rFonts w:asciiTheme="majorHAnsi" w:hAnsiTheme="majorHAnsi" w:cstheme="majorHAnsi"/>
        </w:rPr>
        <w:t>Straight vertical line, full length</w:t>
      </w:r>
      <w:r w:rsidR="00CB1232" w:rsidRPr="00932256">
        <w:rPr>
          <w:rFonts w:asciiTheme="majorHAnsi" w:hAnsiTheme="majorHAnsi" w:cstheme="majorHAnsi"/>
        </w:rPr>
        <w:t xml:space="preserve"> </w:t>
      </w:r>
    </w:p>
    <w:p w14:paraId="7016F63A" w14:textId="77777777" w:rsidR="00CB1232" w:rsidRPr="00932256" w:rsidRDefault="00CB1232" w:rsidP="00AB7017">
      <w:pPr>
        <w:rPr>
          <w:rFonts w:asciiTheme="majorHAnsi" w:hAnsiTheme="majorHAnsi" w:cstheme="majorHAnsi"/>
        </w:rPr>
      </w:pPr>
    </w:p>
    <w:tbl>
      <w:tblPr>
        <w:tblW w:w="795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5340"/>
      </w:tblGrid>
      <w:tr w:rsidR="00F55CFE" w:rsidRPr="00932256" w14:paraId="730F02FB" w14:textId="77777777" w:rsidTr="00A45EA8">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7EAE76" w14:textId="0B765312"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EF79A9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53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0BF28CC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00D793A5"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1F257D6" w14:textId="3922DD2B" w:rsidR="00F55CFE" w:rsidRPr="00932256" w:rsidRDefault="0026697A"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92081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006C</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1F259BD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L</w:t>
            </w:r>
          </w:p>
        </w:tc>
      </w:tr>
      <w:tr w:rsidR="00F55CFE" w:rsidRPr="00932256" w14:paraId="37737F6F"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947D7F0"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0433F87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04CF</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58CFD03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F55CFE" w:rsidRPr="00932256" w14:paraId="0CE05B42" w14:textId="77777777" w:rsidTr="00A45EA8">
        <w:trPr>
          <w:trHeight w:val="64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4EC9AAA"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rPr>
              <w:t>ا</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3F667B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0627</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7EF4B56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Arabic Letter Alef</w:t>
            </w:r>
          </w:p>
        </w:tc>
      </w:tr>
    </w:tbl>
    <w:p w14:paraId="1619ABDA" w14:textId="77777777" w:rsidR="002320E6" w:rsidRPr="00932256" w:rsidRDefault="002320E6" w:rsidP="00F55CFE">
      <w:pPr>
        <w:rPr>
          <w:rFonts w:asciiTheme="majorHAnsi" w:eastAsia="Calibri" w:hAnsiTheme="majorHAnsi" w:cstheme="majorHAnsi"/>
        </w:rPr>
      </w:pPr>
    </w:p>
    <w:p w14:paraId="71E27880" w14:textId="3BF0FA38" w:rsidR="002320E6" w:rsidRPr="00932256" w:rsidRDefault="00AB7017" w:rsidP="00AB7017">
      <w:pPr>
        <w:rPr>
          <w:rFonts w:asciiTheme="majorHAnsi" w:hAnsiTheme="majorHAnsi" w:cstheme="majorHAnsi"/>
        </w:rPr>
      </w:pPr>
      <w:r w:rsidRPr="00932256">
        <w:rPr>
          <w:rFonts w:asciiTheme="majorHAnsi" w:hAnsiTheme="majorHAnsi" w:cstheme="majorHAnsi"/>
        </w:rPr>
        <w:lastRenderedPageBreak/>
        <w:t xml:space="preserve">Table D.13. Generic Glyphs - </w:t>
      </w:r>
      <w:r w:rsidR="00F55CFE" w:rsidRPr="00932256">
        <w:rPr>
          <w:rFonts w:asciiTheme="majorHAnsi" w:hAnsiTheme="majorHAnsi" w:cstheme="majorHAnsi"/>
        </w:rPr>
        <w:t>Straight vertical line, half length</w:t>
      </w:r>
      <w:r w:rsidR="00D411AD" w:rsidRPr="00932256">
        <w:rPr>
          <w:rFonts w:asciiTheme="majorHAnsi" w:hAnsiTheme="majorHAnsi" w:cstheme="majorHAnsi"/>
        </w:rPr>
        <w:t xml:space="preserve"> </w:t>
      </w:r>
    </w:p>
    <w:p w14:paraId="26BC0698" w14:textId="77777777" w:rsidR="00D411AD" w:rsidRPr="00932256" w:rsidRDefault="00D411AD" w:rsidP="00AB7017">
      <w:pPr>
        <w:rPr>
          <w:rFonts w:asciiTheme="majorHAns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6750"/>
      </w:tblGrid>
      <w:tr w:rsidR="00F55CFE" w:rsidRPr="00932256" w14:paraId="0B39798E" w14:textId="77777777" w:rsidTr="00A45EA8">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35AA15" w14:textId="555DA00C"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DCAAA8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675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2FD51D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65BBDB4"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6F8E4E6" w14:textId="03D1C348" w:rsidR="00F55CFE" w:rsidRPr="00932256" w:rsidRDefault="00D411AD"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05721A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0131</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057937BB"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Latin Small Letter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I</w:t>
            </w:r>
          </w:p>
        </w:tc>
      </w:tr>
      <w:tr w:rsidR="00F55CFE" w:rsidRPr="00932256" w14:paraId="1651292E"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8961C7"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lang w:bidi="he-IL"/>
              </w:rPr>
              <w:t>ו</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297902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05D5</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226BA2C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Hebrew Letter </w:t>
            </w:r>
            <w:proofErr w:type="spellStart"/>
            <w:r w:rsidRPr="00932256">
              <w:rPr>
                <w:rFonts w:asciiTheme="majorHAnsi" w:eastAsia="Calibri" w:hAnsiTheme="majorHAnsi" w:cstheme="majorHAnsi"/>
              </w:rPr>
              <w:t>Vav</w:t>
            </w:r>
            <w:proofErr w:type="spellEnd"/>
          </w:p>
        </w:tc>
      </w:tr>
      <w:tr w:rsidR="00F55CFE" w:rsidRPr="00932256" w14:paraId="1A702165" w14:textId="77777777" w:rsidTr="00A45EA8">
        <w:trPr>
          <w:trHeight w:val="68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A57E9C"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1F709A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1062</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5D3A23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Myanmar Vowel Sign </w:t>
            </w:r>
            <w:proofErr w:type="spellStart"/>
            <w:r w:rsidRPr="00932256">
              <w:rPr>
                <w:rFonts w:asciiTheme="majorHAnsi" w:eastAsia="Calibri" w:hAnsiTheme="majorHAnsi" w:cstheme="majorHAnsi"/>
              </w:rPr>
              <w:t>Sgaw</w:t>
            </w:r>
            <w:proofErr w:type="spellEnd"/>
            <w:r w:rsidRPr="00932256">
              <w:rPr>
                <w:rFonts w:asciiTheme="majorHAnsi" w:eastAsia="Calibri" w:hAnsiTheme="majorHAnsi" w:cstheme="majorHAnsi"/>
              </w:rPr>
              <w:t xml:space="preserve"> Karen Eu</w:t>
            </w:r>
          </w:p>
        </w:tc>
      </w:tr>
    </w:tbl>
    <w:p w14:paraId="5ABDCEE5" w14:textId="77777777" w:rsidR="002320E6" w:rsidRPr="00932256" w:rsidRDefault="002320E6" w:rsidP="00F55CFE">
      <w:pPr>
        <w:rPr>
          <w:rFonts w:asciiTheme="majorHAnsi" w:eastAsia="Calibri" w:hAnsiTheme="majorHAnsi" w:cstheme="majorHAnsi"/>
        </w:rPr>
      </w:pPr>
    </w:p>
    <w:p w14:paraId="3EB711AA" w14:textId="7777777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D.14. Generic Glyphs - </w:t>
      </w:r>
      <w:r w:rsidR="00F55CFE" w:rsidRPr="00932256">
        <w:rPr>
          <w:rFonts w:asciiTheme="majorHAnsi" w:hAnsiTheme="majorHAnsi" w:cstheme="majorHAnsi"/>
        </w:rPr>
        <w:t>Circle</w:t>
      </w:r>
    </w:p>
    <w:p w14:paraId="724C02C5" w14:textId="77777777" w:rsidR="00CB1232" w:rsidRPr="00932256" w:rsidRDefault="00CB1232" w:rsidP="00AB7017">
      <w:pPr>
        <w:rPr>
          <w:rFonts w:asciiTheme="majorHAnsi" w:hAnsiTheme="majorHAnsi" w:cstheme="majorHAns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200"/>
        <w:gridCol w:w="1320"/>
        <w:gridCol w:w="6840"/>
      </w:tblGrid>
      <w:tr w:rsidR="00F55CFE" w:rsidRPr="00932256" w14:paraId="19A12226" w14:textId="77777777" w:rsidTr="00A45EA8">
        <w:tc>
          <w:tcPr>
            <w:tcW w:w="1200" w:type="dxa"/>
            <w:shd w:val="clear" w:color="auto" w:fill="auto"/>
            <w:tcMar>
              <w:top w:w="100" w:type="dxa"/>
              <w:left w:w="100" w:type="dxa"/>
              <w:bottom w:w="100" w:type="dxa"/>
              <w:right w:w="100" w:type="dxa"/>
            </w:tcMar>
          </w:tcPr>
          <w:p w14:paraId="102D84DF"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320" w:type="dxa"/>
            <w:shd w:val="clear" w:color="auto" w:fill="auto"/>
            <w:tcMar>
              <w:top w:w="100" w:type="dxa"/>
              <w:left w:w="100" w:type="dxa"/>
              <w:bottom w:w="100" w:type="dxa"/>
              <w:right w:w="100" w:type="dxa"/>
            </w:tcMar>
          </w:tcPr>
          <w:p w14:paraId="3D4F17E2"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6840" w:type="dxa"/>
            <w:shd w:val="clear" w:color="auto" w:fill="auto"/>
            <w:tcMar>
              <w:top w:w="100" w:type="dxa"/>
              <w:left w:w="100" w:type="dxa"/>
              <w:bottom w:w="100" w:type="dxa"/>
              <w:right w:w="100" w:type="dxa"/>
            </w:tcMar>
          </w:tcPr>
          <w:p w14:paraId="1E540D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 Name</w:t>
            </w:r>
          </w:p>
        </w:tc>
      </w:tr>
      <w:tr w:rsidR="00F55CFE" w:rsidRPr="00932256" w14:paraId="3C587193" w14:textId="77777777" w:rsidTr="00A45EA8">
        <w:tc>
          <w:tcPr>
            <w:tcW w:w="1200" w:type="dxa"/>
            <w:shd w:val="clear" w:color="auto" w:fill="auto"/>
            <w:tcMar>
              <w:top w:w="100" w:type="dxa"/>
              <w:left w:w="100" w:type="dxa"/>
              <w:bottom w:w="100" w:type="dxa"/>
              <w:right w:w="100" w:type="dxa"/>
            </w:tcMar>
          </w:tcPr>
          <w:p w14:paraId="55A7CEA4" w14:textId="050F56B4" w:rsidR="00F55CFE" w:rsidRPr="00932256" w:rsidRDefault="00AB7017" w:rsidP="00A45EA8">
            <w:pPr>
              <w:jc w:val="center"/>
              <w:rPr>
                <w:rFonts w:asciiTheme="majorHAnsi" w:eastAsia="Calibri" w:hAnsiTheme="majorHAnsi" w:cstheme="majorHAnsi"/>
              </w:rPr>
            </w:pPr>
            <w:del w:id="1866" w:author="Author">
              <w:r w:rsidRPr="00932256" w:rsidDel="006D06C7">
                <w:rPr>
                  <w:rFonts w:asciiTheme="majorHAnsi" w:eastAsia="Calibri" w:hAnsiTheme="majorHAnsi" w:cstheme="majorHAnsi"/>
                </w:rPr>
                <w:delText>O</w:delText>
              </w:r>
            </w:del>
            <w:ins w:id="1867" w:author="Author">
              <w:r w:rsidR="006D06C7">
                <w:rPr>
                  <w:rFonts w:asciiTheme="majorHAnsi" w:eastAsia="Calibri" w:hAnsiTheme="majorHAnsi" w:cstheme="majorHAnsi"/>
                </w:rPr>
                <w:t>o</w:t>
              </w:r>
            </w:ins>
          </w:p>
        </w:tc>
        <w:tc>
          <w:tcPr>
            <w:tcW w:w="1320" w:type="dxa"/>
            <w:shd w:val="clear" w:color="auto" w:fill="auto"/>
            <w:tcMar>
              <w:top w:w="100" w:type="dxa"/>
              <w:left w:w="100" w:type="dxa"/>
              <w:bottom w:w="100" w:type="dxa"/>
              <w:right w:w="100" w:type="dxa"/>
            </w:tcMar>
          </w:tcPr>
          <w:p w14:paraId="21AF445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006F</w:t>
            </w:r>
          </w:p>
        </w:tc>
        <w:tc>
          <w:tcPr>
            <w:tcW w:w="6840" w:type="dxa"/>
            <w:shd w:val="clear" w:color="auto" w:fill="auto"/>
            <w:tcMar>
              <w:top w:w="100" w:type="dxa"/>
              <w:left w:w="100" w:type="dxa"/>
              <w:bottom w:w="100" w:type="dxa"/>
              <w:right w:w="100" w:type="dxa"/>
            </w:tcMar>
          </w:tcPr>
          <w:p w14:paraId="5BDCAFF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w:t>
            </w:r>
            <w:r w:rsidR="002320E6" w:rsidRPr="00932256">
              <w:rPr>
                <w:rFonts w:asciiTheme="majorHAnsi" w:eastAsia="Calibri" w:hAnsiTheme="majorHAnsi" w:cstheme="majorHAnsi"/>
              </w:rPr>
              <w:t xml:space="preserve"> </w:t>
            </w:r>
          </w:p>
        </w:tc>
      </w:tr>
      <w:tr w:rsidR="00F55CFE" w:rsidRPr="00932256" w14:paraId="6C478F8C" w14:textId="77777777" w:rsidTr="00A45EA8">
        <w:tc>
          <w:tcPr>
            <w:tcW w:w="1200" w:type="dxa"/>
            <w:shd w:val="clear" w:color="auto" w:fill="auto"/>
            <w:tcMar>
              <w:top w:w="100" w:type="dxa"/>
              <w:left w:w="100" w:type="dxa"/>
              <w:bottom w:w="100" w:type="dxa"/>
              <w:right w:w="100" w:type="dxa"/>
            </w:tcMar>
          </w:tcPr>
          <w:p w14:paraId="2809E720" w14:textId="213D493F"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ο</w:t>
            </w:r>
          </w:p>
        </w:tc>
        <w:tc>
          <w:tcPr>
            <w:tcW w:w="1320" w:type="dxa"/>
            <w:shd w:val="clear" w:color="auto" w:fill="auto"/>
            <w:tcMar>
              <w:top w:w="100" w:type="dxa"/>
              <w:left w:w="100" w:type="dxa"/>
              <w:bottom w:w="100" w:type="dxa"/>
              <w:right w:w="100" w:type="dxa"/>
            </w:tcMar>
          </w:tcPr>
          <w:p w14:paraId="1EF47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03BF</w:t>
            </w:r>
          </w:p>
        </w:tc>
        <w:tc>
          <w:tcPr>
            <w:tcW w:w="6840" w:type="dxa"/>
            <w:shd w:val="clear" w:color="auto" w:fill="auto"/>
            <w:tcMar>
              <w:top w:w="100" w:type="dxa"/>
              <w:left w:w="100" w:type="dxa"/>
              <w:bottom w:w="100" w:type="dxa"/>
              <w:right w:w="100" w:type="dxa"/>
            </w:tcMar>
          </w:tcPr>
          <w:p w14:paraId="24A515F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Greek Small Letter Omicron </w:t>
            </w:r>
          </w:p>
        </w:tc>
      </w:tr>
      <w:tr w:rsidR="00F55CFE" w:rsidRPr="00932256" w14:paraId="6574AECC" w14:textId="77777777" w:rsidTr="00A45EA8">
        <w:tc>
          <w:tcPr>
            <w:tcW w:w="1200" w:type="dxa"/>
            <w:shd w:val="clear" w:color="auto" w:fill="auto"/>
            <w:tcMar>
              <w:top w:w="100" w:type="dxa"/>
              <w:left w:w="100" w:type="dxa"/>
              <w:bottom w:w="100" w:type="dxa"/>
              <w:right w:w="100" w:type="dxa"/>
            </w:tcMar>
          </w:tcPr>
          <w:p w14:paraId="105AD543" w14:textId="472FB02E"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1320" w:type="dxa"/>
            <w:shd w:val="clear" w:color="auto" w:fill="auto"/>
            <w:tcMar>
              <w:top w:w="100" w:type="dxa"/>
              <w:left w:w="100" w:type="dxa"/>
              <w:bottom w:w="100" w:type="dxa"/>
              <w:right w:w="100" w:type="dxa"/>
            </w:tcMar>
          </w:tcPr>
          <w:p w14:paraId="07B4384C" w14:textId="001C8029"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043</w:t>
            </w:r>
            <w:r w:rsidR="00D411AD" w:rsidRPr="00932256">
              <w:rPr>
                <w:rFonts w:asciiTheme="majorHAnsi" w:eastAsia="Calibri" w:hAnsiTheme="majorHAnsi" w:cstheme="majorHAnsi"/>
              </w:rPr>
              <w:t>E</w:t>
            </w:r>
          </w:p>
        </w:tc>
        <w:tc>
          <w:tcPr>
            <w:tcW w:w="6840" w:type="dxa"/>
            <w:shd w:val="clear" w:color="auto" w:fill="auto"/>
            <w:tcMar>
              <w:top w:w="100" w:type="dxa"/>
              <w:left w:w="100" w:type="dxa"/>
              <w:bottom w:w="100" w:type="dxa"/>
              <w:right w:w="100" w:type="dxa"/>
            </w:tcMar>
          </w:tcPr>
          <w:p w14:paraId="27E05DA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O</w:t>
            </w:r>
            <w:r w:rsidR="002320E6" w:rsidRPr="00932256">
              <w:rPr>
                <w:rFonts w:asciiTheme="majorHAnsi" w:eastAsia="Calibri" w:hAnsiTheme="majorHAnsi" w:cstheme="majorHAnsi"/>
              </w:rPr>
              <w:t xml:space="preserve"> </w:t>
            </w:r>
          </w:p>
        </w:tc>
      </w:tr>
      <w:tr w:rsidR="00F55CFE" w:rsidRPr="00932256" w14:paraId="4B980F2C" w14:textId="77777777" w:rsidTr="00A45EA8">
        <w:tc>
          <w:tcPr>
            <w:tcW w:w="1200" w:type="dxa"/>
            <w:shd w:val="clear" w:color="auto" w:fill="auto"/>
            <w:tcMar>
              <w:top w:w="100" w:type="dxa"/>
              <w:left w:w="100" w:type="dxa"/>
              <w:bottom w:w="100" w:type="dxa"/>
              <w:right w:w="100" w:type="dxa"/>
            </w:tcMar>
          </w:tcPr>
          <w:p w14:paraId="4862A29F" w14:textId="0B86BAB1" w:rsidR="00F55CFE" w:rsidRPr="00932256" w:rsidRDefault="00F55CFE" w:rsidP="00A45EA8">
            <w:pPr>
              <w:jc w:val="center"/>
              <w:rPr>
                <w:rFonts w:asciiTheme="majorHAnsi" w:eastAsia="Calibri" w:hAnsiTheme="majorHAnsi" w:cstheme="majorHAnsi"/>
              </w:rPr>
            </w:pPr>
            <w:r w:rsidRPr="00932256">
              <w:rPr>
                <w:rFonts w:ascii="Sylfaen" w:eastAsia="Calibri" w:hAnsi="Sylfaen" w:cs="Sylfaen"/>
              </w:rPr>
              <w:t>օ</w:t>
            </w:r>
          </w:p>
        </w:tc>
        <w:tc>
          <w:tcPr>
            <w:tcW w:w="1320" w:type="dxa"/>
            <w:shd w:val="clear" w:color="auto" w:fill="auto"/>
            <w:tcMar>
              <w:top w:w="100" w:type="dxa"/>
              <w:left w:w="100" w:type="dxa"/>
              <w:bottom w:w="100" w:type="dxa"/>
              <w:right w:w="100" w:type="dxa"/>
            </w:tcMar>
          </w:tcPr>
          <w:p w14:paraId="0B0597C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0585</w:t>
            </w:r>
          </w:p>
        </w:tc>
        <w:tc>
          <w:tcPr>
            <w:tcW w:w="6840" w:type="dxa"/>
            <w:shd w:val="clear" w:color="auto" w:fill="auto"/>
            <w:tcMar>
              <w:top w:w="100" w:type="dxa"/>
              <w:left w:w="100" w:type="dxa"/>
              <w:bottom w:w="100" w:type="dxa"/>
              <w:right w:w="100" w:type="dxa"/>
            </w:tcMar>
          </w:tcPr>
          <w:p w14:paraId="709CD4A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Armenian Small Letter Oh</w:t>
            </w:r>
          </w:p>
        </w:tc>
      </w:tr>
      <w:tr w:rsidR="00F55CFE" w:rsidRPr="00932256" w14:paraId="455AD7DA" w14:textId="77777777" w:rsidTr="00A45EA8">
        <w:tc>
          <w:tcPr>
            <w:tcW w:w="1200" w:type="dxa"/>
            <w:shd w:val="clear" w:color="auto" w:fill="auto"/>
            <w:tcMar>
              <w:top w:w="100" w:type="dxa"/>
              <w:left w:w="100" w:type="dxa"/>
              <w:bottom w:w="100" w:type="dxa"/>
              <w:right w:w="100" w:type="dxa"/>
            </w:tcMar>
          </w:tcPr>
          <w:p w14:paraId="238ADD7C" w14:textId="4AB4D3F2"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lang w:bidi="he-IL"/>
              </w:rPr>
              <w:t>ס</w:t>
            </w:r>
          </w:p>
        </w:tc>
        <w:tc>
          <w:tcPr>
            <w:tcW w:w="1320" w:type="dxa"/>
            <w:shd w:val="clear" w:color="auto" w:fill="auto"/>
            <w:tcMar>
              <w:top w:w="100" w:type="dxa"/>
              <w:left w:w="100" w:type="dxa"/>
              <w:bottom w:w="100" w:type="dxa"/>
              <w:right w:w="100" w:type="dxa"/>
            </w:tcMar>
          </w:tcPr>
          <w:p w14:paraId="215F910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05E1</w:t>
            </w:r>
          </w:p>
        </w:tc>
        <w:tc>
          <w:tcPr>
            <w:tcW w:w="6840" w:type="dxa"/>
            <w:shd w:val="clear" w:color="auto" w:fill="auto"/>
            <w:tcMar>
              <w:top w:w="100" w:type="dxa"/>
              <w:left w:w="100" w:type="dxa"/>
              <w:bottom w:w="100" w:type="dxa"/>
              <w:right w:w="100" w:type="dxa"/>
            </w:tcMar>
          </w:tcPr>
          <w:p w14:paraId="6A4A744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Hebrew Letter Samekh </w:t>
            </w:r>
          </w:p>
        </w:tc>
      </w:tr>
      <w:tr w:rsidR="00F55CFE" w:rsidRPr="00932256" w14:paraId="1971DD41" w14:textId="77777777" w:rsidTr="00A45EA8">
        <w:tc>
          <w:tcPr>
            <w:tcW w:w="1200" w:type="dxa"/>
            <w:shd w:val="clear" w:color="auto" w:fill="auto"/>
            <w:tcMar>
              <w:top w:w="100" w:type="dxa"/>
              <w:left w:w="100" w:type="dxa"/>
              <w:bottom w:w="100" w:type="dxa"/>
              <w:right w:w="100" w:type="dxa"/>
            </w:tcMar>
          </w:tcPr>
          <w:p w14:paraId="491791CC" w14:textId="1633B4DF" w:rsidR="00F55CFE" w:rsidRPr="00932256" w:rsidRDefault="00F55CFE" w:rsidP="00A45EA8">
            <w:pPr>
              <w:jc w:val="center"/>
              <w:rPr>
                <w:rFonts w:asciiTheme="majorHAnsi" w:eastAsia="Calibri" w:hAnsiTheme="majorHAnsi" w:cstheme="majorHAnsi"/>
              </w:rPr>
            </w:pPr>
            <w:r w:rsidRPr="00A45EA8">
              <w:rPr>
                <w:rFonts w:ascii="Kalinga" w:eastAsia="Calibri" w:hAnsi="Kalinga" w:cs="Kalinga" w:hint="cs"/>
                <w:cs/>
                <w:lang w:bidi="or-IN"/>
              </w:rPr>
              <w:t>ଠ</w:t>
            </w:r>
          </w:p>
        </w:tc>
        <w:tc>
          <w:tcPr>
            <w:tcW w:w="1320" w:type="dxa"/>
            <w:shd w:val="clear" w:color="auto" w:fill="auto"/>
            <w:tcMar>
              <w:top w:w="100" w:type="dxa"/>
              <w:left w:w="100" w:type="dxa"/>
              <w:bottom w:w="100" w:type="dxa"/>
              <w:right w:w="100" w:type="dxa"/>
            </w:tcMar>
          </w:tcPr>
          <w:p w14:paraId="2841238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0B20</w:t>
            </w:r>
          </w:p>
        </w:tc>
        <w:tc>
          <w:tcPr>
            <w:tcW w:w="6840" w:type="dxa"/>
            <w:shd w:val="clear" w:color="auto" w:fill="auto"/>
            <w:tcMar>
              <w:top w:w="100" w:type="dxa"/>
              <w:left w:w="100" w:type="dxa"/>
              <w:bottom w:w="100" w:type="dxa"/>
              <w:right w:w="100" w:type="dxa"/>
            </w:tcMar>
          </w:tcPr>
          <w:p w14:paraId="65FC41B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Oriya Letter </w:t>
            </w:r>
            <w:proofErr w:type="spellStart"/>
            <w:r w:rsidRPr="00932256">
              <w:rPr>
                <w:rFonts w:asciiTheme="majorHAnsi" w:eastAsia="Calibri" w:hAnsiTheme="majorHAnsi" w:cstheme="majorHAnsi"/>
              </w:rPr>
              <w:t>Ttha</w:t>
            </w:r>
            <w:proofErr w:type="spellEnd"/>
            <w:r w:rsidRPr="00932256">
              <w:rPr>
                <w:rFonts w:asciiTheme="majorHAnsi" w:eastAsia="Calibri" w:hAnsiTheme="majorHAnsi" w:cstheme="majorHAnsi"/>
              </w:rPr>
              <w:t xml:space="preserve"> </w:t>
            </w:r>
          </w:p>
        </w:tc>
      </w:tr>
      <w:tr w:rsidR="00F55CFE" w:rsidRPr="00932256" w14:paraId="6320BDC1" w14:textId="77777777" w:rsidTr="00A45EA8">
        <w:tc>
          <w:tcPr>
            <w:tcW w:w="1200" w:type="dxa"/>
            <w:shd w:val="clear" w:color="auto" w:fill="auto"/>
            <w:tcMar>
              <w:top w:w="100" w:type="dxa"/>
              <w:left w:w="100" w:type="dxa"/>
              <w:bottom w:w="100" w:type="dxa"/>
              <w:right w:w="100" w:type="dxa"/>
            </w:tcMar>
          </w:tcPr>
          <w:p w14:paraId="4041BCF0" w14:textId="58AE8D33" w:rsidR="00F55CFE" w:rsidRPr="00932256" w:rsidRDefault="00F55CFE" w:rsidP="00A45EA8">
            <w:pPr>
              <w:jc w:val="center"/>
              <w:rPr>
                <w:rFonts w:asciiTheme="majorHAnsi" w:eastAsia="Calibri" w:hAnsiTheme="majorHAnsi" w:cstheme="majorHAnsi"/>
              </w:rPr>
            </w:pPr>
            <w:r w:rsidRPr="00932256">
              <w:rPr>
                <w:rFonts w:ascii="Kartika" w:eastAsia="Calibri" w:hAnsi="Kartika" w:cs="Kartika" w:hint="cs"/>
                <w:cs/>
                <w:lang w:bidi="ml-IN"/>
              </w:rPr>
              <w:t>ഠ</w:t>
            </w:r>
          </w:p>
        </w:tc>
        <w:tc>
          <w:tcPr>
            <w:tcW w:w="1320" w:type="dxa"/>
            <w:shd w:val="clear" w:color="auto" w:fill="auto"/>
            <w:tcMar>
              <w:top w:w="100" w:type="dxa"/>
              <w:left w:w="100" w:type="dxa"/>
              <w:bottom w:w="100" w:type="dxa"/>
              <w:right w:w="100" w:type="dxa"/>
            </w:tcMar>
          </w:tcPr>
          <w:p w14:paraId="34FA111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0D20</w:t>
            </w:r>
          </w:p>
        </w:tc>
        <w:tc>
          <w:tcPr>
            <w:tcW w:w="6840" w:type="dxa"/>
            <w:shd w:val="clear" w:color="auto" w:fill="auto"/>
            <w:tcMar>
              <w:top w:w="100" w:type="dxa"/>
              <w:left w:w="100" w:type="dxa"/>
              <w:bottom w:w="100" w:type="dxa"/>
              <w:right w:w="100" w:type="dxa"/>
            </w:tcMar>
          </w:tcPr>
          <w:p w14:paraId="786F5B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Malayalam Letter </w:t>
            </w:r>
            <w:proofErr w:type="spellStart"/>
            <w:r w:rsidRPr="00932256">
              <w:rPr>
                <w:rFonts w:asciiTheme="majorHAnsi" w:eastAsia="Calibri" w:hAnsiTheme="majorHAnsi" w:cstheme="majorHAnsi"/>
              </w:rPr>
              <w:t>Tta</w:t>
            </w:r>
            <w:proofErr w:type="spellEnd"/>
            <w:r w:rsidRPr="00932256">
              <w:rPr>
                <w:rFonts w:asciiTheme="majorHAnsi" w:eastAsia="Calibri" w:hAnsiTheme="majorHAnsi" w:cstheme="majorHAnsi"/>
              </w:rPr>
              <w:t xml:space="preserve"> </w:t>
            </w:r>
          </w:p>
        </w:tc>
      </w:tr>
      <w:tr w:rsidR="00F55CFE" w:rsidRPr="00932256" w14:paraId="4D339584" w14:textId="77777777" w:rsidTr="00A45EA8">
        <w:tc>
          <w:tcPr>
            <w:tcW w:w="1200" w:type="dxa"/>
            <w:shd w:val="clear" w:color="auto" w:fill="auto"/>
            <w:tcMar>
              <w:top w:w="100" w:type="dxa"/>
              <w:left w:w="100" w:type="dxa"/>
              <w:bottom w:w="100" w:type="dxa"/>
              <w:right w:w="100" w:type="dxa"/>
            </w:tcMar>
          </w:tcPr>
          <w:p w14:paraId="7A1C74A5" w14:textId="3B6BD49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ဝ</w:t>
            </w:r>
          </w:p>
        </w:tc>
        <w:tc>
          <w:tcPr>
            <w:tcW w:w="1320" w:type="dxa"/>
            <w:shd w:val="clear" w:color="auto" w:fill="auto"/>
            <w:tcMar>
              <w:top w:w="100" w:type="dxa"/>
              <w:left w:w="100" w:type="dxa"/>
              <w:bottom w:w="100" w:type="dxa"/>
              <w:right w:w="100" w:type="dxa"/>
            </w:tcMar>
          </w:tcPr>
          <w:p w14:paraId="30B3C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101D</w:t>
            </w:r>
          </w:p>
        </w:tc>
        <w:tc>
          <w:tcPr>
            <w:tcW w:w="6840" w:type="dxa"/>
            <w:shd w:val="clear" w:color="auto" w:fill="auto"/>
            <w:tcMar>
              <w:top w:w="100" w:type="dxa"/>
              <w:left w:w="100" w:type="dxa"/>
              <w:bottom w:w="100" w:type="dxa"/>
              <w:right w:w="100" w:type="dxa"/>
            </w:tcMar>
          </w:tcPr>
          <w:p w14:paraId="7D053E4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Myanmar Letter </w:t>
            </w:r>
            <w:proofErr w:type="spellStart"/>
            <w:r w:rsidRPr="00932256">
              <w:rPr>
                <w:rFonts w:asciiTheme="majorHAnsi" w:eastAsia="Calibri" w:hAnsiTheme="majorHAnsi" w:cstheme="majorHAnsi"/>
              </w:rPr>
              <w:t>Wa</w:t>
            </w:r>
            <w:proofErr w:type="spellEnd"/>
            <w:r w:rsidR="002320E6" w:rsidRPr="00932256">
              <w:rPr>
                <w:rFonts w:asciiTheme="majorHAnsi" w:eastAsia="Calibri" w:hAnsiTheme="majorHAnsi" w:cstheme="majorHAnsi"/>
              </w:rPr>
              <w:t xml:space="preserve"> </w:t>
            </w:r>
          </w:p>
        </w:tc>
      </w:tr>
      <w:tr w:rsidR="00F55CFE" w:rsidRPr="00932256" w14:paraId="128F0FCC" w14:textId="77777777" w:rsidTr="00A45EA8">
        <w:tc>
          <w:tcPr>
            <w:tcW w:w="1200" w:type="dxa"/>
            <w:shd w:val="clear" w:color="auto" w:fill="auto"/>
            <w:tcMar>
              <w:top w:w="100" w:type="dxa"/>
              <w:left w:w="100" w:type="dxa"/>
              <w:bottom w:w="100" w:type="dxa"/>
              <w:right w:w="100" w:type="dxa"/>
            </w:tcMar>
          </w:tcPr>
          <w:p w14:paraId="4EFBD3E0" w14:textId="32C77062" w:rsidR="00F55CFE" w:rsidRPr="00932256" w:rsidRDefault="00F55CFE" w:rsidP="00A45EA8">
            <w:pPr>
              <w:jc w:val="center"/>
              <w:rPr>
                <w:rFonts w:asciiTheme="majorHAnsi" w:eastAsia="Calibri" w:hAnsiTheme="majorHAnsi" w:cstheme="majorHAnsi"/>
              </w:rPr>
            </w:pPr>
            <w:r w:rsidRPr="00932256">
              <w:rPr>
                <w:rFonts w:ascii="Nyala" w:eastAsia="Calibri" w:hAnsi="Nyala" w:cs="Nyala"/>
              </w:rPr>
              <w:t>ዐ</w:t>
            </w:r>
          </w:p>
        </w:tc>
        <w:tc>
          <w:tcPr>
            <w:tcW w:w="1320" w:type="dxa"/>
            <w:shd w:val="clear" w:color="auto" w:fill="auto"/>
            <w:tcMar>
              <w:top w:w="100" w:type="dxa"/>
              <w:left w:w="100" w:type="dxa"/>
              <w:bottom w:w="100" w:type="dxa"/>
              <w:right w:w="100" w:type="dxa"/>
            </w:tcMar>
          </w:tcPr>
          <w:p w14:paraId="2DFC19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12D0</w:t>
            </w:r>
          </w:p>
        </w:tc>
        <w:tc>
          <w:tcPr>
            <w:tcW w:w="6840" w:type="dxa"/>
            <w:shd w:val="clear" w:color="auto" w:fill="auto"/>
            <w:tcMar>
              <w:top w:w="100" w:type="dxa"/>
              <w:left w:w="100" w:type="dxa"/>
              <w:bottom w:w="100" w:type="dxa"/>
              <w:right w:w="100" w:type="dxa"/>
            </w:tcMar>
          </w:tcPr>
          <w:p w14:paraId="3B7BAC5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Ethiopic Syllable Pharyngeal A</w:t>
            </w:r>
            <w:r w:rsidR="002320E6" w:rsidRPr="00932256">
              <w:rPr>
                <w:rFonts w:asciiTheme="majorHAnsi" w:eastAsia="Calibri" w:hAnsiTheme="majorHAnsi" w:cstheme="majorHAnsi"/>
              </w:rPr>
              <w:t xml:space="preserve"> </w:t>
            </w:r>
          </w:p>
        </w:tc>
      </w:tr>
    </w:tbl>
    <w:p w14:paraId="155DD390" w14:textId="77777777" w:rsidR="00F55CFE" w:rsidRPr="00932256" w:rsidRDefault="00F55CFE" w:rsidP="00F55CFE">
      <w:pPr>
        <w:rPr>
          <w:rFonts w:asciiTheme="majorHAnsi" w:eastAsia="Calibri" w:hAnsiTheme="majorHAnsi" w:cstheme="majorHAnsi"/>
        </w:rPr>
      </w:pPr>
    </w:p>
    <w:p w14:paraId="4B89F59B" w14:textId="77777777" w:rsidR="008A0DDF" w:rsidRPr="00932256" w:rsidRDefault="00F55CFE" w:rsidP="00F55CFE">
      <w:pPr>
        <w:rPr>
          <w:rFonts w:asciiTheme="majorHAnsi" w:eastAsia="Calibri" w:hAnsiTheme="majorHAnsi" w:cstheme="majorHAnsi"/>
        </w:rPr>
      </w:pPr>
      <w:r w:rsidRPr="00932256">
        <w:rPr>
          <w:rFonts w:asciiTheme="majorHAnsi" w:eastAsia="Calibri" w:hAnsiTheme="majorHAnsi" w:cstheme="majorHAnsi"/>
        </w:rPr>
        <w:t>Note that the Latin script only includes crescents with openings to the left and right, not to the top and bottom.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So only those are included here</w:t>
      </w:r>
      <w:r w:rsidR="008A0DDF" w:rsidRPr="00932256">
        <w:rPr>
          <w:rFonts w:asciiTheme="majorHAnsi" w:eastAsia="Calibri" w:hAnsiTheme="majorHAnsi" w:cstheme="majorHAnsi"/>
        </w:rPr>
        <w:t>.</w:t>
      </w:r>
    </w:p>
    <w:p w14:paraId="06A0214A" w14:textId="77777777" w:rsidR="003E7AE1" w:rsidRPr="00932256" w:rsidRDefault="003E7AE1" w:rsidP="00F55CFE">
      <w:pPr>
        <w:rPr>
          <w:rFonts w:asciiTheme="majorHAnsi" w:eastAsia="Calibri" w:hAnsiTheme="majorHAnsi" w:cstheme="majorHAnsi"/>
        </w:rPr>
      </w:pPr>
    </w:p>
    <w:p w14:paraId="4829CF87" w14:textId="1F54BED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D.15. Generic Glyphs - Crescent - </w:t>
      </w:r>
      <w:r w:rsidR="00F55CFE" w:rsidRPr="00932256">
        <w:rPr>
          <w:rFonts w:asciiTheme="majorHAnsi" w:hAnsiTheme="majorHAnsi" w:cstheme="majorHAnsi"/>
        </w:rPr>
        <w:t>Open to right</w:t>
      </w:r>
      <w:r w:rsidR="000F73F0" w:rsidRPr="00932256">
        <w:rPr>
          <w:rFonts w:asciiTheme="majorHAnsi" w:hAnsiTheme="majorHAnsi" w:cstheme="majorHAnsi"/>
        </w:rPr>
        <w:t xml:space="preserve"> </w:t>
      </w:r>
    </w:p>
    <w:p w14:paraId="112A007F" w14:textId="77777777" w:rsidR="000F73F0" w:rsidRPr="00932256" w:rsidRDefault="000F73F0" w:rsidP="00AB7017">
      <w:pPr>
        <w:rPr>
          <w:rFonts w:asciiTheme="majorHAnsi" w:hAnsiTheme="majorHAnsi" w:cstheme="majorHAnsi"/>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932256" w14:paraId="65A1C807" w14:textId="77777777" w:rsidTr="00A45EA8">
        <w:trPr>
          <w:trHeight w:val="620"/>
        </w:trPr>
        <w:tc>
          <w:tcPr>
            <w:tcW w:w="1200" w:type="dxa"/>
            <w:vAlign w:val="bottom"/>
          </w:tcPr>
          <w:p w14:paraId="070B3800"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500" w:type="dxa"/>
            <w:vAlign w:val="bottom"/>
          </w:tcPr>
          <w:p w14:paraId="54701631"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5040" w:type="dxa"/>
            <w:vAlign w:val="bottom"/>
          </w:tcPr>
          <w:p w14:paraId="6B10267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63109D52" w14:textId="77777777" w:rsidTr="00A45EA8">
        <w:trPr>
          <w:trHeight w:val="620"/>
        </w:trPr>
        <w:tc>
          <w:tcPr>
            <w:tcW w:w="1200" w:type="dxa"/>
            <w:vAlign w:val="bottom"/>
          </w:tcPr>
          <w:p w14:paraId="0A8391FB" w14:textId="387DE5B2" w:rsidR="00F55CFE" w:rsidRPr="00932256" w:rsidRDefault="00AB7017" w:rsidP="00A45EA8">
            <w:pPr>
              <w:jc w:val="center"/>
              <w:rPr>
                <w:rFonts w:asciiTheme="majorHAnsi" w:eastAsia="Calibri" w:hAnsiTheme="majorHAnsi" w:cstheme="majorHAnsi"/>
              </w:rPr>
            </w:pPr>
            <w:del w:id="1868" w:author="Author">
              <w:r w:rsidRPr="00932256" w:rsidDel="006D06C7">
                <w:rPr>
                  <w:rFonts w:asciiTheme="majorHAnsi" w:eastAsia="Calibri" w:hAnsiTheme="majorHAnsi" w:cstheme="majorHAnsi"/>
                </w:rPr>
                <w:delText>C</w:delText>
              </w:r>
            </w:del>
            <w:ins w:id="1869" w:author="Author">
              <w:r w:rsidR="006D06C7">
                <w:rPr>
                  <w:rFonts w:asciiTheme="majorHAnsi" w:eastAsia="Calibri" w:hAnsiTheme="majorHAnsi" w:cstheme="majorHAnsi"/>
                </w:rPr>
                <w:t>c</w:t>
              </w:r>
            </w:ins>
          </w:p>
        </w:tc>
        <w:tc>
          <w:tcPr>
            <w:tcW w:w="1500" w:type="dxa"/>
            <w:vAlign w:val="bottom"/>
          </w:tcPr>
          <w:p w14:paraId="7484111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0053</w:t>
            </w:r>
          </w:p>
        </w:tc>
        <w:tc>
          <w:tcPr>
            <w:tcW w:w="5040" w:type="dxa"/>
            <w:vAlign w:val="bottom"/>
          </w:tcPr>
          <w:p w14:paraId="098F8C93"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C</w:t>
            </w:r>
          </w:p>
        </w:tc>
      </w:tr>
      <w:tr w:rsidR="00F55CFE" w:rsidRPr="00932256" w14:paraId="4C3C5D1F" w14:textId="77777777" w:rsidTr="00A45EA8">
        <w:trPr>
          <w:trHeight w:val="620"/>
        </w:trPr>
        <w:tc>
          <w:tcPr>
            <w:tcW w:w="1200" w:type="dxa"/>
            <w:vAlign w:val="bottom"/>
          </w:tcPr>
          <w:p w14:paraId="0F703C4B" w14:textId="5822FD9B" w:rsidR="00F55CFE" w:rsidRPr="00932256" w:rsidRDefault="00AB7017" w:rsidP="00A45EA8">
            <w:pPr>
              <w:jc w:val="center"/>
              <w:rPr>
                <w:rFonts w:asciiTheme="majorHAnsi" w:eastAsia="Calibri" w:hAnsiTheme="majorHAnsi" w:cstheme="majorHAnsi"/>
              </w:rPr>
            </w:pPr>
            <w:del w:id="1870" w:author="Author">
              <w:r w:rsidRPr="00932256" w:rsidDel="005732DE">
                <w:rPr>
                  <w:rFonts w:asciiTheme="majorHAnsi" w:eastAsia="Calibri" w:hAnsiTheme="majorHAnsi" w:cstheme="majorHAnsi"/>
                </w:rPr>
                <w:lastRenderedPageBreak/>
                <w:delText>С</w:delText>
              </w:r>
            </w:del>
            <w:ins w:id="1871" w:author="Author">
              <w:r w:rsidR="005732DE" w:rsidRPr="005732DE">
                <w:rPr>
                  <w:rFonts w:asciiTheme="majorHAnsi" w:eastAsia="Calibri" w:hAnsiTheme="majorHAnsi" w:cstheme="majorHAnsi"/>
                </w:rPr>
                <w:t>с</w:t>
              </w:r>
            </w:ins>
          </w:p>
        </w:tc>
        <w:tc>
          <w:tcPr>
            <w:tcW w:w="1500" w:type="dxa"/>
            <w:vAlign w:val="bottom"/>
          </w:tcPr>
          <w:p w14:paraId="5FC5B32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0441</w:t>
            </w:r>
          </w:p>
        </w:tc>
        <w:tc>
          <w:tcPr>
            <w:tcW w:w="5040" w:type="dxa"/>
            <w:vAlign w:val="bottom"/>
          </w:tcPr>
          <w:p w14:paraId="3E75E76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ES</w:t>
            </w:r>
          </w:p>
        </w:tc>
      </w:tr>
      <w:tr w:rsidR="00F55CFE" w:rsidRPr="00932256" w14:paraId="1D35B28B" w14:textId="77777777" w:rsidTr="00A45EA8">
        <w:trPr>
          <w:trHeight w:val="660"/>
        </w:trPr>
        <w:tc>
          <w:tcPr>
            <w:tcW w:w="1200" w:type="dxa"/>
            <w:vAlign w:val="bottom"/>
          </w:tcPr>
          <w:p w14:paraId="42CD5942" w14:textId="77777777" w:rsidR="00F55CFE" w:rsidRPr="00932256" w:rsidRDefault="00F55CFE" w:rsidP="00A45EA8">
            <w:pPr>
              <w:jc w:val="center"/>
              <w:rPr>
                <w:rFonts w:asciiTheme="majorHAnsi" w:eastAsia="Calibri" w:hAnsiTheme="majorHAnsi" w:cstheme="majorHAnsi"/>
              </w:rPr>
            </w:pPr>
            <w:r w:rsidRPr="00A45EA8">
              <w:rPr>
                <w:rFonts w:ascii="DokChampa" w:eastAsia="Calibri" w:hAnsi="DokChampa" w:cs="DokChampa" w:hint="cs"/>
                <w:cs/>
                <w:lang w:bidi="lo-LA"/>
              </w:rPr>
              <w:t>ເ</w:t>
            </w:r>
          </w:p>
        </w:tc>
        <w:tc>
          <w:tcPr>
            <w:tcW w:w="1500" w:type="dxa"/>
            <w:vAlign w:val="bottom"/>
          </w:tcPr>
          <w:p w14:paraId="5AE6218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0EC0</w:t>
            </w:r>
          </w:p>
        </w:tc>
        <w:tc>
          <w:tcPr>
            <w:tcW w:w="5040" w:type="dxa"/>
            <w:vAlign w:val="bottom"/>
          </w:tcPr>
          <w:p w14:paraId="49A0144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Vowel Sign E</w:t>
            </w:r>
          </w:p>
        </w:tc>
      </w:tr>
      <w:tr w:rsidR="00F55CFE" w:rsidRPr="00932256" w14:paraId="0A0CCCEF" w14:textId="77777777" w:rsidTr="00A45EA8">
        <w:trPr>
          <w:trHeight w:val="800"/>
        </w:trPr>
        <w:tc>
          <w:tcPr>
            <w:tcW w:w="1200" w:type="dxa"/>
            <w:vAlign w:val="bottom"/>
          </w:tcPr>
          <w:p w14:paraId="300F496D"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င</w:t>
            </w:r>
          </w:p>
        </w:tc>
        <w:tc>
          <w:tcPr>
            <w:tcW w:w="1500" w:type="dxa"/>
            <w:vAlign w:val="bottom"/>
          </w:tcPr>
          <w:p w14:paraId="5580A6A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1004</w:t>
            </w:r>
          </w:p>
        </w:tc>
        <w:tc>
          <w:tcPr>
            <w:tcW w:w="5040" w:type="dxa"/>
            <w:vAlign w:val="bottom"/>
          </w:tcPr>
          <w:p w14:paraId="4386162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Letter Nga</w:t>
            </w:r>
          </w:p>
        </w:tc>
      </w:tr>
    </w:tbl>
    <w:p w14:paraId="281E9C7B" w14:textId="77777777" w:rsidR="002320E6" w:rsidRPr="00932256" w:rsidRDefault="002320E6" w:rsidP="00F55CFE">
      <w:pPr>
        <w:rPr>
          <w:rFonts w:asciiTheme="majorHAnsi" w:eastAsia="Calibri" w:hAnsiTheme="majorHAnsi" w:cstheme="majorHAnsi"/>
        </w:rPr>
      </w:pPr>
    </w:p>
    <w:p w14:paraId="3965E23E" w14:textId="1361B911"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D.16. Generic Glyphs - Crescent - </w:t>
      </w:r>
      <w:r w:rsidR="00F55CFE" w:rsidRPr="00932256">
        <w:rPr>
          <w:rFonts w:asciiTheme="majorHAnsi" w:hAnsiTheme="majorHAnsi" w:cstheme="majorHAnsi"/>
        </w:rPr>
        <w:t>Open to left</w:t>
      </w:r>
      <w:r w:rsidR="000F73F0" w:rsidRPr="00932256">
        <w:rPr>
          <w:rFonts w:asciiTheme="majorHAnsi" w:hAnsiTheme="majorHAnsi" w:cstheme="majorHAnsi"/>
        </w:rPr>
        <w:t xml:space="preserve"> </w:t>
      </w:r>
    </w:p>
    <w:p w14:paraId="27058C1B" w14:textId="77777777" w:rsidR="000F73F0" w:rsidRPr="00932256" w:rsidRDefault="000F73F0" w:rsidP="00AB7017">
      <w:pPr>
        <w:rPr>
          <w:rFonts w:asciiTheme="majorHAnsi" w:hAnsiTheme="majorHAnsi" w:cstheme="majorHAnsi"/>
        </w:rPr>
      </w:pPr>
    </w:p>
    <w:tbl>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932256" w14:paraId="14659410" w14:textId="77777777" w:rsidTr="00A45EA8">
        <w:trPr>
          <w:trHeight w:val="235"/>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A529E9"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1F458AC4"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9E940B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1859608" w14:textId="77777777" w:rsidTr="00A45EA8">
        <w:trPr>
          <w:trHeight w:val="282"/>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EDF7E4"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1F4BA3A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0254</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33D1C529"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Open O</w:t>
            </w:r>
          </w:p>
        </w:tc>
      </w:tr>
      <w:tr w:rsidR="00F55CFE" w:rsidRPr="00932256" w14:paraId="4D79F62D" w14:textId="77777777" w:rsidTr="00A45EA8">
        <w:trPr>
          <w:trHeight w:val="327"/>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CD9661B" w14:textId="77777777" w:rsidR="00F55CFE" w:rsidRPr="00932256" w:rsidRDefault="00F55CFE" w:rsidP="00A45EA8">
            <w:pPr>
              <w:jc w:val="center"/>
              <w:rPr>
                <w:rFonts w:asciiTheme="majorHAnsi" w:eastAsia="Calibri" w:hAnsiTheme="majorHAnsi" w:cstheme="majorHAnsi"/>
              </w:rPr>
            </w:pPr>
            <w:r w:rsidRPr="00A45EA8">
              <w:rPr>
                <w:rFonts w:ascii="DokChampa" w:eastAsia="Calibri" w:hAnsi="DokChampa" w:cs="DokChampa" w:hint="cs"/>
                <w:cs/>
                <w:lang w:bidi="lo-LA"/>
              </w:rPr>
              <w:t>ວ</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B2EF24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0EA7</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63123B4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Letter Wo</w:t>
            </w:r>
          </w:p>
        </w:tc>
      </w:tr>
      <w:tr w:rsidR="00F55CFE" w:rsidRPr="00932256" w14:paraId="5F2830AD" w14:textId="77777777" w:rsidTr="00A45EA8">
        <w:trPr>
          <w:trHeight w:val="345"/>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E60A31"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621DE9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102C</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1C64B95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Vowel Sign Aa</w:t>
            </w:r>
          </w:p>
        </w:tc>
      </w:tr>
    </w:tbl>
    <w:p w14:paraId="23E03B69" w14:textId="77777777" w:rsidR="004A18DD" w:rsidRPr="00932256" w:rsidRDefault="004A18DD" w:rsidP="00BA0ED8">
      <w:pPr>
        <w:rPr>
          <w:rFonts w:asciiTheme="majorHAnsi" w:hAnsiTheme="majorHAnsi" w:cstheme="majorHAnsi"/>
        </w:rPr>
      </w:pPr>
    </w:p>
    <w:p w14:paraId="6C53E776" w14:textId="08355A8E" w:rsidR="002320E6" w:rsidRPr="00162F55" w:rsidRDefault="00FE5DC0">
      <w:pPr>
        <w:pStyle w:val="Heading1"/>
        <w:rPr>
          <w:rFonts w:asciiTheme="majorHAnsi" w:hAnsiTheme="majorHAnsi" w:cstheme="majorHAnsi"/>
          <w:color w:val="FF0000"/>
        </w:rPr>
      </w:pPr>
      <w:bookmarkStart w:id="1872" w:name="kix.o5bwkynzn0le" w:colFirst="0" w:colLast="0"/>
      <w:bookmarkStart w:id="1873" w:name="OLE_LINK75"/>
      <w:bookmarkStart w:id="1874" w:name="OLE_LINK76"/>
      <w:bookmarkStart w:id="1875" w:name="_Toc25677042"/>
      <w:bookmarkStart w:id="1876" w:name="_Toc26434771"/>
      <w:bookmarkEnd w:id="1860"/>
      <w:bookmarkEnd w:id="1861"/>
      <w:bookmarkEnd w:id="1872"/>
      <w:r w:rsidRPr="00932256">
        <w:rPr>
          <w:rFonts w:asciiTheme="majorHAnsi" w:hAnsiTheme="majorHAnsi" w:cstheme="majorHAnsi"/>
        </w:rPr>
        <w:t xml:space="preserve">Appendix </w:t>
      </w:r>
      <w:r w:rsidR="00D96514" w:rsidRPr="00932256">
        <w:rPr>
          <w:rFonts w:asciiTheme="majorHAnsi" w:hAnsiTheme="majorHAnsi" w:cstheme="majorHAnsi"/>
        </w:rPr>
        <w:t>E</w:t>
      </w:r>
      <w:r w:rsidRPr="00932256">
        <w:rPr>
          <w:rFonts w:asciiTheme="majorHAnsi" w:hAnsiTheme="majorHAnsi" w:cstheme="majorHAnsi"/>
        </w:rPr>
        <w:t>: Confusables</w:t>
      </w:r>
      <w:bookmarkEnd w:id="1873"/>
      <w:bookmarkEnd w:id="1874"/>
      <w:bookmarkEnd w:id="1875"/>
      <w:bookmarkEnd w:id="1876"/>
      <w:r w:rsidR="00E546F7">
        <w:rPr>
          <w:rFonts w:asciiTheme="majorHAnsi" w:hAnsiTheme="majorHAnsi" w:cstheme="majorHAnsi"/>
        </w:rPr>
        <w:t xml:space="preserve"> </w:t>
      </w:r>
      <w:proofErr w:type="gramStart"/>
      <w:r w:rsidR="00E546F7" w:rsidRPr="00162F55">
        <w:rPr>
          <w:rFonts w:asciiTheme="majorHAnsi" w:hAnsiTheme="majorHAnsi" w:cstheme="majorHAnsi"/>
          <w:color w:val="FF0000"/>
        </w:rPr>
        <w:t>( Working</w:t>
      </w:r>
      <w:proofErr w:type="gramEnd"/>
      <w:r w:rsidR="00E546F7" w:rsidRPr="00162F55">
        <w:rPr>
          <w:rFonts w:asciiTheme="majorHAnsi" w:hAnsiTheme="majorHAnsi" w:cstheme="majorHAnsi"/>
          <w:color w:val="FF0000"/>
        </w:rPr>
        <w:t xml:space="preserve"> table</w:t>
      </w:r>
      <w:r w:rsidR="0052452D" w:rsidRPr="00162F55">
        <w:rPr>
          <w:rFonts w:asciiTheme="majorHAnsi" w:hAnsiTheme="majorHAnsi" w:cstheme="majorHAnsi"/>
          <w:color w:val="FF0000"/>
        </w:rPr>
        <w:t>s</w:t>
      </w:r>
      <w:r w:rsidR="00E546F7" w:rsidRPr="00162F55">
        <w:rPr>
          <w:rFonts w:asciiTheme="majorHAnsi" w:hAnsiTheme="majorHAnsi" w:cstheme="majorHAnsi"/>
          <w:color w:val="FF0000"/>
        </w:rPr>
        <w:t xml:space="preserve"> - Not discussed yet by the GP)</w:t>
      </w:r>
    </w:p>
    <w:p w14:paraId="1ADCB3DD" w14:textId="77777777" w:rsidR="000F73F0" w:rsidRPr="00162F55" w:rsidRDefault="000F73F0">
      <w:pPr>
        <w:rPr>
          <w:rFonts w:asciiTheme="majorHAnsi" w:eastAsia="Calibri" w:hAnsiTheme="majorHAnsi" w:cstheme="majorHAnsi"/>
          <w:color w:val="FF0000"/>
        </w:rPr>
      </w:pPr>
    </w:p>
    <w:p w14:paraId="69E37C2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is clear that identification of Confusable</w:t>
      </w:r>
      <w:r w:rsidR="0026697A" w:rsidRPr="00932256">
        <w:rPr>
          <w:rFonts w:asciiTheme="majorHAnsi" w:eastAsia="Calibri" w:hAnsiTheme="majorHAnsi" w:cstheme="majorHAnsi"/>
        </w:rPr>
        <w:t>s</w:t>
      </w:r>
      <w:r w:rsidRPr="00932256">
        <w:rPr>
          <w:rFonts w:asciiTheme="majorHAnsi" w:eastAsia="Calibri" w:hAnsiTheme="majorHAnsi" w:cstheme="majorHAnsi"/>
        </w:rPr>
        <w:t xml:space="preserve"> is not part of our mandate.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However, in the course of evaluating potential Variants we identified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cases which were not quite close enough to be designated as variants, but still close enough to cause confusion.</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(We have taken a relatively broad view of Confusables.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Basically, if one of our members found them to be confusable, the pair has been included.)</w:t>
      </w:r>
    </w:p>
    <w:p w14:paraId="571F89D0" w14:textId="77777777" w:rsidR="008A0DDF" w:rsidRPr="00932256" w:rsidRDefault="00491876">
      <w:pPr>
        <w:rPr>
          <w:rFonts w:asciiTheme="majorHAnsi" w:eastAsia="Calibri" w:hAnsiTheme="majorHAnsi" w:cstheme="majorHAnsi"/>
        </w:rPr>
      </w:pPr>
      <w:r w:rsidRPr="00932256">
        <w:rPr>
          <w:rFonts w:asciiTheme="majorHAnsi" w:eastAsia="Calibri" w:hAnsiTheme="majorHAnsi" w:cstheme="majorHAnsi"/>
        </w:rPr>
        <w:t>These</w:t>
      </w:r>
      <w:r w:rsidR="00FE5DC0" w:rsidRPr="00932256">
        <w:rPr>
          <w:rFonts w:asciiTheme="majorHAnsi" w:eastAsia="Calibri" w:hAnsiTheme="majorHAnsi" w:cstheme="majorHAnsi"/>
        </w:rPr>
        <w:t xml:space="preserve"> are provided in this Appendix.</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N</w:t>
      </w:r>
      <w:r w:rsidR="00FE5DC0" w:rsidRPr="00932256">
        <w:rPr>
          <w:rFonts w:asciiTheme="majorHAnsi" w:eastAsia="Calibri" w:hAnsiTheme="majorHAnsi" w:cstheme="majorHAnsi"/>
        </w:rPr>
        <w:t>ote</w:t>
      </w:r>
      <w:r w:rsidRPr="00932256">
        <w:rPr>
          <w:rFonts w:asciiTheme="majorHAnsi" w:eastAsia="Calibri" w:hAnsiTheme="majorHAnsi" w:cstheme="majorHAnsi"/>
        </w:rPr>
        <w:t xml:space="preserve"> however</w:t>
      </w:r>
      <w:r w:rsidR="00FE5DC0" w:rsidRPr="00932256">
        <w:rPr>
          <w:rFonts w:asciiTheme="majorHAnsi" w:eastAsia="Calibri" w:hAnsiTheme="majorHAnsi" w:cstheme="majorHAnsi"/>
        </w:rPr>
        <w:t xml:space="preserve"> that this list is neither comprehensive nor definitive</w:t>
      </w:r>
      <w:r w:rsidR="008A0DDF" w:rsidRPr="00932256">
        <w:rPr>
          <w:rFonts w:asciiTheme="majorHAnsi" w:eastAsia="Calibri" w:hAnsiTheme="majorHAnsi" w:cstheme="majorHAnsi"/>
        </w:rPr>
        <w:t>.</w:t>
      </w:r>
    </w:p>
    <w:p w14:paraId="6FF6C4A1" w14:textId="77777777" w:rsidR="00347CFE" w:rsidRPr="00932256" w:rsidRDefault="00347CFE" w:rsidP="00BA0ED8">
      <w:pPr>
        <w:rPr>
          <w:rFonts w:asciiTheme="majorHAnsi" w:eastAsia="Calibri" w:hAnsiTheme="majorHAnsi" w:cstheme="majorHAnsi"/>
        </w:rPr>
      </w:pPr>
    </w:p>
    <w:p w14:paraId="1FECE6C6" w14:textId="450862E8" w:rsidR="0042438D" w:rsidRPr="00932256" w:rsidRDefault="0042438D" w:rsidP="0042438D">
      <w:pPr>
        <w:pStyle w:val="Heading2"/>
        <w:rPr>
          <w:rFonts w:asciiTheme="majorHAnsi" w:hAnsiTheme="majorHAnsi" w:cstheme="majorHAnsi"/>
          <w:color w:val="984806"/>
          <w:sz w:val="28"/>
          <w:szCs w:val="28"/>
        </w:rPr>
      </w:pPr>
      <w:bookmarkStart w:id="1877" w:name="_Toc25677043"/>
      <w:bookmarkStart w:id="1878" w:name="_Toc26434772"/>
      <w:r w:rsidRPr="00932256">
        <w:rPr>
          <w:rFonts w:asciiTheme="majorHAnsi" w:hAnsiTheme="majorHAnsi" w:cstheme="majorHAnsi"/>
          <w:sz w:val="28"/>
          <w:szCs w:val="28"/>
        </w:rPr>
        <w:t>E.1 Latin – Armenian Confusables</w:t>
      </w:r>
      <w:bookmarkEnd w:id="1877"/>
      <w:bookmarkEnd w:id="1878"/>
    </w:p>
    <w:p w14:paraId="5E5E0A54" w14:textId="77777777" w:rsidR="009E416D" w:rsidRPr="00932256" w:rsidRDefault="0042438D" w:rsidP="00BA0ED8">
      <w:pPr>
        <w:rPr>
          <w:rFonts w:asciiTheme="majorHAnsi" w:eastAsia="Calibri" w:hAnsiTheme="majorHAnsi" w:cstheme="majorHAnsi"/>
          <w:sz w:val="28"/>
          <w:szCs w:val="28"/>
        </w:rPr>
      </w:pPr>
      <w:r w:rsidRPr="00932256">
        <w:rPr>
          <w:rFonts w:asciiTheme="majorHAnsi" w:eastAsia="Calibri" w:hAnsiTheme="majorHAnsi" w:cstheme="majorHAnsi"/>
          <w:sz w:val="28"/>
          <w:szCs w:val="28"/>
        </w:rPr>
        <w:t xml:space="preserve"> </w:t>
      </w:r>
    </w:p>
    <w:p w14:paraId="58BF0E88" w14:textId="77777777" w:rsidR="009E416D" w:rsidRPr="00932256" w:rsidRDefault="009E416D" w:rsidP="00BA0ED8">
      <w:pPr>
        <w:rPr>
          <w:rFonts w:asciiTheme="majorHAnsi" w:eastAsia="Calibri" w:hAnsiTheme="majorHAnsi" w:cstheme="majorHAnsi"/>
        </w:rPr>
      </w:pPr>
    </w:p>
    <w:p w14:paraId="68E24D0C" w14:textId="6E711285" w:rsidR="00347CFE" w:rsidRPr="00932256" w:rsidRDefault="00AB7017" w:rsidP="00BA0ED8">
      <w:pPr>
        <w:rPr>
          <w:rFonts w:asciiTheme="majorHAnsi" w:hAnsiTheme="majorHAnsi" w:cstheme="majorHAnsi"/>
        </w:rPr>
      </w:pPr>
      <w:bookmarkStart w:id="1879" w:name="OLE_LINK126"/>
      <w:bookmarkStart w:id="1880" w:name="OLE_LINK127"/>
      <w:r w:rsidRPr="00932256">
        <w:rPr>
          <w:rFonts w:asciiTheme="majorHAnsi" w:hAnsiTheme="majorHAnsi" w:cstheme="majorHAnsi"/>
        </w:rPr>
        <w:t>Table E.</w:t>
      </w:r>
      <w:r w:rsidR="00FE5DC0" w:rsidRPr="00932256">
        <w:rPr>
          <w:rFonts w:asciiTheme="majorHAnsi" w:hAnsiTheme="majorHAnsi" w:cstheme="majorHAnsi"/>
        </w:rPr>
        <w:t>1</w:t>
      </w:r>
      <w:r w:rsidR="002E655A" w:rsidRPr="00932256">
        <w:rPr>
          <w:rFonts w:asciiTheme="majorHAnsi" w:hAnsiTheme="majorHAnsi" w:cstheme="majorHAnsi"/>
        </w:rPr>
        <w:t>.</w:t>
      </w:r>
      <w:r w:rsidR="00FE5DC0" w:rsidRPr="00932256">
        <w:rPr>
          <w:rFonts w:asciiTheme="majorHAnsi" w:hAnsiTheme="majorHAnsi" w:cstheme="majorHAnsi"/>
        </w:rPr>
        <w:t xml:space="preserve"> </w:t>
      </w:r>
      <w:bookmarkEnd w:id="1879"/>
      <w:bookmarkEnd w:id="1880"/>
      <w:r w:rsidR="00FE5DC0" w:rsidRPr="00932256">
        <w:rPr>
          <w:rFonts w:asciiTheme="majorHAnsi" w:hAnsiTheme="majorHAnsi" w:cstheme="majorHAnsi"/>
        </w:rPr>
        <w:t>Latin – Armenian Confusables</w:t>
      </w:r>
      <w:bookmarkStart w:id="1881" w:name="OLE_LINK106"/>
      <w:bookmarkStart w:id="1882" w:name="OLE_LINK107"/>
      <w:r w:rsidR="009E416D" w:rsidRPr="00932256">
        <w:rPr>
          <w:rFonts w:asciiTheme="majorHAnsi" w:hAnsiTheme="majorHAnsi" w:cstheme="majorHAnsi"/>
        </w:rPr>
        <w:t xml:space="preserve"> </w:t>
      </w:r>
    </w:p>
    <w:p w14:paraId="15450CE7" w14:textId="77777777" w:rsidR="009E416D" w:rsidRPr="00932256" w:rsidRDefault="009E416D" w:rsidP="00BA0ED8">
      <w:pPr>
        <w:rPr>
          <w:rFonts w:asciiTheme="majorHAns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00"/>
        <w:gridCol w:w="1120"/>
        <w:gridCol w:w="865"/>
        <w:gridCol w:w="992"/>
        <w:gridCol w:w="1193"/>
        <w:gridCol w:w="2790"/>
      </w:tblGrid>
      <w:tr w:rsidR="00347CFE" w:rsidRPr="00932256" w14:paraId="028C5305" w14:textId="77777777" w:rsidTr="00A45EA8">
        <w:trPr>
          <w:trHeight w:val="407"/>
        </w:trPr>
        <w:tc>
          <w:tcPr>
            <w:tcW w:w="2400" w:type="dxa"/>
            <w:tcMar>
              <w:top w:w="100" w:type="dxa"/>
              <w:left w:w="100" w:type="dxa"/>
              <w:bottom w:w="100" w:type="dxa"/>
              <w:right w:w="100" w:type="dxa"/>
            </w:tcMar>
            <w:vAlign w:val="center"/>
          </w:tcPr>
          <w:bookmarkEnd w:id="1881"/>
          <w:bookmarkEnd w:id="1882"/>
          <w:p w14:paraId="4CB2A9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c>
          <w:tcPr>
            <w:tcW w:w="1120" w:type="dxa"/>
            <w:tcMar>
              <w:top w:w="100" w:type="dxa"/>
              <w:left w:w="100" w:type="dxa"/>
              <w:bottom w:w="100" w:type="dxa"/>
              <w:right w:w="100" w:type="dxa"/>
            </w:tcMar>
            <w:vAlign w:val="center"/>
          </w:tcPr>
          <w:p w14:paraId="7D1367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65" w:type="dxa"/>
            <w:tcMar>
              <w:top w:w="100" w:type="dxa"/>
              <w:left w:w="100" w:type="dxa"/>
              <w:bottom w:w="100" w:type="dxa"/>
              <w:right w:w="100" w:type="dxa"/>
            </w:tcMar>
            <w:vAlign w:val="center"/>
          </w:tcPr>
          <w:p w14:paraId="6C84A0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992" w:type="dxa"/>
            <w:tcMar>
              <w:top w:w="100" w:type="dxa"/>
              <w:left w:w="100" w:type="dxa"/>
              <w:bottom w:w="100" w:type="dxa"/>
              <w:right w:w="100" w:type="dxa"/>
            </w:tcMar>
            <w:vAlign w:val="center"/>
          </w:tcPr>
          <w:p w14:paraId="37052A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193" w:type="dxa"/>
            <w:tcMar>
              <w:top w:w="100" w:type="dxa"/>
              <w:left w:w="100" w:type="dxa"/>
              <w:bottom w:w="100" w:type="dxa"/>
              <w:right w:w="100" w:type="dxa"/>
            </w:tcMar>
            <w:vAlign w:val="center"/>
          </w:tcPr>
          <w:p w14:paraId="5C4967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2790" w:type="dxa"/>
            <w:tcMar>
              <w:top w:w="100" w:type="dxa"/>
              <w:left w:w="100" w:type="dxa"/>
              <w:bottom w:w="100" w:type="dxa"/>
              <w:right w:w="100" w:type="dxa"/>
            </w:tcMar>
            <w:vAlign w:val="center"/>
          </w:tcPr>
          <w:p w14:paraId="071D1A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2B8375E9" w14:textId="77777777" w:rsidTr="00A45EA8">
        <w:trPr>
          <w:trHeight w:val="470"/>
        </w:trPr>
        <w:tc>
          <w:tcPr>
            <w:tcW w:w="2400" w:type="dxa"/>
            <w:tcMar>
              <w:top w:w="100" w:type="dxa"/>
              <w:left w:w="100" w:type="dxa"/>
              <w:bottom w:w="100" w:type="dxa"/>
              <w:right w:w="100" w:type="dxa"/>
            </w:tcMar>
            <w:vAlign w:val="center"/>
          </w:tcPr>
          <w:p w14:paraId="5C59A4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A with Breve</w:t>
            </w:r>
          </w:p>
        </w:tc>
        <w:tc>
          <w:tcPr>
            <w:tcW w:w="1120" w:type="dxa"/>
            <w:tcMar>
              <w:top w:w="100" w:type="dxa"/>
              <w:left w:w="100" w:type="dxa"/>
              <w:bottom w:w="100" w:type="dxa"/>
              <w:right w:w="100" w:type="dxa"/>
            </w:tcMar>
            <w:vAlign w:val="center"/>
          </w:tcPr>
          <w:p w14:paraId="76164E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0103</w:t>
            </w:r>
          </w:p>
        </w:tc>
        <w:tc>
          <w:tcPr>
            <w:tcW w:w="865" w:type="dxa"/>
            <w:tcMar>
              <w:top w:w="100" w:type="dxa"/>
              <w:left w:w="100" w:type="dxa"/>
              <w:bottom w:w="100" w:type="dxa"/>
              <w:right w:w="100" w:type="dxa"/>
            </w:tcMar>
            <w:vAlign w:val="center"/>
          </w:tcPr>
          <w:p w14:paraId="50D57A5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992" w:type="dxa"/>
            <w:tcMar>
              <w:top w:w="100" w:type="dxa"/>
              <w:left w:w="100" w:type="dxa"/>
              <w:bottom w:w="100" w:type="dxa"/>
              <w:right w:w="100" w:type="dxa"/>
            </w:tcMar>
            <w:vAlign w:val="center"/>
          </w:tcPr>
          <w:p w14:paraId="28C37C0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ձ</w:t>
            </w:r>
          </w:p>
        </w:tc>
        <w:tc>
          <w:tcPr>
            <w:tcW w:w="1193" w:type="dxa"/>
            <w:tcMar>
              <w:top w:w="100" w:type="dxa"/>
              <w:left w:w="100" w:type="dxa"/>
              <w:bottom w:w="100" w:type="dxa"/>
              <w:right w:w="100" w:type="dxa"/>
            </w:tcMar>
            <w:vAlign w:val="center"/>
          </w:tcPr>
          <w:p w14:paraId="6E79EE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56B652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2AC174AC" w14:textId="77777777" w:rsidTr="00A45EA8">
        <w:trPr>
          <w:trHeight w:val="578"/>
        </w:trPr>
        <w:tc>
          <w:tcPr>
            <w:tcW w:w="2400" w:type="dxa"/>
            <w:tcMar>
              <w:top w:w="100" w:type="dxa"/>
              <w:left w:w="100" w:type="dxa"/>
              <w:bottom w:w="100" w:type="dxa"/>
              <w:right w:w="100" w:type="dxa"/>
            </w:tcMar>
            <w:vAlign w:val="center"/>
          </w:tcPr>
          <w:p w14:paraId="6D4F2C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Hook</w:t>
            </w:r>
          </w:p>
        </w:tc>
        <w:tc>
          <w:tcPr>
            <w:tcW w:w="1120" w:type="dxa"/>
            <w:tcMar>
              <w:top w:w="100" w:type="dxa"/>
              <w:left w:w="100" w:type="dxa"/>
              <w:bottom w:w="100" w:type="dxa"/>
              <w:right w:w="100" w:type="dxa"/>
            </w:tcMar>
            <w:vAlign w:val="center"/>
          </w:tcPr>
          <w:p w14:paraId="1160C3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865" w:type="dxa"/>
            <w:tcMar>
              <w:top w:w="100" w:type="dxa"/>
              <w:left w:w="100" w:type="dxa"/>
              <w:bottom w:w="100" w:type="dxa"/>
              <w:right w:w="100" w:type="dxa"/>
            </w:tcMar>
            <w:vAlign w:val="center"/>
          </w:tcPr>
          <w:p w14:paraId="483142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992" w:type="dxa"/>
            <w:tcMar>
              <w:top w:w="100" w:type="dxa"/>
              <w:left w:w="100" w:type="dxa"/>
              <w:bottom w:w="100" w:type="dxa"/>
              <w:right w:w="100" w:type="dxa"/>
            </w:tcMar>
            <w:vAlign w:val="center"/>
          </w:tcPr>
          <w:p w14:paraId="24C3C290" w14:textId="363BFC23" w:rsidR="00347CFE" w:rsidRPr="00932256" w:rsidRDefault="004550AE" w:rsidP="00A45EA8">
            <w:pPr>
              <w:jc w:val="center"/>
              <w:rPr>
                <w:rFonts w:asciiTheme="majorHAnsi" w:eastAsia="Calibri" w:hAnsiTheme="majorHAnsi" w:cstheme="majorHAnsi"/>
              </w:rPr>
            </w:pPr>
            <w:del w:id="1883" w:author="Author">
              <w:r w:rsidRPr="00932256" w:rsidDel="004E0327">
                <w:rPr>
                  <w:rFonts w:ascii="Sylfaen" w:eastAsia="Calibri" w:hAnsi="Sylfaen" w:cs="Sylfaen"/>
                </w:rPr>
                <w:delText>Ճ</w:delText>
              </w:r>
            </w:del>
            <w:ins w:id="1884" w:author="Author">
              <w:r w:rsidR="004E0327">
                <w:rPr>
                  <w:rFonts w:ascii="Arial" w:hAnsi="Arial" w:cs="Arial"/>
                  <w:sz w:val="25"/>
                  <w:szCs w:val="25"/>
                </w:rPr>
                <w:t>ճ</w:t>
              </w:r>
            </w:ins>
          </w:p>
        </w:tc>
        <w:tc>
          <w:tcPr>
            <w:tcW w:w="1193" w:type="dxa"/>
            <w:tcMar>
              <w:top w:w="100" w:type="dxa"/>
              <w:left w:w="100" w:type="dxa"/>
              <w:bottom w:w="100" w:type="dxa"/>
              <w:right w:w="100" w:type="dxa"/>
            </w:tcMar>
            <w:vAlign w:val="center"/>
          </w:tcPr>
          <w:p w14:paraId="050BD3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0573</w:t>
            </w:r>
          </w:p>
        </w:tc>
        <w:tc>
          <w:tcPr>
            <w:tcW w:w="2790" w:type="dxa"/>
            <w:tcMar>
              <w:top w:w="100" w:type="dxa"/>
              <w:left w:w="100" w:type="dxa"/>
              <w:bottom w:w="100" w:type="dxa"/>
              <w:right w:w="100" w:type="dxa"/>
            </w:tcMar>
            <w:vAlign w:val="center"/>
          </w:tcPr>
          <w:p w14:paraId="31BC95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Cheh</w:t>
            </w:r>
            <w:proofErr w:type="spellEnd"/>
          </w:p>
        </w:tc>
      </w:tr>
      <w:tr w:rsidR="00347CFE" w:rsidRPr="00932256" w14:paraId="4200CE65" w14:textId="77777777" w:rsidTr="00A45EA8">
        <w:trPr>
          <w:trHeight w:val="308"/>
        </w:trPr>
        <w:tc>
          <w:tcPr>
            <w:tcW w:w="2400" w:type="dxa"/>
            <w:tcMar>
              <w:top w:w="100" w:type="dxa"/>
              <w:left w:w="100" w:type="dxa"/>
              <w:bottom w:w="100" w:type="dxa"/>
              <w:right w:w="100" w:type="dxa"/>
            </w:tcMar>
            <w:vAlign w:val="center"/>
          </w:tcPr>
          <w:p w14:paraId="5AA5C4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w:t>
            </w:r>
          </w:p>
        </w:tc>
        <w:tc>
          <w:tcPr>
            <w:tcW w:w="1120" w:type="dxa"/>
            <w:tcMar>
              <w:top w:w="100" w:type="dxa"/>
              <w:left w:w="100" w:type="dxa"/>
              <w:bottom w:w="100" w:type="dxa"/>
              <w:right w:w="100" w:type="dxa"/>
            </w:tcMar>
            <w:vAlign w:val="center"/>
          </w:tcPr>
          <w:p w14:paraId="246C55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0064</w:t>
            </w:r>
          </w:p>
        </w:tc>
        <w:tc>
          <w:tcPr>
            <w:tcW w:w="865" w:type="dxa"/>
            <w:tcMar>
              <w:top w:w="100" w:type="dxa"/>
              <w:left w:w="100" w:type="dxa"/>
              <w:bottom w:w="100" w:type="dxa"/>
              <w:right w:w="100" w:type="dxa"/>
            </w:tcMar>
            <w:vAlign w:val="center"/>
          </w:tcPr>
          <w:p w14:paraId="6B2062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d</w:t>
            </w:r>
          </w:p>
        </w:tc>
        <w:tc>
          <w:tcPr>
            <w:tcW w:w="992" w:type="dxa"/>
            <w:tcMar>
              <w:top w:w="100" w:type="dxa"/>
              <w:left w:w="100" w:type="dxa"/>
              <w:bottom w:w="100" w:type="dxa"/>
              <w:right w:w="100" w:type="dxa"/>
            </w:tcMar>
            <w:vAlign w:val="center"/>
          </w:tcPr>
          <w:p w14:paraId="5480396C" w14:textId="4BCD3C86" w:rsidR="00347CFE" w:rsidRPr="00932256" w:rsidRDefault="004550AE"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5627D2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50D2CC9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Zhe</w:t>
            </w:r>
            <w:proofErr w:type="spellEnd"/>
          </w:p>
        </w:tc>
      </w:tr>
      <w:tr w:rsidR="00347CFE" w:rsidRPr="00932256" w14:paraId="2B6BC1E1" w14:textId="77777777" w:rsidTr="00A45EA8">
        <w:trPr>
          <w:trHeight w:val="641"/>
        </w:trPr>
        <w:tc>
          <w:tcPr>
            <w:tcW w:w="2400" w:type="dxa"/>
            <w:tcMar>
              <w:top w:w="100" w:type="dxa"/>
              <w:left w:w="100" w:type="dxa"/>
              <w:bottom w:w="100" w:type="dxa"/>
              <w:right w:w="100" w:type="dxa"/>
            </w:tcMar>
            <w:vAlign w:val="center"/>
          </w:tcPr>
          <w:p w14:paraId="33FAE2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D with Hook</w:t>
            </w:r>
          </w:p>
        </w:tc>
        <w:tc>
          <w:tcPr>
            <w:tcW w:w="1120" w:type="dxa"/>
            <w:tcMar>
              <w:top w:w="100" w:type="dxa"/>
              <w:left w:w="100" w:type="dxa"/>
              <w:bottom w:w="100" w:type="dxa"/>
              <w:right w:w="100" w:type="dxa"/>
            </w:tcMar>
            <w:vAlign w:val="center"/>
          </w:tcPr>
          <w:p w14:paraId="3ACA01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0257</w:t>
            </w:r>
          </w:p>
        </w:tc>
        <w:tc>
          <w:tcPr>
            <w:tcW w:w="865" w:type="dxa"/>
            <w:tcMar>
              <w:top w:w="100" w:type="dxa"/>
              <w:left w:w="100" w:type="dxa"/>
              <w:bottom w:w="100" w:type="dxa"/>
              <w:right w:w="100" w:type="dxa"/>
            </w:tcMar>
            <w:vAlign w:val="center"/>
          </w:tcPr>
          <w:p w14:paraId="72B388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992" w:type="dxa"/>
            <w:tcMar>
              <w:top w:w="100" w:type="dxa"/>
              <w:left w:w="100" w:type="dxa"/>
              <w:bottom w:w="100" w:type="dxa"/>
              <w:right w:w="100" w:type="dxa"/>
            </w:tcMar>
            <w:vAlign w:val="center"/>
          </w:tcPr>
          <w:p w14:paraId="6C8BB30A" w14:textId="2967D4A2" w:rsidR="00347CFE" w:rsidRPr="00932256" w:rsidRDefault="004550AE"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46606A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7BE8C21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Zhe</w:t>
            </w:r>
            <w:proofErr w:type="spellEnd"/>
          </w:p>
        </w:tc>
      </w:tr>
      <w:tr w:rsidR="00347CFE" w:rsidRPr="00932256" w14:paraId="50B34E85" w14:textId="77777777" w:rsidTr="00A45EA8">
        <w:trPr>
          <w:trHeight w:val="686"/>
        </w:trPr>
        <w:tc>
          <w:tcPr>
            <w:tcW w:w="2400" w:type="dxa"/>
            <w:tcMar>
              <w:top w:w="100" w:type="dxa"/>
              <w:left w:w="100" w:type="dxa"/>
              <w:bottom w:w="100" w:type="dxa"/>
              <w:right w:w="100" w:type="dxa"/>
            </w:tcMar>
            <w:vAlign w:val="center"/>
          </w:tcPr>
          <w:p w14:paraId="5FF9AB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 with Stroke</w:t>
            </w:r>
          </w:p>
        </w:tc>
        <w:tc>
          <w:tcPr>
            <w:tcW w:w="1120" w:type="dxa"/>
            <w:tcMar>
              <w:top w:w="100" w:type="dxa"/>
              <w:left w:w="100" w:type="dxa"/>
              <w:bottom w:w="100" w:type="dxa"/>
              <w:right w:w="100" w:type="dxa"/>
            </w:tcMar>
            <w:vAlign w:val="center"/>
          </w:tcPr>
          <w:p w14:paraId="08383A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0111</w:t>
            </w:r>
          </w:p>
        </w:tc>
        <w:tc>
          <w:tcPr>
            <w:tcW w:w="865" w:type="dxa"/>
            <w:tcMar>
              <w:top w:w="100" w:type="dxa"/>
              <w:left w:w="100" w:type="dxa"/>
              <w:bottom w:w="100" w:type="dxa"/>
              <w:right w:w="100" w:type="dxa"/>
            </w:tcMar>
            <w:vAlign w:val="center"/>
          </w:tcPr>
          <w:p w14:paraId="702D57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992" w:type="dxa"/>
            <w:tcMar>
              <w:top w:w="100" w:type="dxa"/>
              <w:left w:w="100" w:type="dxa"/>
              <w:bottom w:w="100" w:type="dxa"/>
              <w:right w:w="100" w:type="dxa"/>
            </w:tcMar>
            <w:vAlign w:val="center"/>
          </w:tcPr>
          <w:p w14:paraId="1680BC62"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63C7BA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0054CF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Zhe</w:t>
            </w:r>
            <w:proofErr w:type="spellEnd"/>
          </w:p>
        </w:tc>
      </w:tr>
      <w:tr w:rsidR="00347CFE" w:rsidRPr="00932256" w14:paraId="661179A4" w14:textId="77777777" w:rsidTr="00A45EA8">
        <w:trPr>
          <w:trHeight w:val="623"/>
        </w:trPr>
        <w:tc>
          <w:tcPr>
            <w:tcW w:w="2400" w:type="dxa"/>
            <w:tcMar>
              <w:top w:w="100" w:type="dxa"/>
              <w:left w:w="100" w:type="dxa"/>
              <w:bottom w:w="100" w:type="dxa"/>
              <w:right w:w="100" w:type="dxa"/>
            </w:tcMar>
            <w:vAlign w:val="center"/>
          </w:tcPr>
          <w:p w14:paraId="09D826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Small Letter </w:t>
            </w:r>
            <w:proofErr w:type="spellStart"/>
            <w:r w:rsidRPr="00932256">
              <w:rPr>
                <w:rFonts w:asciiTheme="majorHAnsi" w:eastAsia="Calibri" w:hAnsiTheme="majorHAnsi" w:cstheme="majorHAnsi"/>
              </w:rPr>
              <w:t>Eng</w:t>
            </w:r>
            <w:proofErr w:type="spellEnd"/>
          </w:p>
        </w:tc>
        <w:tc>
          <w:tcPr>
            <w:tcW w:w="1120" w:type="dxa"/>
            <w:tcMar>
              <w:top w:w="100" w:type="dxa"/>
              <w:left w:w="100" w:type="dxa"/>
              <w:bottom w:w="100" w:type="dxa"/>
              <w:right w:w="100" w:type="dxa"/>
            </w:tcMar>
            <w:vAlign w:val="center"/>
          </w:tcPr>
          <w:p w14:paraId="444E95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
          <w:p w14:paraId="15DC67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436BE44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դ</w:t>
            </w:r>
          </w:p>
        </w:tc>
        <w:tc>
          <w:tcPr>
            <w:tcW w:w="1193" w:type="dxa"/>
            <w:tcMar>
              <w:top w:w="100" w:type="dxa"/>
              <w:left w:w="100" w:type="dxa"/>
              <w:bottom w:w="100" w:type="dxa"/>
              <w:right w:w="100" w:type="dxa"/>
            </w:tcMar>
            <w:vAlign w:val="center"/>
          </w:tcPr>
          <w:p w14:paraId="1D223C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0564</w:t>
            </w:r>
          </w:p>
        </w:tc>
        <w:tc>
          <w:tcPr>
            <w:tcW w:w="2790" w:type="dxa"/>
            <w:tcMar>
              <w:top w:w="100" w:type="dxa"/>
              <w:left w:w="100" w:type="dxa"/>
              <w:bottom w:w="100" w:type="dxa"/>
              <w:right w:w="100" w:type="dxa"/>
            </w:tcMar>
            <w:vAlign w:val="center"/>
          </w:tcPr>
          <w:p w14:paraId="458A4F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Da</w:t>
            </w:r>
          </w:p>
        </w:tc>
      </w:tr>
      <w:tr w:rsidR="00347CFE" w:rsidRPr="00932256" w14:paraId="7525320A" w14:textId="77777777" w:rsidTr="00A45EA8">
        <w:trPr>
          <w:trHeight w:val="641"/>
        </w:trPr>
        <w:tc>
          <w:tcPr>
            <w:tcW w:w="2400" w:type="dxa"/>
            <w:tcMar>
              <w:top w:w="100" w:type="dxa"/>
              <w:left w:w="100" w:type="dxa"/>
              <w:bottom w:w="100" w:type="dxa"/>
              <w:right w:w="100" w:type="dxa"/>
            </w:tcMar>
            <w:vAlign w:val="center"/>
          </w:tcPr>
          <w:p w14:paraId="47747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Small Letter </w:t>
            </w:r>
            <w:proofErr w:type="spellStart"/>
            <w:r w:rsidRPr="00932256">
              <w:rPr>
                <w:rFonts w:asciiTheme="majorHAnsi" w:eastAsia="Calibri" w:hAnsiTheme="majorHAnsi" w:cstheme="majorHAnsi"/>
              </w:rPr>
              <w:t>Eng</w:t>
            </w:r>
            <w:proofErr w:type="spellEnd"/>
          </w:p>
        </w:tc>
        <w:tc>
          <w:tcPr>
            <w:tcW w:w="1120" w:type="dxa"/>
            <w:tcMar>
              <w:top w:w="100" w:type="dxa"/>
              <w:left w:w="100" w:type="dxa"/>
              <w:bottom w:w="100" w:type="dxa"/>
              <w:right w:w="100" w:type="dxa"/>
            </w:tcMar>
            <w:vAlign w:val="center"/>
          </w:tcPr>
          <w:p w14:paraId="59129B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
          <w:p w14:paraId="39F6691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3D2B463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ղ</w:t>
            </w:r>
          </w:p>
        </w:tc>
        <w:tc>
          <w:tcPr>
            <w:tcW w:w="1193" w:type="dxa"/>
            <w:tcMar>
              <w:top w:w="100" w:type="dxa"/>
              <w:left w:w="100" w:type="dxa"/>
              <w:bottom w:w="100" w:type="dxa"/>
              <w:right w:w="100" w:type="dxa"/>
            </w:tcMar>
            <w:vAlign w:val="center"/>
          </w:tcPr>
          <w:p w14:paraId="40318D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0572</w:t>
            </w:r>
          </w:p>
        </w:tc>
        <w:tc>
          <w:tcPr>
            <w:tcW w:w="2790" w:type="dxa"/>
            <w:tcMar>
              <w:top w:w="100" w:type="dxa"/>
              <w:left w:w="100" w:type="dxa"/>
              <w:bottom w:w="100" w:type="dxa"/>
              <w:right w:w="100" w:type="dxa"/>
            </w:tcMar>
            <w:vAlign w:val="center"/>
          </w:tcPr>
          <w:p w14:paraId="48014E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Ghad</w:t>
            </w:r>
            <w:proofErr w:type="spellEnd"/>
          </w:p>
        </w:tc>
      </w:tr>
      <w:tr w:rsidR="00347CFE" w:rsidRPr="00932256" w14:paraId="1838289F" w14:textId="77777777" w:rsidTr="00A45EA8">
        <w:trPr>
          <w:trHeight w:val="353"/>
        </w:trPr>
        <w:tc>
          <w:tcPr>
            <w:tcW w:w="2400" w:type="dxa"/>
            <w:tcMar>
              <w:top w:w="100" w:type="dxa"/>
              <w:left w:w="100" w:type="dxa"/>
              <w:bottom w:w="100" w:type="dxa"/>
              <w:right w:w="100" w:type="dxa"/>
            </w:tcMar>
            <w:vAlign w:val="center"/>
          </w:tcPr>
          <w:p w14:paraId="2EFD9C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120" w:type="dxa"/>
            <w:tcMar>
              <w:top w:w="100" w:type="dxa"/>
              <w:left w:w="100" w:type="dxa"/>
              <w:bottom w:w="100" w:type="dxa"/>
              <w:right w:w="100" w:type="dxa"/>
            </w:tcMar>
            <w:vAlign w:val="center"/>
          </w:tcPr>
          <w:p w14:paraId="526C7F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865" w:type="dxa"/>
            <w:tcMar>
              <w:top w:w="100" w:type="dxa"/>
              <w:left w:w="100" w:type="dxa"/>
              <w:bottom w:w="100" w:type="dxa"/>
              <w:right w:w="100" w:type="dxa"/>
            </w:tcMar>
            <w:vAlign w:val="center"/>
          </w:tcPr>
          <w:p w14:paraId="27626CF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992" w:type="dxa"/>
            <w:tcMar>
              <w:top w:w="100" w:type="dxa"/>
              <w:left w:w="100" w:type="dxa"/>
              <w:bottom w:w="100" w:type="dxa"/>
              <w:right w:w="100" w:type="dxa"/>
            </w:tcMar>
            <w:vAlign w:val="center"/>
          </w:tcPr>
          <w:p w14:paraId="05FC1CA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ծ</w:t>
            </w:r>
          </w:p>
        </w:tc>
        <w:tc>
          <w:tcPr>
            <w:tcW w:w="1193" w:type="dxa"/>
            <w:tcMar>
              <w:top w:w="100" w:type="dxa"/>
              <w:left w:w="100" w:type="dxa"/>
              <w:bottom w:w="100" w:type="dxa"/>
              <w:right w:w="100" w:type="dxa"/>
            </w:tcMar>
            <w:vAlign w:val="center"/>
          </w:tcPr>
          <w:p w14:paraId="33E4C8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6AECC4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305B0523" w14:textId="77777777" w:rsidTr="00A45EA8">
        <w:trPr>
          <w:trHeight w:val="371"/>
        </w:trPr>
        <w:tc>
          <w:tcPr>
            <w:tcW w:w="2400" w:type="dxa"/>
            <w:tcMar>
              <w:top w:w="100" w:type="dxa"/>
              <w:left w:w="100" w:type="dxa"/>
              <w:bottom w:w="100" w:type="dxa"/>
              <w:right w:w="100" w:type="dxa"/>
            </w:tcMar>
            <w:vAlign w:val="center"/>
          </w:tcPr>
          <w:p w14:paraId="3D7B17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120" w:type="dxa"/>
            <w:tcMar>
              <w:top w:w="100" w:type="dxa"/>
              <w:left w:w="100" w:type="dxa"/>
              <w:bottom w:w="100" w:type="dxa"/>
              <w:right w:w="100" w:type="dxa"/>
            </w:tcMar>
            <w:vAlign w:val="center"/>
          </w:tcPr>
          <w:p w14:paraId="362F5B6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865" w:type="dxa"/>
            <w:tcMar>
              <w:top w:w="100" w:type="dxa"/>
              <w:left w:w="100" w:type="dxa"/>
              <w:bottom w:w="100" w:type="dxa"/>
              <w:right w:w="100" w:type="dxa"/>
            </w:tcMar>
            <w:vAlign w:val="center"/>
          </w:tcPr>
          <w:p w14:paraId="51D191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992" w:type="dxa"/>
            <w:tcMar>
              <w:top w:w="100" w:type="dxa"/>
              <w:left w:w="100" w:type="dxa"/>
              <w:bottom w:w="100" w:type="dxa"/>
              <w:right w:w="100" w:type="dxa"/>
            </w:tcMar>
            <w:vAlign w:val="center"/>
          </w:tcPr>
          <w:p w14:paraId="6FC3C4E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ի</w:t>
            </w:r>
          </w:p>
        </w:tc>
        <w:tc>
          <w:tcPr>
            <w:tcW w:w="1193" w:type="dxa"/>
            <w:tcMar>
              <w:top w:w="100" w:type="dxa"/>
              <w:left w:w="100" w:type="dxa"/>
              <w:bottom w:w="100" w:type="dxa"/>
              <w:right w:w="100" w:type="dxa"/>
            </w:tcMar>
            <w:vAlign w:val="center"/>
          </w:tcPr>
          <w:p w14:paraId="4464C8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697B0A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Ini</w:t>
            </w:r>
            <w:proofErr w:type="spellEnd"/>
          </w:p>
        </w:tc>
      </w:tr>
      <w:tr w:rsidR="00347CFE" w:rsidRPr="00932256" w14:paraId="4B22B8A8" w14:textId="77777777" w:rsidTr="00A45EA8">
        <w:trPr>
          <w:trHeight w:val="749"/>
        </w:trPr>
        <w:tc>
          <w:tcPr>
            <w:tcW w:w="2400" w:type="dxa"/>
            <w:tcMar>
              <w:top w:w="100" w:type="dxa"/>
              <w:left w:w="100" w:type="dxa"/>
              <w:bottom w:w="100" w:type="dxa"/>
              <w:right w:w="100" w:type="dxa"/>
            </w:tcMar>
            <w:vAlign w:val="center"/>
          </w:tcPr>
          <w:p w14:paraId="2EE0EA4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w:t>
            </w:r>
          </w:p>
        </w:tc>
        <w:tc>
          <w:tcPr>
            <w:tcW w:w="1120" w:type="dxa"/>
            <w:tcMar>
              <w:top w:w="100" w:type="dxa"/>
              <w:left w:w="100" w:type="dxa"/>
              <w:bottom w:w="100" w:type="dxa"/>
              <w:right w:w="100" w:type="dxa"/>
            </w:tcMar>
            <w:vAlign w:val="center"/>
          </w:tcPr>
          <w:p w14:paraId="05897C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0068 0075</w:t>
            </w:r>
          </w:p>
        </w:tc>
        <w:tc>
          <w:tcPr>
            <w:tcW w:w="865" w:type="dxa"/>
            <w:tcMar>
              <w:top w:w="100" w:type="dxa"/>
              <w:left w:w="100" w:type="dxa"/>
              <w:bottom w:w="100" w:type="dxa"/>
              <w:right w:w="100" w:type="dxa"/>
            </w:tcMar>
            <w:vAlign w:val="center"/>
          </w:tcPr>
          <w:p w14:paraId="068BE6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hu</w:t>
            </w:r>
          </w:p>
        </w:tc>
        <w:tc>
          <w:tcPr>
            <w:tcW w:w="992" w:type="dxa"/>
            <w:tcMar>
              <w:top w:w="100" w:type="dxa"/>
              <w:left w:w="100" w:type="dxa"/>
              <w:bottom w:w="100" w:type="dxa"/>
              <w:right w:w="100" w:type="dxa"/>
            </w:tcMar>
            <w:vAlign w:val="center"/>
          </w:tcPr>
          <w:p w14:paraId="400DDD6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6EF387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0F9B12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32DF517F" w14:textId="77777777" w:rsidTr="00A45EA8">
        <w:trPr>
          <w:trHeight w:val="929"/>
        </w:trPr>
        <w:tc>
          <w:tcPr>
            <w:tcW w:w="2400" w:type="dxa"/>
            <w:tcMar>
              <w:top w:w="100" w:type="dxa"/>
              <w:left w:w="100" w:type="dxa"/>
              <w:bottom w:w="100" w:type="dxa"/>
              <w:right w:w="100" w:type="dxa"/>
            </w:tcMar>
            <w:vAlign w:val="center"/>
          </w:tcPr>
          <w:p w14:paraId="0E12E94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Grave</w:t>
            </w:r>
          </w:p>
        </w:tc>
        <w:tc>
          <w:tcPr>
            <w:tcW w:w="1120" w:type="dxa"/>
            <w:tcMar>
              <w:top w:w="100" w:type="dxa"/>
              <w:left w:w="100" w:type="dxa"/>
              <w:bottom w:w="100" w:type="dxa"/>
              <w:right w:w="100" w:type="dxa"/>
            </w:tcMar>
            <w:vAlign w:val="center"/>
          </w:tcPr>
          <w:p w14:paraId="068C7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00F9</w:t>
            </w:r>
          </w:p>
        </w:tc>
        <w:tc>
          <w:tcPr>
            <w:tcW w:w="865" w:type="dxa"/>
            <w:tcMar>
              <w:top w:w="100" w:type="dxa"/>
              <w:left w:w="100" w:type="dxa"/>
              <w:bottom w:w="100" w:type="dxa"/>
              <w:right w:w="100" w:type="dxa"/>
            </w:tcMar>
            <w:vAlign w:val="center"/>
          </w:tcPr>
          <w:p w14:paraId="54CCABC4"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hù</w:t>
            </w:r>
            <w:proofErr w:type="spellEnd"/>
          </w:p>
        </w:tc>
        <w:tc>
          <w:tcPr>
            <w:tcW w:w="992" w:type="dxa"/>
            <w:tcMar>
              <w:top w:w="100" w:type="dxa"/>
              <w:left w:w="100" w:type="dxa"/>
              <w:bottom w:w="100" w:type="dxa"/>
              <w:right w:w="100" w:type="dxa"/>
            </w:tcMar>
            <w:vAlign w:val="center"/>
          </w:tcPr>
          <w:p w14:paraId="4AE65A24"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021CEC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2A986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41B80404" w14:textId="77777777" w:rsidTr="00A45EA8">
        <w:trPr>
          <w:trHeight w:val="1046"/>
        </w:trPr>
        <w:tc>
          <w:tcPr>
            <w:tcW w:w="2400" w:type="dxa"/>
            <w:tcMar>
              <w:top w:w="100" w:type="dxa"/>
              <w:left w:w="100" w:type="dxa"/>
              <w:bottom w:w="100" w:type="dxa"/>
              <w:right w:w="100" w:type="dxa"/>
            </w:tcMar>
            <w:vAlign w:val="center"/>
          </w:tcPr>
          <w:p w14:paraId="3C46420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Ogonek</w:t>
            </w:r>
          </w:p>
        </w:tc>
        <w:tc>
          <w:tcPr>
            <w:tcW w:w="1120" w:type="dxa"/>
            <w:tcMar>
              <w:top w:w="100" w:type="dxa"/>
              <w:left w:w="100" w:type="dxa"/>
              <w:bottom w:w="100" w:type="dxa"/>
              <w:right w:w="100" w:type="dxa"/>
            </w:tcMar>
            <w:vAlign w:val="center"/>
          </w:tcPr>
          <w:p w14:paraId="6E5F54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0068 0173</w:t>
            </w:r>
          </w:p>
        </w:tc>
        <w:tc>
          <w:tcPr>
            <w:tcW w:w="865" w:type="dxa"/>
            <w:tcMar>
              <w:top w:w="100" w:type="dxa"/>
              <w:left w:w="100" w:type="dxa"/>
              <w:bottom w:w="100" w:type="dxa"/>
              <w:right w:w="100" w:type="dxa"/>
            </w:tcMar>
            <w:vAlign w:val="center"/>
          </w:tcPr>
          <w:p w14:paraId="5A479214"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hų</w:t>
            </w:r>
            <w:proofErr w:type="spellEnd"/>
          </w:p>
        </w:tc>
        <w:tc>
          <w:tcPr>
            <w:tcW w:w="992" w:type="dxa"/>
            <w:tcMar>
              <w:top w:w="100" w:type="dxa"/>
              <w:left w:w="100" w:type="dxa"/>
              <w:bottom w:w="100" w:type="dxa"/>
              <w:right w:w="100" w:type="dxa"/>
            </w:tcMar>
            <w:vAlign w:val="center"/>
          </w:tcPr>
          <w:p w14:paraId="06BBE36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710FD3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074373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73746C9E" w14:textId="77777777" w:rsidTr="00A45EA8">
        <w:trPr>
          <w:trHeight w:val="965"/>
        </w:trPr>
        <w:tc>
          <w:tcPr>
            <w:tcW w:w="2400" w:type="dxa"/>
            <w:tcMar>
              <w:top w:w="100" w:type="dxa"/>
              <w:left w:w="100" w:type="dxa"/>
              <w:bottom w:w="100" w:type="dxa"/>
              <w:right w:w="100" w:type="dxa"/>
            </w:tcMar>
            <w:vAlign w:val="center"/>
          </w:tcPr>
          <w:p w14:paraId="4B7ED2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V with Hook</w:t>
            </w:r>
          </w:p>
        </w:tc>
        <w:tc>
          <w:tcPr>
            <w:tcW w:w="1120" w:type="dxa"/>
            <w:tcMar>
              <w:top w:w="100" w:type="dxa"/>
              <w:left w:w="100" w:type="dxa"/>
              <w:bottom w:w="100" w:type="dxa"/>
              <w:right w:w="100" w:type="dxa"/>
            </w:tcMar>
            <w:vAlign w:val="center"/>
          </w:tcPr>
          <w:p w14:paraId="5B4E7E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028B</w:t>
            </w:r>
          </w:p>
        </w:tc>
        <w:tc>
          <w:tcPr>
            <w:tcW w:w="865" w:type="dxa"/>
            <w:tcMar>
              <w:top w:w="100" w:type="dxa"/>
              <w:left w:w="100" w:type="dxa"/>
              <w:bottom w:w="100" w:type="dxa"/>
              <w:right w:w="100" w:type="dxa"/>
            </w:tcMar>
            <w:vAlign w:val="center"/>
          </w:tcPr>
          <w:p w14:paraId="6D5876B3"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hʋ</w:t>
            </w:r>
            <w:proofErr w:type="spellEnd"/>
          </w:p>
        </w:tc>
        <w:tc>
          <w:tcPr>
            <w:tcW w:w="992" w:type="dxa"/>
            <w:tcMar>
              <w:top w:w="100" w:type="dxa"/>
              <w:left w:w="100" w:type="dxa"/>
              <w:bottom w:w="100" w:type="dxa"/>
              <w:right w:w="100" w:type="dxa"/>
            </w:tcMar>
            <w:vAlign w:val="center"/>
          </w:tcPr>
          <w:p w14:paraId="75CEAEAE"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15103A9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2AA412D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187A2002" w14:textId="77777777" w:rsidTr="00A45EA8">
        <w:trPr>
          <w:trHeight w:val="839"/>
        </w:trPr>
        <w:tc>
          <w:tcPr>
            <w:tcW w:w="2400" w:type="dxa"/>
            <w:tcMar>
              <w:top w:w="100" w:type="dxa"/>
              <w:left w:w="100" w:type="dxa"/>
              <w:bottom w:w="100" w:type="dxa"/>
              <w:right w:w="100" w:type="dxa"/>
            </w:tcMar>
            <w:vAlign w:val="center"/>
          </w:tcPr>
          <w:p w14:paraId="5477DC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 + Combining Macron Below</w:t>
            </w:r>
          </w:p>
        </w:tc>
        <w:tc>
          <w:tcPr>
            <w:tcW w:w="1120" w:type="dxa"/>
            <w:tcMar>
              <w:top w:w="100" w:type="dxa"/>
              <w:left w:w="100" w:type="dxa"/>
              <w:bottom w:w="100" w:type="dxa"/>
              <w:right w:w="100" w:type="dxa"/>
            </w:tcMar>
            <w:vAlign w:val="center"/>
          </w:tcPr>
          <w:p w14:paraId="154FA1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0069 0331</w:t>
            </w:r>
          </w:p>
        </w:tc>
        <w:tc>
          <w:tcPr>
            <w:tcW w:w="865" w:type="dxa"/>
            <w:tcMar>
              <w:top w:w="100" w:type="dxa"/>
              <w:left w:w="100" w:type="dxa"/>
              <w:bottom w:w="100" w:type="dxa"/>
              <w:right w:w="100" w:type="dxa"/>
            </w:tcMar>
            <w:vAlign w:val="center"/>
          </w:tcPr>
          <w:p w14:paraId="2AF1BBE7"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i</w:t>
            </w:r>
            <w:proofErr w:type="spellEnd"/>
            <w:r w:rsidRPr="00932256">
              <w:rPr>
                <w:rFonts w:asciiTheme="majorHAnsi" w:eastAsia="Calibri" w:hAnsiTheme="majorHAnsi" w:cstheme="majorHAnsi"/>
              </w:rPr>
              <w:t>̱</w:t>
            </w:r>
          </w:p>
        </w:tc>
        <w:tc>
          <w:tcPr>
            <w:tcW w:w="992" w:type="dxa"/>
            <w:tcMar>
              <w:top w:w="100" w:type="dxa"/>
              <w:left w:w="100" w:type="dxa"/>
              <w:bottom w:w="100" w:type="dxa"/>
              <w:right w:w="100" w:type="dxa"/>
            </w:tcMar>
            <w:vAlign w:val="center"/>
          </w:tcPr>
          <w:p w14:paraId="16C261D1"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լ</w:t>
            </w:r>
          </w:p>
        </w:tc>
        <w:tc>
          <w:tcPr>
            <w:tcW w:w="1193" w:type="dxa"/>
            <w:tcMar>
              <w:top w:w="100" w:type="dxa"/>
              <w:left w:w="100" w:type="dxa"/>
              <w:bottom w:w="100" w:type="dxa"/>
              <w:right w:w="100" w:type="dxa"/>
            </w:tcMar>
            <w:vAlign w:val="center"/>
          </w:tcPr>
          <w:p w14:paraId="3A2F3A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40EB2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Liwn</w:t>
            </w:r>
            <w:proofErr w:type="spellEnd"/>
          </w:p>
        </w:tc>
      </w:tr>
      <w:tr w:rsidR="00347CFE" w:rsidRPr="00932256" w14:paraId="4FDCA400" w14:textId="77777777" w:rsidTr="00A45EA8">
        <w:trPr>
          <w:trHeight w:val="614"/>
        </w:trPr>
        <w:tc>
          <w:tcPr>
            <w:tcW w:w="2400" w:type="dxa"/>
            <w:tcMar>
              <w:top w:w="100" w:type="dxa"/>
              <w:left w:w="100" w:type="dxa"/>
              <w:bottom w:w="100" w:type="dxa"/>
              <w:right w:w="100" w:type="dxa"/>
            </w:tcMar>
            <w:vAlign w:val="center"/>
          </w:tcPr>
          <w:p w14:paraId="202ABA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 + Latin Small Letter H</w:t>
            </w:r>
          </w:p>
        </w:tc>
        <w:tc>
          <w:tcPr>
            <w:tcW w:w="1120" w:type="dxa"/>
            <w:tcMar>
              <w:top w:w="100" w:type="dxa"/>
              <w:left w:w="100" w:type="dxa"/>
              <w:bottom w:w="100" w:type="dxa"/>
              <w:right w:w="100" w:type="dxa"/>
            </w:tcMar>
            <w:vAlign w:val="center"/>
          </w:tcPr>
          <w:p w14:paraId="224A4E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0269 0068</w:t>
            </w:r>
          </w:p>
        </w:tc>
        <w:tc>
          <w:tcPr>
            <w:tcW w:w="865" w:type="dxa"/>
            <w:tcMar>
              <w:top w:w="100" w:type="dxa"/>
              <w:left w:w="100" w:type="dxa"/>
              <w:bottom w:w="100" w:type="dxa"/>
              <w:right w:w="100" w:type="dxa"/>
            </w:tcMar>
            <w:vAlign w:val="center"/>
          </w:tcPr>
          <w:p w14:paraId="17BD2700"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ɩh</w:t>
            </w:r>
            <w:proofErr w:type="spellEnd"/>
          </w:p>
        </w:tc>
        <w:tc>
          <w:tcPr>
            <w:tcW w:w="992" w:type="dxa"/>
            <w:tcMar>
              <w:top w:w="100" w:type="dxa"/>
              <w:left w:w="100" w:type="dxa"/>
              <w:bottom w:w="100" w:type="dxa"/>
              <w:right w:w="100" w:type="dxa"/>
            </w:tcMar>
            <w:vAlign w:val="center"/>
          </w:tcPr>
          <w:p w14:paraId="4E8DE465"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փ</w:t>
            </w:r>
          </w:p>
        </w:tc>
        <w:tc>
          <w:tcPr>
            <w:tcW w:w="1193" w:type="dxa"/>
            <w:tcMar>
              <w:top w:w="100" w:type="dxa"/>
              <w:left w:w="100" w:type="dxa"/>
              <w:bottom w:w="100" w:type="dxa"/>
              <w:right w:w="100" w:type="dxa"/>
            </w:tcMar>
            <w:vAlign w:val="center"/>
          </w:tcPr>
          <w:p w14:paraId="347FD5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0583</w:t>
            </w:r>
          </w:p>
        </w:tc>
        <w:tc>
          <w:tcPr>
            <w:tcW w:w="2790" w:type="dxa"/>
            <w:tcMar>
              <w:top w:w="100" w:type="dxa"/>
              <w:left w:w="100" w:type="dxa"/>
              <w:bottom w:w="100" w:type="dxa"/>
              <w:right w:w="100" w:type="dxa"/>
            </w:tcMar>
            <w:vAlign w:val="center"/>
          </w:tcPr>
          <w:p w14:paraId="2738F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Piwr</w:t>
            </w:r>
            <w:proofErr w:type="spellEnd"/>
          </w:p>
        </w:tc>
      </w:tr>
      <w:tr w:rsidR="00347CFE" w:rsidRPr="00932256" w14:paraId="2649D05D" w14:textId="77777777" w:rsidTr="00A45EA8">
        <w:trPr>
          <w:trHeight w:val="326"/>
        </w:trPr>
        <w:tc>
          <w:tcPr>
            <w:tcW w:w="2400" w:type="dxa"/>
            <w:tcMar>
              <w:top w:w="100" w:type="dxa"/>
              <w:left w:w="100" w:type="dxa"/>
              <w:bottom w:w="100" w:type="dxa"/>
              <w:right w:w="100" w:type="dxa"/>
            </w:tcMar>
            <w:vAlign w:val="center"/>
          </w:tcPr>
          <w:p w14:paraId="5E8C7C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J</w:t>
            </w:r>
          </w:p>
        </w:tc>
        <w:tc>
          <w:tcPr>
            <w:tcW w:w="1120" w:type="dxa"/>
            <w:tcMar>
              <w:top w:w="100" w:type="dxa"/>
              <w:left w:w="100" w:type="dxa"/>
              <w:bottom w:w="100" w:type="dxa"/>
              <w:right w:w="100" w:type="dxa"/>
            </w:tcMar>
            <w:vAlign w:val="center"/>
          </w:tcPr>
          <w:p w14:paraId="4E8F298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006A</w:t>
            </w:r>
          </w:p>
        </w:tc>
        <w:tc>
          <w:tcPr>
            <w:tcW w:w="865" w:type="dxa"/>
            <w:tcMar>
              <w:top w:w="100" w:type="dxa"/>
              <w:left w:w="100" w:type="dxa"/>
              <w:bottom w:w="100" w:type="dxa"/>
              <w:right w:w="100" w:type="dxa"/>
            </w:tcMar>
            <w:vAlign w:val="center"/>
          </w:tcPr>
          <w:p w14:paraId="653A2E5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j</w:t>
            </w:r>
          </w:p>
        </w:tc>
        <w:tc>
          <w:tcPr>
            <w:tcW w:w="992" w:type="dxa"/>
            <w:tcMar>
              <w:top w:w="100" w:type="dxa"/>
              <w:left w:w="100" w:type="dxa"/>
              <w:bottom w:w="100" w:type="dxa"/>
              <w:right w:w="100" w:type="dxa"/>
            </w:tcMar>
            <w:vAlign w:val="center"/>
          </w:tcPr>
          <w:p w14:paraId="0411705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յ</w:t>
            </w:r>
          </w:p>
        </w:tc>
        <w:tc>
          <w:tcPr>
            <w:tcW w:w="1193" w:type="dxa"/>
            <w:tcMar>
              <w:top w:w="100" w:type="dxa"/>
              <w:left w:w="100" w:type="dxa"/>
              <w:bottom w:w="100" w:type="dxa"/>
              <w:right w:w="100" w:type="dxa"/>
            </w:tcMar>
            <w:vAlign w:val="center"/>
          </w:tcPr>
          <w:p w14:paraId="2C0F892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0575</w:t>
            </w:r>
          </w:p>
        </w:tc>
        <w:tc>
          <w:tcPr>
            <w:tcW w:w="2790" w:type="dxa"/>
            <w:tcMar>
              <w:top w:w="100" w:type="dxa"/>
              <w:left w:w="100" w:type="dxa"/>
              <w:bottom w:w="100" w:type="dxa"/>
              <w:right w:w="100" w:type="dxa"/>
            </w:tcMar>
            <w:vAlign w:val="center"/>
          </w:tcPr>
          <w:p w14:paraId="6B0E7FC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Yi</w:t>
            </w:r>
          </w:p>
        </w:tc>
      </w:tr>
      <w:tr w:rsidR="00347CFE" w:rsidRPr="00932256" w14:paraId="1EBEBD52" w14:textId="77777777" w:rsidTr="00A45EA8">
        <w:trPr>
          <w:trHeight w:val="425"/>
        </w:trPr>
        <w:tc>
          <w:tcPr>
            <w:tcW w:w="2400" w:type="dxa"/>
            <w:tcMar>
              <w:top w:w="100" w:type="dxa"/>
              <w:left w:w="100" w:type="dxa"/>
              <w:bottom w:w="100" w:type="dxa"/>
              <w:right w:w="100" w:type="dxa"/>
            </w:tcMar>
            <w:vAlign w:val="center"/>
          </w:tcPr>
          <w:p w14:paraId="78CB4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120" w:type="dxa"/>
            <w:tcMar>
              <w:top w:w="100" w:type="dxa"/>
              <w:left w:w="100" w:type="dxa"/>
              <w:bottom w:w="100" w:type="dxa"/>
              <w:right w:w="100" w:type="dxa"/>
            </w:tcMar>
            <w:vAlign w:val="center"/>
          </w:tcPr>
          <w:p w14:paraId="288B4B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865" w:type="dxa"/>
            <w:tcMar>
              <w:top w:w="100" w:type="dxa"/>
              <w:left w:w="100" w:type="dxa"/>
              <w:bottom w:w="100" w:type="dxa"/>
              <w:right w:w="100" w:type="dxa"/>
            </w:tcMar>
            <w:vAlign w:val="center"/>
          </w:tcPr>
          <w:p w14:paraId="02D15F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992" w:type="dxa"/>
            <w:tcMar>
              <w:top w:w="100" w:type="dxa"/>
              <w:left w:w="100" w:type="dxa"/>
              <w:bottom w:w="100" w:type="dxa"/>
              <w:right w:w="100" w:type="dxa"/>
            </w:tcMar>
            <w:vAlign w:val="center"/>
          </w:tcPr>
          <w:p w14:paraId="3549F8F6"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լ</w:t>
            </w:r>
          </w:p>
        </w:tc>
        <w:tc>
          <w:tcPr>
            <w:tcW w:w="1193" w:type="dxa"/>
            <w:tcMar>
              <w:top w:w="100" w:type="dxa"/>
              <w:left w:w="100" w:type="dxa"/>
              <w:bottom w:w="100" w:type="dxa"/>
              <w:right w:w="100" w:type="dxa"/>
            </w:tcMar>
            <w:vAlign w:val="center"/>
          </w:tcPr>
          <w:p w14:paraId="71E0BD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55C26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Liwn</w:t>
            </w:r>
            <w:proofErr w:type="spellEnd"/>
          </w:p>
        </w:tc>
      </w:tr>
      <w:tr w:rsidR="00347CFE" w:rsidRPr="00932256" w14:paraId="7CA1EF5C" w14:textId="77777777" w:rsidTr="00A45EA8">
        <w:trPr>
          <w:trHeight w:val="524"/>
        </w:trPr>
        <w:tc>
          <w:tcPr>
            <w:tcW w:w="2400" w:type="dxa"/>
            <w:tcMar>
              <w:top w:w="100" w:type="dxa"/>
              <w:left w:w="100" w:type="dxa"/>
              <w:bottom w:w="100" w:type="dxa"/>
              <w:right w:w="100" w:type="dxa"/>
            </w:tcMar>
            <w:vAlign w:val="center"/>
          </w:tcPr>
          <w:p w14:paraId="1671BA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
          <w:p w14:paraId="241ACCD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
          <w:p w14:paraId="33300C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5550C2B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ը</w:t>
            </w:r>
          </w:p>
        </w:tc>
        <w:tc>
          <w:tcPr>
            <w:tcW w:w="1193" w:type="dxa"/>
            <w:tcMar>
              <w:top w:w="100" w:type="dxa"/>
              <w:left w:w="100" w:type="dxa"/>
              <w:bottom w:w="100" w:type="dxa"/>
              <w:right w:w="100" w:type="dxa"/>
            </w:tcMar>
            <w:vAlign w:val="center"/>
          </w:tcPr>
          <w:p w14:paraId="1649C2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0568</w:t>
            </w:r>
          </w:p>
        </w:tc>
        <w:tc>
          <w:tcPr>
            <w:tcW w:w="2790" w:type="dxa"/>
            <w:tcMar>
              <w:top w:w="100" w:type="dxa"/>
              <w:left w:w="100" w:type="dxa"/>
              <w:bottom w:w="100" w:type="dxa"/>
              <w:right w:w="100" w:type="dxa"/>
            </w:tcMar>
            <w:vAlign w:val="center"/>
          </w:tcPr>
          <w:p w14:paraId="26BEB1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Et</w:t>
            </w:r>
          </w:p>
        </w:tc>
      </w:tr>
      <w:tr w:rsidR="00347CFE" w:rsidRPr="00932256" w14:paraId="5F8951B9" w14:textId="77777777" w:rsidTr="00A45EA8">
        <w:trPr>
          <w:trHeight w:val="623"/>
        </w:trPr>
        <w:tc>
          <w:tcPr>
            <w:tcW w:w="2400" w:type="dxa"/>
            <w:tcMar>
              <w:top w:w="100" w:type="dxa"/>
              <w:left w:w="100" w:type="dxa"/>
              <w:bottom w:w="100" w:type="dxa"/>
              <w:right w:w="100" w:type="dxa"/>
            </w:tcMar>
            <w:vAlign w:val="center"/>
          </w:tcPr>
          <w:p w14:paraId="6B688E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
          <w:p w14:paraId="253C8F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
          <w:p w14:paraId="1F606A9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50E4EF2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ր</w:t>
            </w:r>
          </w:p>
        </w:tc>
        <w:tc>
          <w:tcPr>
            <w:tcW w:w="1193" w:type="dxa"/>
            <w:tcMar>
              <w:top w:w="100" w:type="dxa"/>
              <w:left w:w="100" w:type="dxa"/>
              <w:bottom w:w="100" w:type="dxa"/>
              <w:right w:w="100" w:type="dxa"/>
            </w:tcMar>
            <w:vAlign w:val="center"/>
          </w:tcPr>
          <w:p w14:paraId="79B87B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0580</w:t>
            </w:r>
          </w:p>
        </w:tc>
        <w:tc>
          <w:tcPr>
            <w:tcW w:w="2790" w:type="dxa"/>
            <w:tcMar>
              <w:top w:w="100" w:type="dxa"/>
              <w:left w:w="100" w:type="dxa"/>
              <w:bottom w:w="100" w:type="dxa"/>
              <w:right w:w="100" w:type="dxa"/>
            </w:tcMar>
            <w:vAlign w:val="center"/>
          </w:tcPr>
          <w:p w14:paraId="356785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Reh</w:t>
            </w:r>
            <w:proofErr w:type="spellEnd"/>
          </w:p>
        </w:tc>
      </w:tr>
      <w:tr w:rsidR="00347CFE" w:rsidRPr="00932256" w14:paraId="550B4AD4" w14:textId="77777777" w:rsidTr="00A45EA8">
        <w:trPr>
          <w:trHeight w:val="1235"/>
        </w:trPr>
        <w:tc>
          <w:tcPr>
            <w:tcW w:w="2400" w:type="dxa"/>
            <w:tcMar>
              <w:top w:w="100" w:type="dxa"/>
              <w:left w:w="100" w:type="dxa"/>
              <w:bottom w:w="100" w:type="dxa"/>
              <w:right w:w="100" w:type="dxa"/>
            </w:tcMar>
            <w:vAlign w:val="center"/>
          </w:tcPr>
          <w:p w14:paraId="32111F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O with Dot Below with Combining Grave Accent</w:t>
            </w:r>
          </w:p>
        </w:tc>
        <w:tc>
          <w:tcPr>
            <w:tcW w:w="1120" w:type="dxa"/>
            <w:tcMar>
              <w:top w:w="100" w:type="dxa"/>
              <w:left w:w="100" w:type="dxa"/>
              <w:bottom w:w="100" w:type="dxa"/>
              <w:right w:w="100" w:type="dxa"/>
            </w:tcMar>
            <w:vAlign w:val="center"/>
          </w:tcPr>
          <w:p w14:paraId="55FB8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
          <w:p w14:paraId="2D836A0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2588219B"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ծ</w:t>
            </w:r>
          </w:p>
        </w:tc>
        <w:tc>
          <w:tcPr>
            <w:tcW w:w="1193" w:type="dxa"/>
            <w:tcMar>
              <w:top w:w="100" w:type="dxa"/>
              <w:left w:w="100" w:type="dxa"/>
              <w:bottom w:w="100" w:type="dxa"/>
              <w:right w:w="100" w:type="dxa"/>
            </w:tcMar>
            <w:vAlign w:val="center"/>
          </w:tcPr>
          <w:p w14:paraId="727E09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68425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24554537" w14:textId="77777777" w:rsidTr="00A45EA8">
        <w:trPr>
          <w:trHeight w:val="1055"/>
        </w:trPr>
        <w:tc>
          <w:tcPr>
            <w:tcW w:w="2400" w:type="dxa"/>
            <w:tcMar>
              <w:top w:w="100" w:type="dxa"/>
              <w:left w:w="100" w:type="dxa"/>
              <w:bottom w:w="100" w:type="dxa"/>
              <w:right w:w="100" w:type="dxa"/>
            </w:tcMar>
            <w:vAlign w:val="center"/>
          </w:tcPr>
          <w:p w14:paraId="2D427C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 with Dot Below with Combining Grave Accent</w:t>
            </w:r>
          </w:p>
        </w:tc>
        <w:tc>
          <w:tcPr>
            <w:tcW w:w="1120" w:type="dxa"/>
            <w:tcMar>
              <w:top w:w="100" w:type="dxa"/>
              <w:left w:w="100" w:type="dxa"/>
              <w:bottom w:w="100" w:type="dxa"/>
              <w:right w:w="100" w:type="dxa"/>
            </w:tcMar>
            <w:vAlign w:val="center"/>
          </w:tcPr>
          <w:p w14:paraId="6AB80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
          <w:p w14:paraId="3171A7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70409CB9"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ձ</w:t>
            </w:r>
          </w:p>
        </w:tc>
        <w:tc>
          <w:tcPr>
            <w:tcW w:w="1193" w:type="dxa"/>
            <w:tcMar>
              <w:top w:w="100" w:type="dxa"/>
              <w:left w:w="100" w:type="dxa"/>
              <w:bottom w:w="100" w:type="dxa"/>
              <w:right w:w="100" w:type="dxa"/>
            </w:tcMar>
            <w:vAlign w:val="center"/>
          </w:tcPr>
          <w:p w14:paraId="79C959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3C6FB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01AB83E6" w14:textId="77777777" w:rsidTr="00A45EA8">
        <w:trPr>
          <w:trHeight w:val="569"/>
        </w:trPr>
        <w:tc>
          <w:tcPr>
            <w:tcW w:w="2400" w:type="dxa"/>
            <w:tcMar>
              <w:top w:w="100" w:type="dxa"/>
              <w:left w:w="100" w:type="dxa"/>
              <w:bottom w:w="100" w:type="dxa"/>
              <w:right w:w="100" w:type="dxa"/>
            </w:tcMar>
            <w:vAlign w:val="center"/>
          </w:tcPr>
          <w:p w14:paraId="764D0D7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
          <w:p w14:paraId="050AA1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
          <w:p w14:paraId="03D5A9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36DD9D9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բ</w:t>
            </w:r>
          </w:p>
        </w:tc>
        <w:tc>
          <w:tcPr>
            <w:tcW w:w="1193" w:type="dxa"/>
            <w:tcMar>
              <w:top w:w="100" w:type="dxa"/>
              <w:left w:w="100" w:type="dxa"/>
              <w:bottom w:w="100" w:type="dxa"/>
              <w:right w:w="100" w:type="dxa"/>
            </w:tcMar>
            <w:vAlign w:val="center"/>
          </w:tcPr>
          <w:p w14:paraId="6EF278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0562</w:t>
            </w:r>
          </w:p>
        </w:tc>
        <w:tc>
          <w:tcPr>
            <w:tcW w:w="2790" w:type="dxa"/>
            <w:tcMar>
              <w:top w:w="100" w:type="dxa"/>
              <w:left w:w="100" w:type="dxa"/>
              <w:bottom w:w="100" w:type="dxa"/>
              <w:right w:w="100" w:type="dxa"/>
            </w:tcMar>
            <w:vAlign w:val="center"/>
          </w:tcPr>
          <w:p w14:paraId="66FFE2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Ben</w:t>
            </w:r>
          </w:p>
        </w:tc>
      </w:tr>
      <w:tr w:rsidR="00347CFE" w:rsidRPr="00932256" w14:paraId="42ED1274" w14:textId="77777777" w:rsidTr="00A45EA8">
        <w:trPr>
          <w:trHeight w:val="407"/>
        </w:trPr>
        <w:tc>
          <w:tcPr>
            <w:tcW w:w="2400" w:type="dxa"/>
            <w:tcMar>
              <w:top w:w="100" w:type="dxa"/>
              <w:left w:w="100" w:type="dxa"/>
              <w:bottom w:w="100" w:type="dxa"/>
              <w:right w:w="100" w:type="dxa"/>
            </w:tcMar>
            <w:vAlign w:val="center"/>
          </w:tcPr>
          <w:p w14:paraId="2BEFCA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
          <w:p w14:paraId="293290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
          <w:p w14:paraId="13D3C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3F93849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թ</w:t>
            </w:r>
          </w:p>
        </w:tc>
        <w:tc>
          <w:tcPr>
            <w:tcW w:w="1193" w:type="dxa"/>
            <w:tcMar>
              <w:top w:w="100" w:type="dxa"/>
              <w:left w:w="100" w:type="dxa"/>
              <w:bottom w:w="100" w:type="dxa"/>
              <w:right w:w="100" w:type="dxa"/>
            </w:tcMar>
            <w:vAlign w:val="center"/>
          </w:tcPr>
          <w:p w14:paraId="19514D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0569</w:t>
            </w:r>
          </w:p>
        </w:tc>
        <w:tc>
          <w:tcPr>
            <w:tcW w:w="2790" w:type="dxa"/>
            <w:tcMar>
              <w:top w:w="100" w:type="dxa"/>
              <w:left w:w="100" w:type="dxa"/>
              <w:bottom w:w="100" w:type="dxa"/>
              <w:right w:w="100" w:type="dxa"/>
            </w:tcMar>
            <w:vAlign w:val="center"/>
          </w:tcPr>
          <w:p w14:paraId="5F1BA74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To</w:t>
            </w:r>
          </w:p>
        </w:tc>
      </w:tr>
      <w:tr w:rsidR="00347CFE" w:rsidRPr="00932256" w14:paraId="7FCE8F74" w14:textId="77777777" w:rsidTr="00A45EA8">
        <w:trPr>
          <w:trHeight w:val="506"/>
        </w:trPr>
        <w:tc>
          <w:tcPr>
            <w:tcW w:w="2400" w:type="dxa"/>
            <w:tcMar>
              <w:top w:w="100" w:type="dxa"/>
              <w:left w:w="100" w:type="dxa"/>
              <w:bottom w:w="100" w:type="dxa"/>
              <w:right w:w="100" w:type="dxa"/>
            </w:tcMar>
            <w:vAlign w:val="center"/>
          </w:tcPr>
          <w:p w14:paraId="1BE9C6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120" w:type="dxa"/>
            <w:tcMar>
              <w:top w:w="100" w:type="dxa"/>
              <w:left w:w="100" w:type="dxa"/>
              <w:bottom w:w="100" w:type="dxa"/>
              <w:right w:w="100" w:type="dxa"/>
            </w:tcMar>
            <w:vAlign w:val="center"/>
          </w:tcPr>
          <w:p w14:paraId="727C9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865" w:type="dxa"/>
            <w:tcMar>
              <w:top w:w="100" w:type="dxa"/>
              <w:left w:w="100" w:type="dxa"/>
              <w:bottom w:w="100" w:type="dxa"/>
              <w:right w:w="100" w:type="dxa"/>
            </w:tcMar>
            <w:vAlign w:val="center"/>
          </w:tcPr>
          <w:p w14:paraId="31D6DAB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992" w:type="dxa"/>
            <w:tcMar>
              <w:top w:w="100" w:type="dxa"/>
              <w:left w:w="100" w:type="dxa"/>
              <w:bottom w:w="100" w:type="dxa"/>
              <w:right w:w="100" w:type="dxa"/>
            </w:tcMar>
            <w:vAlign w:val="center"/>
          </w:tcPr>
          <w:p w14:paraId="1A92A3B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է</w:t>
            </w:r>
          </w:p>
        </w:tc>
        <w:tc>
          <w:tcPr>
            <w:tcW w:w="1193" w:type="dxa"/>
            <w:tcMar>
              <w:top w:w="100" w:type="dxa"/>
              <w:left w:w="100" w:type="dxa"/>
              <w:bottom w:w="100" w:type="dxa"/>
              <w:right w:w="100" w:type="dxa"/>
            </w:tcMar>
            <w:vAlign w:val="center"/>
          </w:tcPr>
          <w:p w14:paraId="06A02E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0567</w:t>
            </w:r>
          </w:p>
        </w:tc>
        <w:tc>
          <w:tcPr>
            <w:tcW w:w="2790" w:type="dxa"/>
            <w:tcMar>
              <w:top w:w="100" w:type="dxa"/>
              <w:left w:w="100" w:type="dxa"/>
              <w:bottom w:w="100" w:type="dxa"/>
              <w:right w:w="100" w:type="dxa"/>
            </w:tcMar>
            <w:vAlign w:val="center"/>
          </w:tcPr>
          <w:p w14:paraId="4A2B72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Eh</w:t>
            </w:r>
          </w:p>
        </w:tc>
      </w:tr>
      <w:tr w:rsidR="00347CFE" w:rsidRPr="00932256" w14:paraId="3B209BD0" w14:textId="77777777" w:rsidTr="00A45EA8">
        <w:trPr>
          <w:trHeight w:val="956"/>
        </w:trPr>
        <w:tc>
          <w:tcPr>
            <w:tcW w:w="2400" w:type="dxa"/>
            <w:tcMar>
              <w:top w:w="100" w:type="dxa"/>
              <w:left w:w="100" w:type="dxa"/>
              <w:bottom w:w="100" w:type="dxa"/>
              <w:right w:w="100" w:type="dxa"/>
            </w:tcMar>
            <w:vAlign w:val="center"/>
          </w:tcPr>
          <w:p w14:paraId="32624E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Small Letter T + Latin Small Letter </w:t>
            </w:r>
            <w:proofErr w:type="spellStart"/>
            <w:r w:rsidRPr="00932256">
              <w:rPr>
                <w:rFonts w:asciiTheme="majorHAnsi" w:eastAsia="Calibri" w:hAnsiTheme="majorHAnsi" w:cstheme="majorHAnsi"/>
              </w:rPr>
              <w:t>Dotless</w:t>
            </w:r>
            <w:proofErr w:type="spellEnd"/>
            <w:r w:rsidRPr="00932256">
              <w:rPr>
                <w:rFonts w:asciiTheme="majorHAnsi" w:eastAsia="Calibri" w:hAnsiTheme="majorHAnsi" w:cstheme="majorHAnsi"/>
              </w:rPr>
              <w:t xml:space="preserve"> I</w:t>
            </w:r>
          </w:p>
        </w:tc>
        <w:tc>
          <w:tcPr>
            <w:tcW w:w="1120" w:type="dxa"/>
            <w:tcMar>
              <w:top w:w="100" w:type="dxa"/>
              <w:left w:w="100" w:type="dxa"/>
              <w:bottom w:w="100" w:type="dxa"/>
              <w:right w:w="100" w:type="dxa"/>
            </w:tcMar>
            <w:vAlign w:val="center"/>
          </w:tcPr>
          <w:p w14:paraId="005CEF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0074 0131</w:t>
            </w:r>
          </w:p>
        </w:tc>
        <w:tc>
          <w:tcPr>
            <w:tcW w:w="865" w:type="dxa"/>
            <w:tcMar>
              <w:top w:w="100" w:type="dxa"/>
              <w:left w:w="100" w:type="dxa"/>
              <w:bottom w:w="100" w:type="dxa"/>
              <w:right w:w="100" w:type="dxa"/>
            </w:tcMar>
            <w:vAlign w:val="center"/>
          </w:tcPr>
          <w:p w14:paraId="084EB157"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tı</w:t>
            </w:r>
            <w:proofErr w:type="spellEnd"/>
          </w:p>
        </w:tc>
        <w:tc>
          <w:tcPr>
            <w:tcW w:w="992" w:type="dxa"/>
            <w:tcMar>
              <w:top w:w="100" w:type="dxa"/>
              <w:left w:w="100" w:type="dxa"/>
              <w:bottom w:w="100" w:type="dxa"/>
              <w:right w:w="100" w:type="dxa"/>
            </w:tcMar>
            <w:vAlign w:val="center"/>
          </w:tcPr>
          <w:p w14:paraId="4DF5FCBF"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ե</w:t>
            </w:r>
          </w:p>
        </w:tc>
        <w:tc>
          <w:tcPr>
            <w:tcW w:w="1193" w:type="dxa"/>
            <w:tcMar>
              <w:top w:w="100" w:type="dxa"/>
              <w:left w:w="100" w:type="dxa"/>
              <w:bottom w:w="100" w:type="dxa"/>
              <w:right w:w="100" w:type="dxa"/>
            </w:tcMar>
            <w:vAlign w:val="center"/>
          </w:tcPr>
          <w:p w14:paraId="70EDF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7550E2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Ech</w:t>
            </w:r>
            <w:proofErr w:type="spellEnd"/>
          </w:p>
        </w:tc>
      </w:tr>
      <w:tr w:rsidR="00347CFE" w:rsidRPr="00932256" w14:paraId="7A878096" w14:textId="77777777" w:rsidTr="00A45EA8">
        <w:trPr>
          <w:trHeight w:val="785"/>
        </w:trPr>
        <w:tc>
          <w:tcPr>
            <w:tcW w:w="2400" w:type="dxa"/>
            <w:tcMar>
              <w:top w:w="100" w:type="dxa"/>
              <w:left w:w="100" w:type="dxa"/>
              <w:bottom w:w="100" w:type="dxa"/>
              <w:right w:w="100" w:type="dxa"/>
            </w:tcMar>
            <w:vAlign w:val="center"/>
          </w:tcPr>
          <w:p w14:paraId="6D0652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 + Latin Small Letter Iota</w:t>
            </w:r>
          </w:p>
        </w:tc>
        <w:tc>
          <w:tcPr>
            <w:tcW w:w="1120" w:type="dxa"/>
            <w:tcMar>
              <w:top w:w="100" w:type="dxa"/>
              <w:left w:w="100" w:type="dxa"/>
              <w:bottom w:w="100" w:type="dxa"/>
              <w:right w:w="100" w:type="dxa"/>
            </w:tcMar>
            <w:vAlign w:val="center"/>
          </w:tcPr>
          <w:p w14:paraId="26904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0074 0269</w:t>
            </w:r>
          </w:p>
        </w:tc>
        <w:tc>
          <w:tcPr>
            <w:tcW w:w="865" w:type="dxa"/>
            <w:tcMar>
              <w:top w:w="100" w:type="dxa"/>
              <w:left w:w="100" w:type="dxa"/>
              <w:bottom w:w="100" w:type="dxa"/>
              <w:right w:w="100" w:type="dxa"/>
            </w:tcMar>
            <w:vAlign w:val="center"/>
          </w:tcPr>
          <w:p w14:paraId="084247F6"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tɩ</w:t>
            </w:r>
            <w:proofErr w:type="spellEnd"/>
          </w:p>
        </w:tc>
        <w:tc>
          <w:tcPr>
            <w:tcW w:w="992" w:type="dxa"/>
            <w:tcMar>
              <w:top w:w="100" w:type="dxa"/>
              <w:left w:w="100" w:type="dxa"/>
              <w:bottom w:w="100" w:type="dxa"/>
              <w:right w:w="100" w:type="dxa"/>
            </w:tcMar>
            <w:vAlign w:val="center"/>
          </w:tcPr>
          <w:p w14:paraId="71CF53A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ե</w:t>
            </w:r>
          </w:p>
        </w:tc>
        <w:tc>
          <w:tcPr>
            <w:tcW w:w="1193" w:type="dxa"/>
            <w:tcMar>
              <w:top w:w="100" w:type="dxa"/>
              <w:left w:w="100" w:type="dxa"/>
              <w:bottom w:w="100" w:type="dxa"/>
              <w:right w:w="100" w:type="dxa"/>
            </w:tcMar>
            <w:vAlign w:val="center"/>
          </w:tcPr>
          <w:p w14:paraId="39C9ED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129F0B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Ech</w:t>
            </w:r>
            <w:proofErr w:type="spellEnd"/>
          </w:p>
        </w:tc>
      </w:tr>
      <w:tr w:rsidR="00347CFE" w:rsidRPr="00932256" w14:paraId="05A2A19E" w14:textId="77777777" w:rsidTr="00A45EA8">
        <w:trPr>
          <w:trHeight w:val="596"/>
        </w:trPr>
        <w:tc>
          <w:tcPr>
            <w:tcW w:w="2400" w:type="dxa"/>
            <w:tcMar>
              <w:top w:w="100" w:type="dxa"/>
              <w:left w:w="100" w:type="dxa"/>
              <w:bottom w:w="100" w:type="dxa"/>
              <w:right w:w="100" w:type="dxa"/>
            </w:tcMar>
            <w:vAlign w:val="center"/>
          </w:tcPr>
          <w:p w14:paraId="3B5CE8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w:t>
            </w:r>
          </w:p>
        </w:tc>
        <w:tc>
          <w:tcPr>
            <w:tcW w:w="1120" w:type="dxa"/>
            <w:tcMar>
              <w:top w:w="100" w:type="dxa"/>
              <w:left w:w="100" w:type="dxa"/>
              <w:bottom w:w="100" w:type="dxa"/>
              <w:right w:w="100" w:type="dxa"/>
            </w:tcMar>
            <w:vAlign w:val="center"/>
          </w:tcPr>
          <w:p w14:paraId="76586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w:t>
            </w:r>
          </w:p>
        </w:tc>
        <w:tc>
          <w:tcPr>
            <w:tcW w:w="865" w:type="dxa"/>
            <w:tcMar>
              <w:top w:w="100" w:type="dxa"/>
              <w:left w:w="100" w:type="dxa"/>
              <w:bottom w:w="100" w:type="dxa"/>
              <w:right w:w="100" w:type="dxa"/>
            </w:tcMar>
            <w:vAlign w:val="center"/>
          </w:tcPr>
          <w:p w14:paraId="39B866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992" w:type="dxa"/>
            <w:tcMar>
              <w:top w:w="100" w:type="dxa"/>
              <w:left w:w="100" w:type="dxa"/>
              <w:bottom w:w="100" w:type="dxa"/>
              <w:right w:w="100" w:type="dxa"/>
            </w:tcMar>
            <w:vAlign w:val="center"/>
          </w:tcPr>
          <w:p w14:paraId="724A6A73"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ի</w:t>
            </w:r>
          </w:p>
        </w:tc>
        <w:tc>
          <w:tcPr>
            <w:tcW w:w="1193" w:type="dxa"/>
            <w:tcMar>
              <w:top w:w="100" w:type="dxa"/>
              <w:left w:w="100" w:type="dxa"/>
              <w:bottom w:w="100" w:type="dxa"/>
              <w:right w:w="100" w:type="dxa"/>
            </w:tcMar>
            <w:vAlign w:val="center"/>
          </w:tcPr>
          <w:p w14:paraId="2BE2BF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34D5B5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Ini</w:t>
            </w:r>
            <w:proofErr w:type="spellEnd"/>
          </w:p>
        </w:tc>
      </w:tr>
      <w:tr w:rsidR="00347CFE" w:rsidRPr="00932256" w14:paraId="23016911" w14:textId="77777777" w:rsidTr="00A45EA8">
        <w:trPr>
          <w:trHeight w:val="974"/>
        </w:trPr>
        <w:tc>
          <w:tcPr>
            <w:tcW w:w="2400" w:type="dxa"/>
            <w:tcMar>
              <w:top w:w="100" w:type="dxa"/>
              <w:left w:w="100" w:type="dxa"/>
              <w:bottom w:w="100" w:type="dxa"/>
              <w:right w:w="100" w:type="dxa"/>
            </w:tcMar>
            <w:vAlign w:val="center"/>
          </w:tcPr>
          <w:p w14:paraId="4B1ED1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w:t>
            </w:r>
          </w:p>
        </w:tc>
        <w:tc>
          <w:tcPr>
            <w:tcW w:w="1120" w:type="dxa"/>
            <w:tcMar>
              <w:top w:w="100" w:type="dxa"/>
              <w:left w:w="100" w:type="dxa"/>
              <w:bottom w:w="100" w:type="dxa"/>
              <w:right w:w="100" w:type="dxa"/>
            </w:tcMar>
            <w:vAlign w:val="center"/>
          </w:tcPr>
          <w:p w14:paraId="784A02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0075</w:t>
            </w:r>
          </w:p>
        </w:tc>
        <w:tc>
          <w:tcPr>
            <w:tcW w:w="865" w:type="dxa"/>
            <w:tcMar>
              <w:top w:w="100" w:type="dxa"/>
              <w:left w:w="100" w:type="dxa"/>
              <w:bottom w:w="100" w:type="dxa"/>
              <w:right w:w="100" w:type="dxa"/>
            </w:tcMar>
            <w:vAlign w:val="center"/>
          </w:tcPr>
          <w:p w14:paraId="4A3CD056"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þu</w:t>
            </w:r>
            <w:proofErr w:type="spellEnd"/>
          </w:p>
        </w:tc>
        <w:tc>
          <w:tcPr>
            <w:tcW w:w="992" w:type="dxa"/>
            <w:tcMar>
              <w:top w:w="100" w:type="dxa"/>
              <w:left w:w="100" w:type="dxa"/>
              <w:bottom w:w="100" w:type="dxa"/>
              <w:right w:w="100" w:type="dxa"/>
            </w:tcMar>
            <w:vAlign w:val="center"/>
          </w:tcPr>
          <w:p w14:paraId="1A114E95"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25006D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1C7DD9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5161CB92" w14:textId="77777777" w:rsidTr="00A45EA8">
        <w:trPr>
          <w:trHeight w:val="866"/>
        </w:trPr>
        <w:tc>
          <w:tcPr>
            <w:tcW w:w="2400" w:type="dxa"/>
            <w:tcMar>
              <w:top w:w="100" w:type="dxa"/>
              <w:left w:w="100" w:type="dxa"/>
              <w:bottom w:w="100" w:type="dxa"/>
              <w:right w:w="100" w:type="dxa"/>
            </w:tcMar>
            <w:vAlign w:val="center"/>
          </w:tcPr>
          <w:p w14:paraId="082883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 with Grave</w:t>
            </w:r>
          </w:p>
        </w:tc>
        <w:tc>
          <w:tcPr>
            <w:tcW w:w="1120" w:type="dxa"/>
            <w:tcMar>
              <w:top w:w="100" w:type="dxa"/>
              <w:left w:w="100" w:type="dxa"/>
              <w:bottom w:w="100" w:type="dxa"/>
              <w:right w:w="100" w:type="dxa"/>
            </w:tcMar>
            <w:vAlign w:val="center"/>
          </w:tcPr>
          <w:p w14:paraId="153EF7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00F9</w:t>
            </w:r>
          </w:p>
        </w:tc>
        <w:tc>
          <w:tcPr>
            <w:tcW w:w="865" w:type="dxa"/>
            <w:tcMar>
              <w:top w:w="100" w:type="dxa"/>
              <w:left w:w="100" w:type="dxa"/>
              <w:bottom w:w="100" w:type="dxa"/>
              <w:right w:w="100" w:type="dxa"/>
            </w:tcMar>
            <w:vAlign w:val="center"/>
          </w:tcPr>
          <w:p w14:paraId="2BACA263"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þù</w:t>
            </w:r>
            <w:proofErr w:type="spellEnd"/>
          </w:p>
        </w:tc>
        <w:tc>
          <w:tcPr>
            <w:tcW w:w="992" w:type="dxa"/>
            <w:tcMar>
              <w:top w:w="100" w:type="dxa"/>
              <w:left w:w="100" w:type="dxa"/>
              <w:bottom w:w="100" w:type="dxa"/>
              <w:right w:w="100" w:type="dxa"/>
            </w:tcMar>
            <w:vAlign w:val="center"/>
          </w:tcPr>
          <w:p w14:paraId="18DE7D9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2A84EA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4828697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Xeh</w:t>
            </w:r>
            <w:proofErr w:type="spellEnd"/>
          </w:p>
        </w:tc>
      </w:tr>
      <w:tr w:rsidR="00347CFE" w:rsidRPr="00932256" w14:paraId="6B56AE53" w14:textId="77777777" w:rsidTr="00A45EA8">
        <w:trPr>
          <w:trHeight w:val="623"/>
        </w:trPr>
        <w:tc>
          <w:tcPr>
            <w:tcW w:w="2400" w:type="dxa"/>
            <w:tcMar>
              <w:top w:w="100" w:type="dxa"/>
              <w:left w:w="100" w:type="dxa"/>
              <w:bottom w:w="100" w:type="dxa"/>
              <w:right w:w="100" w:type="dxa"/>
            </w:tcMar>
            <w:vAlign w:val="center"/>
          </w:tcPr>
          <w:p w14:paraId="2FCB9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 Latin Small Letter N</w:t>
            </w:r>
          </w:p>
        </w:tc>
        <w:tc>
          <w:tcPr>
            <w:tcW w:w="1120" w:type="dxa"/>
            <w:tcMar>
              <w:top w:w="100" w:type="dxa"/>
              <w:left w:w="100" w:type="dxa"/>
              <w:bottom w:w="100" w:type="dxa"/>
              <w:right w:w="100" w:type="dxa"/>
            </w:tcMar>
            <w:vAlign w:val="center"/>
          </w:tcPr>
          <w:p w14:paraId="2F7C3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 006E</w:t>
            </w:r>
          </w:p>
        </w:tc>
        <w:tc>
          <w:tcPr>
            <w:tcW w:w="865" w:type="dxa"/>
            <w:tcMar>
              <w:top w:w="100" w:type="dxa"/>
              <w:left w:w="100" w:type="dxa"/>
              <w:bottom w:w="100" w:type="dxa"/>
              <w:right w:w="100" w:type="dxa"/>
            </w:tcMar>
            <w:vAlign w:val="center"/>
          </w:tcPr>
          <w:p w14:paraId="4B5584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un</w:t>
            </w:r>
          </w:p>
        </w:tc>
        <w:tc>
          <w:tcPr>
            <w:tcW w:w="992" w:type="dxa"/>
            <w:tcMar>
              <w:top w:w="100" w:type="dxa"/>
              <w:left w:w="100" w:type="dxa"/>
              <w:bottom w:w="100" w:type="dxa"/>
              <w:right w:w="100" w:type="dxa"/>
            </w:tcMar>
            <w:vAlign w:val="center"/>
          </w:tcPr>
          <w:p w14:paraId="2ABCF2D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տ</w:t>
            </w:r>
          </w:p>
        </w:tc>
        <w:tc>
          <w:tcPr>
            <w:tcW w:w="1193" w:type="dxa"/>
            <w:tcMar>
              <w:top w:w="100" w:type="dxa"/>
              <w:left w:w="100" w:type="dxa"/>
              <w:bottom w:w="100" w:type="dxa"/>
              <w:right w:w="100" w:type="dxa"/>
            </w:tcMar>
            <w:vAlign w:val="center"/>
          </w:tcPr>
          <w:p w14:paraId="2DBCED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057F</w:t>
            </w:r>
          </w:p>
        </w:tc>
        <w:tc>
          <w:tcPr>
            <w:tcW w:w="2790" w:type="dxa"/>
            <w:tcMar>
              <w:top w:w="100" w:type="dxa"/>
              <w:left w:w="100" w:type="dxa"/>
              <w:bottom w:w="100" w:type="dxa"/>
              <w:right w:w="100" w:type="dxa"/>
            </w:tcMar>
            <w:vAlign w:val="center"/>
          </w:tcPr>
          <w:p w14:paraId="4400B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Tiwn</w:t>
            </w:r>
            <w:proofErr w:type="spellEnd"/>
          </w:p>
        </w:tc>
      </w:tr>
      <w:tr w:rsidR="00347CFE" w:rsidRPr="00932256" w14:paraId="015EA717" w14:textId="77777777" w:rsidTr="00A45EA8">
        <w:trPr>
          <w:trHeight w:val="353"/>
        </w:trPr>
        <w:tc>
          <w:tcPr>
            <w:tcW w:w="2400" w:type="dxa"/>
            <w:tcMar>
              <w:top w:w="100" w:type="dxa"/>
              <w:left w:w="100" w:type="dxa"/>
              <w:bottom w:w="100" w:type="dxa"/>
              <w:right w:w="100" w:type="dxa"/>
            </w:tcMar>
            <w:vAlign w:val="center"/>
          </w:tcPr>
          <w:p w14:paraId="776AA1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120" w:type="dxa"/>
            <w:tcMar>
              <w:top w:w="100" w:type="dxa"/>
              <w:left w:w="100" w:type="dxa"/>
              <w:bottom w:w="100" w:type="dxa"/>
              <w:right w:w="100" w:type="dxa"/>
            </w:tcMar>
            <w:vAlign w:val="center"/>
          </w:tcPr>
          <w:p w14:paraId="50BF0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865" w:type="dxa"/>
            <w:tcMar>
              <w:top w:w="100" w:type="dxa"/>
              <w:left w:w="100" w:type="dxa"/>
              <w:bottom w:w="100" w:type="dxa"/>
              <w:right w:w="100" w:type="dxa"/>
            </w:tcMar>
            <w:vAlign w:val="center"/>
          </w:tcPr>
          <w:p w14:paraId="4C22EC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992" w:type="dxa"/>
            <w:tcMar>
              <w:top w:w="100" w:type="dxa"/>
              <w:left w:w="100" w:type="dxa"/>
              <w:bottom w:w="100" w:type="dxa"/>
              <w:right w:w="100" w:type="dxa"/>
            </w:tcMar>
            <w:vAlign w:val="center"/>
          </w:tcPr>
          <w:p w14:paraId="72D72FC1"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մ</w:t>
            </w:r>
          </w:p>
        </w:tc>
        <w:tc>
          <w:tcPr>
            <w:tcW w:w="1193" w:type="dxa"/>
            <w:tcMar>
              <w:top w:w="100" w:type="dxa"/>
              <w:left w:w="100" w:type="dxa"/>
              <w:bottom w:w="100" w:type="dxa"/>
              <w:right w:w="100" w:type="dxa"/>
            </w:tcMar>
            <w:vAlign w:val="center"/>
          </w:tcPr>
          <w:p w14:paraId="444FEF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0574</w:t>
            </w:r>
          </w:p>
        </w:tc>
        <w:tc>
          <w:tcPr>
            <w:tcW w:w="2790" w:type="dxa"/>
            <w:tcMar>
              <w:top w:w="100" w:type="dxa"/>
              <w:left w:w="100" w:type="dxa"/>
              <w:bottom w:w="100" w:type="dxa"/>
              <w:right w:w="100" w:type="dxa"/>
            </w:tcMar>
            <w:vAlign w:val="center"/>
          </w:tcPr>
          <w:p w14:paraId="49ACB3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Men</w:t>
            </w:r>
          </w:p>
        </w:tc>
      </w:tr>
      <w:tr w:rsidR="00347CFE" w:rsidRPr="00932256" w14:paraId="37DF2562" w14:textId="77777777" w:rsidTr="00A45EA8">
        <w:trPr>
          <w:trHeight w:val="722"/>
        </w:trPr>
        <w:tc>
          <w:tcPr>
            <w:tcW w:w="2400" w:type="dxa"/>
            <w:tcMar>
              <w:top w:w="100" w:type="dxa"/>
              <w:left w:w="100" w:type="dxa"/>
              <w:bottom w:w="100" w:type="dxa"/>
              <w:right w:w="100" w:type="dxa"/>
            </w:tcMar>
            <w:vAlign w:val="center"/>
          </w:tcPr>
          <w:p w14:paraId="273CBF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1120" w:type="dxa"/>
            <w:tcMar>
              <w:top w:w="100" w:type="dxa"/>
              <w:left w:w="100" w:type="dxa"/>
              <w:bottom w:w="100" w:type="dxa"/>
              <w:right w:w="100" w:type="dxa"/>
            </w:tcMar>
            <w:vAlign w:val="center"/>
          </w:tcPr>
          <w:p w14:paraId="609AAA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865" w:type="dxa"/>
            <w:tcMar>
              <w:top w:w="100" w:type="dxa"/>
              <w:left w:w="100" w:type="dxa"/>
              <w:bottom w:w="100" w:type="dxa"/>
              <w:right w:w="100" w:type="dxa"/>
            </w:tcMar>
            <w:vAlign w:val="center"/>
          </w:tcPr>
          <w:p w14:paraId="288355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992" w:type="dxa"/>
            <w:tcMar>
              <w:top w:w="100" w:type="dxa"/>
              <w:left w:w="100" w:type="dxa"/>
              <w:bottom w:w="100" w:type="dxa"/>
              <w:right w:w="100" w:type="dxa"/>
            </w:tcMar>
            <w:vAlign w:val="center"/>
          </w:tcPr>
          <w:p w14:paraId="516D261F"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կ</w:t>
            </w:r>
          </w:p>
        </w:tc>
        <w:tc>
          <w:tcPr>
            <w:tcW w:w="1193" w:type="dxa"/>
            <w:tcMar>
              <w:top w:w="100" w:type="dxa"/>
              <w:left w:w="100" w:type="dxa"/>
              <w:bottom w:w="100" w:type="dxa"/>
              <w:right w:w="100" w:type="dxa"/>
            </w:tcMar>
            <w:vAlign w:val="center"/>
          </w:tcPr>
          <w:p w14:paraId="635C4C5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056F</w:t>
            </w:r>
          </w:p>
        </w:tc>
        <w:tc>
          <w:tcPr>
            <w:tcW w:w="2790" w:type="dxa"/>
            <w:tcMar>
              <w:top w:w="100" w:type="dxa"/>
              <w:left w:w="100" w:type="dxa"/>
              <w:bottom w:w="100" w:type="dxa"/>
              <w:right w:w="100" w:type="dxa"/>
            </w:tcMar>
            <w:vAlign w:val="center"/>
          </w:tcPr>
          <w:p w14:paraId="66E9F1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Ken</w:t>
            </w:r>
          </w:p>
        </w:tc>
      </w:tr>
    </w:tbl>
    <w:p w14:paraId="06A9EB16" w14:textId="77777777" w:rsidR="002320E6" w:rsidRPr="00932256" w:rsidRDefault="002320E6">
      <w:pPr>
        <w:rPr>
          <w:rFonts w:asciiTheme="majorHAnsi" w:eastAsia="Calibri" w:hAnsiTheme="majorHAnsi" w:cstheme="majorHAnsi"/>
        </w:rPr>
      </w:pPr>
    </w:p>
    <w:p w14:paraId="3FAC4D3C" w14:textId="150CB50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this pair:</w:t>
      </w:r>
      <w:r w:rsidR="009E416D" w:rsidRPr="00932256">
        <w:rPr>
          <w:rFonts w:asciiTheme="majorHAnsi" w:eastAsia="Calibri" w:hAnsiTheme="majorHAnsi" w:cstheme="majorHAnsi"/>
        </w:rPr>
        <w:t xml:space="preserve"> </w:t>
      </w:r>
    </w:p>
    <w:p w14:paraId="238A002D" w14:textId="77777777" w:rsidR="009E416D" w:rsidRPr="00932256" w:rsidRDefault="009E416D" w:rsidP="00BA0ED8">
      <w:pPr>
        <w:rPr>
          <w:rFonts w:asciiTheme="majorHAnsi" w:eastAsia="Calibr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90"/>
        <w:gridCol w:w="912"/>
        <w:gridCol w:w="1118"/>
        <w:gridCol w:w="1030"/>
        <w:gridCol w:w="1295"/>
        <w:gridCol w:w="3415"/>
      </w:tblGrid>
      <w:tr w:rsidR="00347CFE" w:rsidRPr="00932256" w14:paraId="482598F0" w14:textId="77777777" w:rsidTr="00A45EA8">
        <w:trPr>
          <w:trHeight w:val="780"/>
        </w:trPr>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1BD1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Q</w:t>
            </w:r>
          </w:p>
        </w:tc>
        <w:tc>
          <w:tcPr>
            <w:tcW w:w="91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562E2E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0071</w:t>
            </w:r>
          </w:p>
        </w:tc>
        <w:tc>
          <w:tcPr>
            <w:tcW w:w="111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4B0C5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C8E37C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գ</w:t>
            </w:r>
          </w:p>
        </w:tc>
        <w:tc>
          <w:tcPr>
            <w:tcW w:w="12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6FF6D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0563</w:t>
            </w:r>
          </w:p>
        </w:tc>
        <w:tc>
          <w:tcPr>
            <w:tcW w:w="341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101D1E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Armenian Small Letter </w:t>
            </w:r>
            <w:proofErr w:type="spellStart"/>
            <w:r w:rsidRPr="00932256">
              <w:rPr>
                <w:rFonts w:asciiTheme="majorHAnsi" w:eastAsia="Calibri" w:hAnsiTheme="majorHAnsi" w:cstheme="majorHAnsi"/>
              </w:rPr>
              <w:t>Gim</w:t>
            </w:r>
            <w:proofErr w:type="spellEnd"/>
          </w:p>
        </w:tc>
      </w:tr>
    </w:tbl>
    <w:p w14:paraId="6568F864" w14:textId="77777777" w:rsidR="002320E6" w:rsidRPr="00932256" w:rsidRDefault="002320E6">
      <w:pPr>
        <w:rPr>
          <w:rFonts w:asciiTheme="majorHAnsi" w:eastAsia="Calibri" w:hAnsiTheme="majorHAnsi" w:cstheme="majorHAnsi"/>
        </w:rPr>
      </w:pPr>
    </w:p>
    <w:p w14:paraId="070DFFEE" w14:textId="77777777" w:rsidR="00347CFE" w:rsidRPr="00932256" w:rsidRDefault="00FE5DC0" w:rsidP="00BA0ED8">
      <w:pPr>
        <w:rPr>
          <w:rFonts w:asciiTheme="majorHAnsi" w:eastAsia="Calibri" w:hAnsiTheme="majorHAnsi" w:cstheme="majorHAnsi"/>
          <w:color w:val="984806"/>
          <w:sz w:val="22"/>
          <w:szCs w:val="22"/>
        </w:rPr>
      </w:pPr>
      <w:r w:rsidRPr="00932256">
        <w:rPr>
          <w:rFonts w:asciiTheme="majorHAnsi" w:eastAsia="Calibri" w:hAnsiTheme="majorHAnsi" w:cstheme="majorHAnsi"/>
        </w:rPr>
        <w:t xml:space="preserve">There is substantial opinion within the Latin GP that these two </w:t>
      </w:r>
      <w:r w:rsidRPr="00932256">
        <w:rPr>
          <w:rFonts w:asciiTheme="majorHAnsi" w:eastAsia="Calibri" w:hAnsiTheme="majorHAnsi" w:cstheme="majorHAnsi"/>
          <w:i/>
        </w:rPr>
        <w:t>should</w:t>
      </w:r>
      <w:r w:rsidRPr="00932256">
        <w:rPr>
          <w:rFonts w:asciiTheme="majorHAnsi" w:eastAsia="Calibri" w:hAnsiTheme="majorHAnsi" w:cstheme="majorHAnsi"/>
        </w:rPr>
        <w:t xml:space="preserve"> be considered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However, we have already identified the Armenian small letter Za (0566) as a variant of the Latin small letter Q.</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If we were to designate this pair as variants, transitivity would impose an in-script variant on Armenian, one which was not identified by the Armenian GP.</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Since the Armenian GP is no longer available to negotiate the issue, we</w:t>
      </w:r>
      <w:r w:rsidR="00491876" w:rsidRPr="00932256">
        <w:rPr>
          <w:rFonts w:asciiTheme="majorHAnsi" w:eastAsia="Calibri" w:hAnsiTheme="majorHAnsi" w:cstheme="majorHAnsi"/>
        </w:rPr>
        <w:t xml:space="preserve"> restrict ourselves </w:t>
      </w:r>
      <w:r w:rsidRPr="00932256">
        <w:rPr>
          <w:rFonts w:asciiTheme="majorHAnsi" w:eastAsia="Calibri" w:hAnsiTheme="majorHAnsi" w:cstheme="majorHAnsi"/>
        </w:rPr>
        <w:t>to including this pair among the Confusables.</w:t>
      </w:r>
    </w:p>
    <w:p w14:paraId="3F1FFAA5" w14:textId="77777777" w:rsidR="00347CFE" w:rsidRPr="00932256" w:rsidRDefault="00347CFE" w:rsidP="00BA0ED8">
      <w:pPr>
        <w:rPr>
          <w:rFonts w:asciiTheme="majorHAnsi" w:eastAsia="Calibri" w:hAnsiTheme="majorHAnsi" w:cstheme="majorHAnsi"/>
        </w:rPr>
      </w:pPr>
    </w:p>
    <w:p w14:paraId="1D8A7B42" w14:textId="3AD46ECB" w:rsidR="009E416D" w:rsidRPr="005E4BA2" w:rsidRDefault="0042438D" w:rsidP="005E4BA2">
      <w:pPr>
        <w:pStyle w:val="Heading2"/>
        <w:rPr>
          <w:rFonts w:asciiTheme="majorHAnsi" w:hAnsiTheme="majorHAnsi" w:cstheme="majorHAnsi"/>
          <w:color w:val="984806"/>
          <w:sz w:val="28"/>
          <w:szCs w:val="28"/>
        </w:rPr>
      </w:pPr>
      <w:bookmarkStart w:id="1885" w:name="_Toc25677044"/>
      <w:bookmarkStart w:id="1886" w:name="_Toc26434773"/>
      <w:r w:rsidRPr="00932256">
        <w:rPr>
          <w:rFonts w:asciiTheme="majorHAnsi" w:hAnsiTheme="majorHAnsi" w:cstheme="majorHAnsi"/>
          <w:sz w:val="28"/>
          <w:szCs w:val="28"/>
        </w:rPr>
        <w:t>E.2 Latin - Cyrillic Confusables</w:t>
      </w:r>
      <w:bookmarkEnd w:id="1885"/>
      <w:bookmarkEnd w:id="1886"/>
    </w:p>
    <w:p w14:paraId="64A750CB" w14:textId="77777777" w:rsidR="009E416D" w:rsidRPr="00932256" w:rsidRDefault="009E416D" w:rsidP="00BA0ED8">
      <w:pPr>
        <w:rPr>
          <w:rFonts w:asciiTheme="majorHAnsi" w:eastAsia="Calibri" w:hAnsiTheme="majorHAnsi" w:cstheme="majorHAnsi"/>
        </w:rPr>
      </w:pPr>
    </w:p>
    <w:p w14:paraId="48DF53B9" w14:textId="01D35E5B" w:rsidR="002320E6" w:rsidRPr="00932256" w:rsidRDefault="002E655A" w:rsidP="001C6104">
      <w:pPr>
        <w:rPr>
          <w:rFonts w:asciiTheme="majorHAnsi" w:hAnsiTheme="majorHAnsi" w:cstheme="majorHAnsi"/>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.2 Latin – Cyrillic Confusables</w:t>
      </w:r>
      <w:r w:rsidR="00C116D0" w:rsidRPr="00932256">
        <w:rPr>
          <w:rFonts w:asciiTheme="majorHAnsi" w:hAnsiTheme="majorHAnsi" w:cstheme="majorHAnsi"/>
        </w:rPr>
        <w:t xml:space="preserve"> </w:t>
      </w:r>
    </w:p>
    <w:p w14:paraId="24D77E09" w14:textId="77777777" w:rsidR="00C116D0" w:rsidRPr="00932256" w:rsidRDefault="00C116D0" w:rsidP="001C6104">
      <w:pPr>
        <w:rPr>
          <w:rFonts w:asciiTheme="majorHAnsi" w:hAnsiTheme="majorHAnsi" w:cstheme="majorHAnsi"/>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80"/>
        <w:gridCol w:w="945"/>
        <w:gridCol w:w="1065"/>
        <w:gridCol w:w="900"/>
        <w:gridCol w:w="1110"/>
        <w:gridCol w:w="2745"/>
      </w:tblGrid>
      <w:tr w:rsidR="00347CFE" w:rsidRPr="00932256" w14:paraId="33A1DAAB" w14:textId="77777777" w:rsidTr="00A45EA8">
        <w:trPr>
          <w:trHeight w:val="407"/>
        </w:trPr>
        <w:tc>
          <w:tcPr>
            <w:tcW w:w="2580" w:type="dxa"/>
            <w:tcMar>
              <w:top w:w="100" w:type="dxa"/>
              <w:left w:w="100" w:type="dxa"/>
              <w:bottom w:w="100" w:type="dxa"/>
              <w:right w:w="100" w:type="dxa"/>
            </w:tcMar>
            <w:vAlign w:val="center"/>
          </w:tcPr>
          <w:p w14:paraId="3A9BBA7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945" w:type="dxa"/>
            <w:tcMar>
              <w:top w:w="100" w:type="dxa"/>
              <w:left w:w="100" w:type="dxa"/>
              <w:bottom w:w="100" w:type="dxa"/>
              <w:right w:w="100" w:type="dxa"/>
            </w:tcMar>
            <w:vAlign w:val="center"/>
          </w:tcPr>
          <w:p w14:paraId="034E6F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65" w:type="dxa"/>
            <w:tcMar>
              <w:top w:w="100" w:type="dxa"/>
              <w:left w:w="100" w:type="dxa"/>
              <w:bottom w:w="100" w:type="dxa"/>
              <w:right w:w="100" w:type="dxa"/>
            </w:tcMar>
            <w:vAlign w:val="center"/>
          </w:tcPr>
          <w:p w14:paraId="730EF7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900" w:type="dxa"/>
            <w:tcMar>
              <w:top w:w="100" w:type="dxa"/>
              <w:left w:w="100" w:type="dxa"/>
              <w:bottom w:w="100" w:type="dxa"/>
              <w:right w:w="100" w:type="dxa"/>
            </w:tcMar>
            <w:vAlign w:val="center"/>
          </w:tcPr>
          <w:p w14:paraId="203F1F0E" w14:textId="4E25E63A"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Ь</w:t>
            </w:r>
          </w:p>
        </w:tc>
        <w:tc>
          <w:tcPr>
            <w:tcW w:w="1110" w:type="dxa"/>
            <w:tcMar>
              <w:top w:w="100" w:type="dxa"/>
              <w:left w:w="100" w:type="dxa"/>
              <w:bottom w:w="100" w:type="dxa"/>
              <w:right w:w="100" w:type="dxa"/>
            </w:tcMar>
            <w:vAlign w:val="center"/>
          </w:tcPr>
          <w:p w14:paraId="309729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044C</w:t>
            </w:r>
          </w:p>
        </w:tc>
        <w:tc>
          <w:tcPr>
            <w:tcW w:w="2745" w:type="dxa"/>
            <w:tcMar>
              <w:top w:w="100" w:type="dxa"/>
              <w:left w:w="100" w:type="dxa"/>
              <w:bottom w:w="100" w:type="dxa"/>
              <w:right w:w="100" w:type="dxa"/>
            </w:tcMar>
            <w:vAlign w:val="center"/>
          </w:tcPr>
          <w:p w14:paraId="322AEB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Soft Sign</w:t>
            </w:r>
          </w:p>
        </w:tc>
      </w:tr>
      <w:tr w:rsidR="00347CFE" w:rsidRPr="00932256" w14:paraId="06CFFC76" w14:textId="77777777" w:rsidTr="00A45EA8">
        <w:trPr>
          <w:trHeight w:val="569"/>
        </w:trPr>
        <w:tc>
          <w:tcPr>
            <w:tcW w:w="2580" w:type="dxa"/>
            <w:tcMar>
              <w:top w:w="100" w:type="dxa"/>
              <w:left w:w="100" w:type="dxa"/>
              <w:bottom w:w="100" w:type="dxa"/>
              <w:right w:w="100" w:type="dxa"/>
            </w:tcMar>
            <w:vAlign w:val="center"/>
          </w:tcPr>
          <w:p w14:paraId="634EB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 Latin Small Letter L</w:t>
            </w:r>
          </w:p>
        </w:tc>
        <w:tc>
          <w:tcPr>
            <w:tcW w:w="945" w:type="dxa"/>
            <w:tcMar>
              <w:top w:w="100" w:type="dxa"/>
              <w:left w:w="100" w:type="dxa"/>
              <w:bottom w:w="100" w:type="dxa"/>
              <w:right w:w="100" w:type="dxa"/>
            </w:tcMar>
            <w:vAlign w:val="center"/>
          </w:tcPr>
          <w:p w14:paraId="5CD16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 006C</w:t>
            </w:r>
          </w:p>
        </w:tc>
        <w:tc>
          <w:tcPr>
            <w:tcW w:w="1065" w:type="dxa"/>
            <w:tcMar>
              <w:top w:w="100" w:type="dxa"/>
              <w:left w:w="100" w:type="dxa"/>
              <w:bottom w:w="100" w:type="dxa"/>
              <w:right w:w="100" w:type="dxa"/>
            </w:tcMar>
            <w:vAlign w:val="center"/>
          </w:tcPr>
          <w:p w14:paraId="685296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bl</w:t>
            </w:r>
          </w:p>
        </w:tc>
        <w:tc>
          <w:tcPr>
            <w:tcW w:w="900" w:type="dxa"/>
            <w:tcMar>
              <w:top w:w="100" w:type="dxa"/>
              <w:left w:w="100" w:type="dxa"/>
              <w:bottom w:w="100" w:type="dxa"/>
              <w:right w:w="100" w:type="dxa"/>
            </w:tcMar>
            <w:vAlign w:val="center"/>
          </w:tcPr>
          <w:p w14:paraId="4367435E" w14:textId="13E0A1E6"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Ы</w:t>
            </w:r>
          </w:p>
        </w:tc>
        <w:tc>
          <w:tcPr>
            <w:tcW w:w="1110" w:type="dxa"/>
            <w:tcMar>
              <w:top w:w="100" w:type="dxa"/>
              <w:left w:w="100" w:type="dxa"/>
              <w:bottom w:w="100" w:type="dxa"/>
              <w:right w:w="100" w:type="dxa"/>
            </w:tcMar>
            <w:vAlign w:val="center"/>
          </w:tcPr>
          <w:p w14:paraId="6B904F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044B</w:t>
            </w:r>
          </w:p>
        </w:tc>
        <w:tc>
          <w:tcPr>
            <w:tcW w:w="2745" w:type="dxa"/>
            <w:tcMar>
              <w:top w:w="100" w:type="dxa"/>
              <w:left w:w="100" w:type="dxa"/>
              <w:bottom w:w="100" w:type="dxa"/>
              <w:right w:w="100" w:type="dxa"/>
            </w:tcMar>
            <w:vAlign w:val="center"/>
          </w:tcPr>
          <w:p w14:paraId="1A3F3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Yeru</w:t>
            </w:r>
            <w:proofErr w:type="spellEnd"/>
          </w:p>
        </w:tc>
      </w:tr>
      <w:tr w:rsidR="00347CFE" w:rsidRPr="00932256" w14:paraId="5B546346" w14:textId="77777777" w:rsidTr="00A45EA8">
        <w:trPr>
          <w:trHeight w:val="578"/>
        </w:trPr>
        <w:tc>
          <w:tcPr>
            <w:tcW w:w="2580" w:type="dxa"/>
            <w:tcMar>
              <w:top w:w="100" w:type="dxa"/>
              <w:left w:w="100" w:type="dxa"/>
              <w:bottom w:w="100" w:type="dxa"/>
              <w:right w:w="100" w:type="dxa"/>
            </w:tcMar>
            <w:vAlign w:val="center"/>
          </w:tcPr>
          <w:p w14:paraId="7414EC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Stroke</w:t>
            </w:r>
          </w:p>
        </w:tc>
        <w:tc>
          <w:tcPr>
            <w:tcW w:w="945" w:type="dxa"/>
            <w:tcMar>
              <w:top w:w="100" w:type="dxa"/>
              <w:left w:w="100" w:type="dxa"/>
              <w:bottom w:w="100" w:type="dxa"/>
              <w:right w:w="100" w:type="dxa"/>
            </w:tcMar>
            <w:vAlign w:val="center"/>
          </w:tcPr>
          <w:p w14:paraId="61D1DA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1065" w:type="dxa"/>
            <w:tcMar>
              <w:top w:w="100" w:type="dxa"/>
              <w:left w:w="100" w:type="dxa"/>
              <w:bottom w:w="100" w:type="dxa"/>
              <w:right w:w="100" w:type="dxa"/>
            </w:tcMar>
            <w:vAlign w:val="center"/>
          </w:tcPr>
          <w:p w14:paraId="4AA8CC1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900" w:type="dxa"/>
            <w:tcMar>
              <w:top w:w="100" w:type="dxa"/>
              <w:left w:w="100" w:type="dxa"/>
              <w:bottom w:w="100" w:type="dxa"/>
              <w:right w:w="100" w:type="dxa"/>
            </w:tcMar>
            <w:vAlign w:val="center"/>
          </w:tcPr>
          <w:p w14:paraId="48AB8F56" w14:textId="0E57DADD"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Ҕ</w:t>
            </w:r>
          </w:p>
        </w:tc>
        <w:tc>
          <w:tcPr>
            <w:tcW w:w="1110" w:type="dxa"/>
            <w:tcMar>
              <w:top w:w="100" w:type="dxa"/>
              <w:left w:w="100" w:type="dxa"/>
              <w:bottom w:w="100" w:type="dxa"/>
              <w:right w:w="100" w:type="dxa"/>
            </w:tcMar>
            <w:vAlign w:val="center"/>
          </w:tcPr>
          <w:p w14:paraId="78A6BA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0495</w:t>
            </w:r>
          </w:p>
        </w:tc>
        <w:tc>
          <w:tcPr>
            <w:tcW w:w="2745" w:type="dxa"/>
            <w:tcMar>
              <w:top w:w="100" w:type="dxa"/>
              <w:left w:w="100" w:type="dxa"/>
              <w:bottom w:w="100" w:type="dxa"/>
              <w:right w:w="100" w:type="dxa"/>
            </w:tcMar>
            <w:vAlign w:val="center"/>
          </w:tcPr>
          <w:p w14:paraId="2F4A95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Ghe</w:t>
            </w:r>
            <w:proofErr w:type="spellEnd"/>
            <w:r w:rsidRPr="00932256">
              <w:rPr>
                <w:rFonts w:asciiTheme="majorHAnsi" w:eastAsia="Calibri" w:hAnsiTheme="majorHAnsi" w:cstheme="majorHAnsi"/>
              </w:rPr>
              <w:t xml:space="preserve"> with Middle Hook</w:t>
            </w:r>
          </w:p>
        </w:tc>
      </w:tr>
      <w:tr w:rsidR="00347CFE" w:rsidRPr="00932256" w14:paraId="3237C047" w14:textId="77777777" w:rsidTr="00A45EA8">
        <w:trPr>
          <w:trHeight w:val="497"/>
        </w:trPr>
        <w:tc>
          <w:tcPr>
            <w:tcW w:w="2580" w:type="dxa"/>
            <w:tcMar>
              <w:top w:w="100" w:type="dxa"/>
              <w:left w:w="100" w:type="dxa"/>
              <w:bottom w:w="100" w:type="dxa"/>
              <w:right w:w="100" w:type="dxa"/>
            </w:tcMar>
            <w:vAlign w:val="center"/>
          </w:tcPr>
          <w:p w14:paraId="4F714F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w:t>
            </w:r>
          </w:p>
        </w:tc>
        <w:tc>
          <w:tcPr>
            <w:tcW w:w="945" w:type="dxa"/>
            <w:tcMar>
              <w:top w:w="100" w:type="dxa"/>
              <w:left w:w="100" w:type="dxa"/>
              <w:bottom w:w="100" w:type="dxa"/>
              <w:right w:w="100" w:type="dxa"/>
            </w:tcMar>
            <w:vAlign w:val="center"/>
          </w:tcPr>
          <w:p w14:paraId="49169B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0065</w:t>
            </w:r>
          </w:p>
        </w:tc>
        <w:tc>
          <w:tcPr>
            <w:tcW w:w="1065" w:type="dxa"/>
            <w:tcMar>
              <w:top w:w="100" w:type="dxa"/>
              <w:left w:w="100" w:type="dxa"/>
              <w:bottom w:w="100" w:type="dxa"/>
              <w:right w:w="100" w:type="dxa"/>
            </w:tcMar>
            <w:vAlign w:val="center"/>
          </w:tcPr>
          <w:p w14:paraId="036275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900" w:type="dxa"/>
            <w:tcMar>
              <w:top w:w="100" w:type="dxa"/>
              <w:left w:w="100" w:type="dxa"/>
              <w:bottom w:w="100" w:type="dxa"/>
              <w:right w:w="100" w:type="dxa"/>
            </w:tcMar>
            <w:vAlign w:val="center"/>
          </w:tcPr>
          <w:p w14:paraId="7343DF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ҽ</w:t>
            </w:r>
          </w:p>
        </w:tc>
        <w:tc>
          <w:tcPr>
            <w:tcW w:w="1110" w:type="dxa"/>
            <w:tcMar>
              <w:top w:w="100" w:type="dxa"/>
              <w:left w:w="100" w:type="dxa"/>
              <w:bottom w:w="100" w:type="dxa"/>
              <w:right w:w="100" w:type="dxa"/>
            </w:tcMar>
            <w:vAlign w:val="center"/>
          </w:tcPr>
          <w:p w14:paraId="0DE651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04BD</w:t>
            </w:r>
          </w:p>
        </w:tc>
        <w:tc>
          <w:tcPr>
            <w:tcW w:w="2745" w:type="dxa"/>
            <w:tcMar>
              <w:top w:w="100" w:type="dxa"/>
              <w:left w:w="100" w:type="dxa"/>
              <w:bottom w:w="100" w:type="dxa"/>
              <w:right w:w="100" w:type="dxa"/>
            </w:tcMar>
            <w:vAlign w:val="center"/>
          </w:tcPr>
          <w:p w14:paraId="57D219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Abkhasian</w:t>
            </w:r>
            <w:proofErr w:type="spellEnd"/>
            <w:r w:rsidRPr="00932256">
              <w:rPr>
                <w:rFonts w:asciiTheme="majorHAnsi" w:eastAsia="Calibri" w:hAnsiTheme="majorHAnsi" w:cstheme="majorHAnsi"/>
              </w:rPr>
              <w:t xml:space="preserve"> Che</w:t>
            </w:r>
          </w:p>
        </w:tc>
      </w:tr>
      <w:tr w:rsidR="00347CFE" w:rsidRPr="00932256" w14:paraId="117607F5" w14:textId="77777777" w:rsidTr="00A45EA8">
        <w:trPr>
          <w:trHeight w:val="722"/>
        </w:trPr>
        <w:tc>
          <w:tcPr>
            <w:tcW w:w="2580" w:type="dxa"/>
            <w:tcMar>
              <w:top w:w="100" w:type="dxa"/>
              <w:left w:w="100" w:type="dxa"/>
              <w:bottom w:w="100" w:type="dxa"/>
              <w:right w:w="100" w:type="dxa"/>
            </w:tcMar>
            <w:vAlign w:val="center"/>
          </w:tcPr>
          <w:p w14:paraId="1FD841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w:t>
            </w:r>
          </w:p>
        </w:tc>
        <w:tc>
          <w:tcPr>
            <w:tcW w:w="945" w:type="dxa"/>
            <w:tcMar>
              <w:top w:w="100" w:type="dxa"/>
              <w:left w:w="100" w:type="dxa"/>
              <w:bottom w:w="100" w:type="dxa"/>
              <w:right w:w="100" w:type="dxa"/>
            </w:tcMar>
            <w:vAlign w:val="center"/>
          </w:tcPr>
          <w:p w14:paraId="46457B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w:t>
            </w:r>
          </w:p>
        </w:tc>
        <w:tc>
          <w:tcPr>
            <w:tcW w:w="1065" w:type="dxa"/>
            <w:tcMar>
              <w:top w:w="100" w:type="dxa"/>
              <w:left w:w="100" w:type="dxa"/>
              <w:bottom w:w="100" w:type="dxa"/>
              <w:right w:w="100" w:type="dxa"/>
            </w:tcMar>
            <w:vAlign w:val="center"/>
          </w:tcPr>
          <w:p w14:paraId="72A292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61C969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06D18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2E51C1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Abkhasian</w:t>
            </w:r>
            <w:proofErr w:type="spellEnd"/>
            <w:r w:rsidRPr="00932256">
              <w:rPr>
                <w:rFonts w:asciiTheme="majorHAnsi" w:eastAsia="Calibri" w:hAnsiTheme="majorHAnsi" w:cstheme="majorHAnsi"/>
              </w:rPr>
              <w:t xml:space="preserve"> Che with Descender</w:t>
            </w:r>
          </w:p>
        </w:tc>
      </w:tr>
      <w:tr w:rsidR="00347CFE" w:rsidRPr="00932256" w14:paraId="7AE4763E" w14:textId="77777777" w:rsidTr="00A45EA8">
        <w:trPr>
          <w:trHeight w:val="857"/>
        </w:trPr>
        <w:tc>
          <w:tcPr>
            <w:tcW w:w="2580" w:type="dxa"/>
            <w:tcMar>
              <w:top w:w="100" w:type="dxa"/>
              <w:left w:w="100" w:type="dxa"/>
              <w:bottom w:w="100" w:type="dxa"/>
              <w:right w:w="100" w:type="dxa"/>
            </w:tcMar>
            <w:vAlign w:val="center"/>
          </w:tcPr>
          <w:p w14:paraId="781BEC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 + Combining Grave Accent</w:t>
            </w:r>
          </w:p>
        </w:tc>
        <w:tc>
          <w:tcPr>
            <w:tcW w:w="945" w:type="dxa"/>
            <w:tcMar>
              <w:top w:w="100" w:type="dxa"/>
              <w:left w:w="100" w:type="dxa"/>
              <w:bottom w:w="100" w:type="dxa"/>
              <w:right w:w="100" w:type="dxa"/>
            </w:tcMar>
            <w:vAlign w:val="center"/>
          </w:tcPr>
          <w:p w14:paraId="624F3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 + 0300</w:t>
            </w:r>
          </w:p>
        </w:tc>
        <w:tc>
          <w:tcPr>
            <w:tcW w:w="1065" w:type="dxa"/>
            <w:tcMar>
              <w:top w:w="100" w:type="dxa"/>
              <w:left w:w="100" w:type="dxa"/>
              <w:bottom w:w="100" w:type="dxa"/>
              <w:right w:w="100" w:type="dxa"/>
            </w:tcMar>
            <w:vAlign w:val="center"/>
          </w:tcPr>
          <w:p w14:paraId="130DE0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166BB6B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3D4E82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07E1C23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Abkhasian</w:t>
            </w:r>
            <w:proofErr w:type="spellEnd"/>
            <w:r w:rsidRPr="00932256">
              <w:rPr>
                <w:rFonts w:asciiTheme="majorHAnsi" w:eastAsia="Calibri" w:hAnsiTheme="majorHAnsi" w:cstheme="majorHAnsi"/>
              </w:rPr>
              <w:t xml:space="preserve"> Che with Descender</w:t>
            </w:r>
          </w:p>
        </w:tc>
      </w:tr>
      <w:tr w:rsidR="00347CFE" w:rsidRPr="00932256" w14:paraId="338C8426" w14:textId="77777777" w:rsidTr="00A45EA8">
        <w:trPr>
          <w:trHeight w:val="578"/>
        </w:trPr>
        <w:tc>
          <w:tcPr>
            <w:tcW w:w="2580" w:type="dxa"/>
            <w:tcMar>
              <w:top w:w="100" w:type="dxa"/>
              <w:left w:w="100" w:type="dxa"/>
              <w:bottom w:w="100" w:type="dxa"/>
              <w:right w:w="100" w:type="dxa"/>
            </w:tcMar>
            <w:vAlign w:val="center"/>
          </w:tcPr>
          <w:p w14:paraId="2999268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with Stroke</w:t>
            </w:r>
          </w:p>
        </w:tc>
        <w:tc>
          <w:tcPr>
            <w:tcW w:w="945" w:type="dxa"/>
            <w:tcMar>
              <w:top w:w="100" w:type="dxa"/>
              <w:left w:w="100" w:type="dxa"/>
              <w:bottom w:w="100" w:type="dxa"/>
              <w:right w:w="100" w:type="dxa"/>
            </w:tcMar>
            <w:vAlign w:val="center"/>
          </w:tcPr>
          <w:p w14:paraId="7368DD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0127</w:t>
            </w:r>
          </w:p>
        </w:tc>
        <w:tc>
          <w:tcPr>
            <w:tcW w:w="1065" w:type="dxa"/>
            <w:tcMar>
              <w:top w:w="100" w:type="dxa"/>
              <w:left w:w="100" w:type="dxa"/>
              <w:bottom w:w="100" w:type="dxa"/>
              <w:right w:w="100" w:type="dxa"/>
            </w:tcMar>
            <w:vAlign w:val="center"/>
          </w:tcPr>
          <w:p w14:paraId="18F899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900" w:type="dxa"/>
            <w:tcMar>
              <w:top w:w="100" w:type="dxa"/>
              <w:left w:w="100" w:type="dxa"/>
              <w:bottom w:w="100" w:type="dxa"/>
              <w:right w:w="100" w:type="dxa"/>
            </w:tcMar>
            <w:vAlign w:val="center"/>
          </w:tcPr>
          <w:p w14:paraId="1432154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ђ</w:t>
            </w:r>
          </w:p>
        </w:tc>
        <w:tc>
          <w:tcPr>
            <w:tcW w:w="1110" w:type="dxa"/>
            <w:tcMar>
              <w:top w:w="100" w:type="dxa"/>
              <w:left w:w="100" w:type="dxa"/>
              <w:bottom w:w="100" w:type="dxa"/>
              <w:right w:w="100" w:type="dxa"/>
            </w:tcMar>
            <w:vAlign w:val="center"/>
          </w:tcPr>
          <w:p w14:paraId="60675E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0452</w:t>
            </w:r>
          </w:p>
        </w:tc>
        <w:tc>
          <w:tcPr>
            <w:tcW w:w="2745" w:type="dxa"/>
            <w:tcMar>
              <w:top w:w="100" w:type="dxa"/>
              <w:left w:w="100" w:type="dxa"/>
              <w:bottom w:w="100" w:type="dxa"/>
              <w:right w:w="100" w:type="dxa"/>
            </w:tcMar>
            <w:vAlign w:val="center"/>
          </w:tcPr>
          <w:p w14:paraId="78B42F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Dje</w:t>
            </w:r>
            <w:proofErr w:type="spellEnd"/>
          </w:p>
        </w:tc>
      </w:tr>
      <w:tr w:rsidR="00347CFE" w:rsidRPr="00932256" w14:paraId="29A59628" w14:textId="77777777" w:rsidTr="00A45EA8">
        <w:trPr>
          <w:trHeight w:val="470"/>
        </w:trPr>
        <w:tc>
          <w:tcPr>
            <w:tcW w:w="2580" w:type="dxa"/>
            <w:tcMar>
              <w:top w:w="100" w:type="dxa"/>
              <w:left w:w="100" w:type="dxa"/>
              <w:bottom w:w="100" w:type="dxa"/>
              <w:right w:w="100" w:type="dxa"/>
            </w:tcMar>
            <w:vAlign w:val="center"/>
          </w:tcPr>
          <w:p w14:paraId="30B682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w:t>
            </w:r>
          </w:p>
        </w:tc>
        <w:tc>
          <w:tcPr>
            <w:tcW w:w="945" w:type="dxa"/>
            <w:tcMar>
              <w:top w:w="100" w:type="dxa"/>
              <w:left w:w="100" w:type="dxa"/>
              <w:bottom w:w="100" w:type="dxa"/>
              <w:right w:w="100" w:type="dxa"/>
            </w:tcMar>
            <w:vAlign w:val="center"/>
          </w:tcPr>
          <w:p w14:paraId="64CA28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1065" w:type="dxa"/>
            <w:tcMar>
              <w:top w:w="100" w:type="dxa"/>
              <w:left w:w="100" w:type="dxa"/>
              <w:bottom w:w="100" w:type="dxa"/>
              <w:right w:w="100" w:type="dxa"/>
            </w:tcMar>
            <w:vAlign w:val="center"/>
          </w:tcPr>
          <w:p w14:paraId="3A90C9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900" w:type="dxa"/>
            <w:tcMar>
              <w:top w:w="100" w:type="dxa"/>
              <w:left w:w="100" w:type="dxa"/>
              <w:bottom w:w="100" w:type="dxa"/>
              <w:right w:w="100" w:type="dxa"/>
            </w:tcMar>
            <w:vAlign w:val="center"/>
          </w:tcPr>
          <w:p w14:paraId="5F936A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1110" w:type="dxa"/>
            <w:tcMar>
              <w:top w:w="100" w:type="dxa"/>
              <w:left w:w="100" w:type="dxa"/>
              <w:bottom w:w="100" w:type="dxa"/>
              <w:right w:w="100" w:type="dxa"/>
            </w:tcMar>
            <w:vAlign w:val="center"/>
          </w:tcPr>
          <w:p w14:paraId="3572EB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04CF</w:t>
            </w:r>
          </w:p>
        </w:tc>
        <w:tc>
          <w:tcPr>
            <w:tcW w:w="2745" w:type="dxa"/>
            <w:tcMar>
              <w:top w:w="100" w:type="dxa"/>
              <w:left w:w="100" w:type="dxa"/>
              <w:bottom w:w="100" w:type="dxa"/>
              <w:right w:w="100" w:type="dxa"/>
            </w:tcMar>
            <w:vAlign w:val="center"/>
          </w:tcPr>
          <w:p w14:paraId="14C6CC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347CFE" w:rsidRPr="00932256" w14:paraId="791BB700" w14:textId="77777777" w:rsidTr="00A45EA8">
        <w:trPr>
          <w:trHeight w:val="362"/>
        </w:trPr>
        <w:tc>
          <w:tcPr>
            <w:tcW w:w="2580" w:type="dxa"/>
            <w:tcMar>
              <w:top w:w="100" w:type="dxa"/>
              <w:left w:w="100" w:type="dxa"/>
              <w:bottom w:w="100" w:type="dxa"/>
              <w:right w:w="100" w:type="dxa"/>
            </w:tcMar>
            <w:vAlign w:val="center"/>
          </w:tcPr>
          <w:p w14:paraId="507E49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w:t>
            </w:r>
          </w:p>
        </w:tc>
        <w:tc>
          <w:tcPr>
            <w:tcW w:w="945" w:type="dxa"/>
            <w:tcMar>
              <w:top w:w="100" w:type="dxa"/>
              <w:left w:w="100" w:type="dxa"/>
              <w:bottom w:w="100" w:type="dxa"/>
              <w:right w:w="100" w:type="dxa"/>
            </w:tcMar>
            <w:vAlign w:val="center"/>
          </w:tcPr>
          <w:p w14:paraId="17D8C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006E</w:t>
            </w:r>
          </w:p>
        </w:tc>
        <w:tc>
          <w:tcPr>
            <w:tcW w:w="1065" w:type="dxa"/>
            <w:tcMar>
              <w:top w:w="100" w:type="dxa"/>
              <w:left w:w="100" w:type="dxa"/>
              <w:bottom w:w="100" w:type="dxa"/>
              <w:right w:w="100" w:type="dxa"/>
            </w:tcMar>
            <w:vAlign w:val="center"/>
          </w:tcPr>
          <w:p w14:paraId="71A2C5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900" w:type="dxa"/>
            <w:tcMar>
              <w:top w:w="100" w:type="dxa"/>
              <w:left w:w="100" w:type="dxa"/>
              <w:bottom w:w="100" w:type="dxa"/>
              <w:right w:w="100" w:type="dxa"/>
            </w:tcMar>
            <w:vAlign w:val="center"/>
          </w:tcPr>
          <w:p w14:paraId="0C7290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ԥ</w:t>
            </w:r>
          </w:p>
        </w:tc>
        <w:tc>
          <w:tcPr>
            <w:tcW w:w="1110" w:type="dxa"/>
            <w:tcMar>
              <w:top w:w="100" w:type="dxa"/>
              <w:left w:w="100" w:type="dxa"/>
              <w:bottom w:w="100" w:type="dxa"/>
              <w:right w:w="100" w:type="dxa"/>
            </w:tcMar>
            <w:vAlign w:val="center"/>
          </w:tcPr>
          <w:p w14:paraId="22292F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0525</w:t>
            </w:r>
          </w:p>
        </w:tc>
        <w:tc>
          <w:tcPr>
            <w:tcW w:w="2745" w:type="dxa"/>
            <w:tcMar>
              <w:top w:w="100" w:type="dxa"/>
              <w:left w:w="100" w:type="dxa"/>
              <w:bottom w:w="100" w:type="dxa"/>
              <w:right w:w="100" w:type="dxa"/>
            </w:tcMar>
            <w:vAlign w:val="center"/>
          </w:tcPr>
          <w:p w14:paraId="2105DD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Pe with Descender</w:t>
            </w:r>
          </w:p>
        </w:tc>
      </w:tr>
      <w:tr w:rsidR="00347CFE" w:rsidRPr="00932256" w14:paraId="4005ED9E" w14:textId="77777777" w:rsidTr="00A45EA8">
        <w:trPr>
          <w:trHeight w:val="587"/>
        </w:trPr>
        <w:tc>
          <w:tcPr>
            <w:tcW w:w="2580" w:type="dxa"/>
            <w:tcMar>
              <w:top w:w="100" w:type="dxa"/>
              <w:left w:w="100" w:type="dxa"/>
              <w:bottom w:w="100" w:type="dxa"/>
              <w:right w:w="100" w:type="dxa"/>
            </w:tcMar>
            <w:vAlign w:val="center"/>
          </w:tcPr>
          <w:p w14:paraId="374862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945" w:type="dxa"/>
            <w:tcMar>
              <w:top w:w="100" w:type="dxa"/>
              <w:left w:w="100" w:type="dxa"/>
              <w:bottom w:w="100" w:type="dxa"/>
              <w:right w:w="100" w:type="dxa"/>
            </w:tcMar>
            <w:vAlign w:val="center"/>
          </w:tcPr>
          <w:p w14:paraId="6EF996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1065" w:type="dxa"/>
            <w:tcMar>
              <w:top w:w="100" w:type="dxa"/>
              <w:left w:w="100" w:type="dxa"/>
              <w:bottom w:w="100" w:type="dxa"/>
              <w:right w:w="100" w:type="dxa"/>
            </w:tcMar>
            <w:vAlign w:val="center"/>
          </w:tcPr>
          <w:p w14:paraId="780656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900" w:type="dxa"/>
            <w:tcMar>
              <w:top w:w="100" w:type="dxa"/>
              <w:left w:w="100" w:type="dxa"/>
              <w:bottom w:w="100" w:type="dxa"/>
              <w:right w:w="100" w:type="dxa"/>
            </w:tcMar>
            <w:vAlign w:val="center"/>
          </w:tcPr>
          <w:p w14:paraId="262E04D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є</w:t>
            </w:r>
          </w:p>
        </w:tc>
        <w:tc>
          <w:tcPr>
            <w:tcW w:w="1110" w:type="dxa"/>
            <w:tcMar>
              <w:top w:w="100" w:type="dxa"/>
              <w:left w:w="100" w:type="dxa"/>
              <w:bottom w:w="100" w:type="dxa"/>
              <w:right w:w="100" w:type="dxa"/>
            </w:tcMar>
            <w:vAlign w:val="center"/>
          </w:tcPr>
          <w:p w14:paraId="4E7C67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0454</w:t>
            </w:r>
          </w:p>
        </w:tc>
        <w:tc>
          <w:tcPr>
            <w:tcW w:w="2745" w:type="dxa"/>
            <w:tcMar>
              <w:top w:w="100" w:type="dxa"/>
              <w:left w:w="100" w:type="dxa"/>
              <w:bottom w:w="100" w:type="dxa"/>
              <w:right w:w="100" w:type="dxa"/>
            </w:tcMar>
            <w:vAlign w:val="center"/>
          </w:tcPr>
          <w:p w14:paraId="15AD9A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Ukrainian </w:t>
            </w:r>
            <w:proofErr w:type="spellStart"/>
            <w:r w:rsidRPr="00932256">
              <w:rPr>
                <w:rFonts w:asciiTheme="majorHAnsi" w:eastAsia="Calibri" w:hAnsiTheme="majorHAnsi" w:cstheme="majorHAnsi"/>
              </w:rPr>
              <w:t>Ie</w:t>
            </w:r>
            <w:proofErr w:type="spellEnd"/>
          </w:p>
        </w:tc>
      </w:tr>
      <w:tr w:rsidR="00347CFE" w:rsidRPr="00932256" w14:paraId="01E9EDAE" w14:textId="77777777" w:rsidTr="00A45EA8">
        <w:trPr>
          <w:trHeight w:val="524"/>
        </w:trPr>
        <w:tc>
          <w:tcPr>
            <w:tcW w:w="2580" w:type="dxa"/>
            <w:tcMar>
              <w:top w:w="100" w:type="dxa"/>
              <w:left w:w="100" w:type="dxa"/>
              <w:bottom w:w="100" w:type="dxa"/>
              <w:right w:w="100" w:type="dxa"/>
            </w:tcMar>
            <w:vAlign w:val="center"/>
          </w:tcPr>
          <w:p w14:paraId="3E7998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945" w:type="dxa"/>
            <w:tcMar>
              <w:top w:w="100" w:type="dxa"/>
              <w:left w:w="100" w:type="dxa"/>
              <w:bottom w:w="100" w:type="dxa"/>
              <w:right w:w="100" w:type="dxa"/>
            </w:tcMar>
            <w:vAlign w:val="center"/>
          </w:tcPr>
          <w:p w14:paraId="59D183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1065" w:type="dxa"/>
            <w:tcMar>
              <w:top w:w="100" w:type="dxa"/>
              <w:left w:w="100" w:type="dxa"/>
              <w:bottom w:w="100" w:type="dxa"/>
              <w:right w:w="100" w:type="dxa"/>
            </w:tcMar>
            <w:vAlign w:val="center"/>
          </w:tcPr>
          <w:p w14:paraId="55B523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900" w:type="dxa"/>
            <w:tcMar>
              <w:top w:w="100" w:type="dxa"/>
              <w:left w:w="100" w:type="dxa"/>
              <w:bottom w:w="100" w:type="dxa"/>
              <w:right w:w="100" w:type="dxa"/>
            </w:tcMar>
            <w:vAlign w:val="center"/>
          </w:tcPr>
          <w:p w14:paraId="211E7F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ч</w:t>
            </w:r>
          </w:p>
        </w:tc>
        <w:tc>
          <w:tcPr>
            <w:tcW w:w="1110" w:type="dxa"/>
            <w:tcMar>
              <w:top w:w="100" w:type="dxa"/>
              <w:left w:w="100" w:type="dxa"/>
              <w:bottom w:w="100" w:type="dxa"/>
              <w:right w:w="100" w:type="dxa"/>
            </w:tcMar>
            <w:vAlign w:val="center"/>
          </w:tcPr>
          <w:p w14:paraId="29FEA70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0447</w:t>
            </w:r>
          </w:p>
        </w:tc>
        <w:tc>
          <w:tcPr>
            <w:tcW w:w="2745" w:type="dxa"/>
            <w:tcMar>
              <w:top w:w="100" w:type="dxa"/>
              <w:left w:w="100" w:type="dxa"/>
              <w:bottom w:w="100" w:type="dxa"/>
              <w:right w:w="100" w:type="dxa"/>
            </w:tcMar>
            <w:vAlign w:val="center"/>
          </w:tcPr>
          <w:p w14:paraId="295A227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Che</w:t>
            </w:r>
          </w:p>
        </w:tc>
      </w:tr>
      <w:tr w:rsidR="00347CFE" w:rsidRPr="00932256" w14:paraId="0B7DEB8F" w14:textId="77777777" w:rsidTr="00A45EA8">
        <w:trPr>
          <w:trHeight w:val="596"/>
        </w:trPr>
        <w:tc>
          <w:tcPr>
            <w:tcW w:w="2580" w:type="dxa"/>
            <w:tcMar>
              <w:top w:w="100" w:type="dxa"/>
              <w:left w:w="100" w:type="dxa"/>
              <w:bottom w:w="100" w:type="dxa"/>
              <w:right w:w="100" w:type="dxa"/>
            </w:tcMar>
            <w:vAlign w:val="center"/>
          </w:tcPr>
          <w:p w14:paraId="064FDE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X</w:t>
            </w:r>
          </w:p>
        </w:tc>
        <w:tc>
          <w:tcPr>
            <w:tcW w:w="945" w:type="dxa"/>
            <w:tcMar>
              <w:top w:w="100" w:type="dxa"/>
              <w:left w:w="100" w:type="dxa"/>
              <w:bottom w:w="100" w:type="dxa"/>
              <w:right w:w="100" w:type="dxa"/>
            </w:tcMar>
            <w:vAlign w:val="center"/>
          </w:tcPr>
          <w:p w14:paraId="411CF6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1065" w:type="dxa"/>
            <w:tcMar>
              <w:top w:w="100" w:type="dxa"/>
              <w:left w:w="100" w:type="dxa"/>
              <w:bottom w:w="100" w:type="dxa"/>
              <w:right w:w="100" w:type="dxa"/>
            </w:tcMar>
            <w:vAlign w:val="center"/>
          </w:tcPr>
          <w:p w14:paraId="0F266A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900" w:type="dxa"/>
            <w:tcMar>
              <w:top w:w="100" w:type="dxa"/>
              <w:left w:w="100" w:type="dxa"/>
              <w:bottom w:w="100" w:type="dxa"/>
              <w:right w:w="100" w:type="dxa"/>
            </w:tcMar>
            <w:vAlign w:val="center"/>
          </w:tcPr>
          <w:p w14:paraId="4FD3D3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ҳ</w:t>
            </w:r>
          </w:p>
        </w:tc>
        <w:tc>
          <w:tcPr>
            <w:tcW w:w="1110" w:type="dxa"/>
            <w:tcMar>
              <w:top w:w="100" w:type="dxa"/>
              <w:left w:w="100" w:type="dxa"/>
              <w:bottom w:w="100" w:type="dxa"/>
              <w:right w:w="100" w:type="dxa"/>
            </w:tcMar>
            <w:vAlign w:val="center"/>
          </w:tcPr>
          <w:p w14:paraId="0C6511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04B3</w:t>
            </w:r>
          </w:p>
        </w:tc>
        <w:tc>
          <w:tcPr>
            <w:tcW w:w="2745" w:type="dxa"/>
            <w:tcMar>
              <w:top w:w="100" w:type="dxa"/>
              <w:left w:w="100" w:type="dxa"/>
              <w:bottom w:w="100" w:type="dxa"/>
              <w:right w:w="100" w:type="dxa"/>
            </w:tcMar>
            <w:vAlign w:val="center"/>
          </w:tcPr>
          <w:p w14:paraId="1C5BDE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Ha with Descender</w:t>
            </w:r>
          </w:p>
        </w:tc>
      </w:tr>
      <w:tr w:rsidR="00347CFE" w:rsidRPr="00932256" w14:paraId="62D1AC77" w14:textId="77777777" w:rsidTr="00A45EA8">
        <w:trPr>
          <w:trHeight w:val="569"/>
        </w:trPr>
        <w:tc>
          <w:tcPr>
            <w:tcW w:w="2580" w:type="dxa"/>
            <w:tcMar>
              <w:top w:w="100" w:type="dxa"/>
              <w:left w:w="100" w:type="dxa"/>
              <w:bottom w:w="100" w:type="dxa"/>
              <w:right w:w="100" w:type="dxa"/>
            </w:tcMar>
            <w:vAlign w:val="center"/>
          </w:tcPr>
          <w:p w14:paraId="78C2851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5977DF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66BC80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68A152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0FDF2B9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04EF</w:t>
            </w:r>
          </w:p>
        </w:tc>
        <w:tc>
          <w:tcPr>
            <w:tcW w:w="2745" w:type="dxa"/>
            <w:tcMar>
              <w:top w:w="100" w:type="dxa"/>
              <w:left w:w="100" w:type="dxa"/>
              <w:bottom w:w="100" w:type="dxa"/>
              <w:right w:w="100" w:type="dxa"/>
            </w:tcMar>
            <w:vAlign w:val="center"/>
          </w:tcPr>
          <w:p w14:paraId="7F971A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Macron</w:t>
            </w:r>
          </w:p>
        </w:tc>
      </w:tr>
      <w:tr w:rsidR="00347CFE" w:rsidRPr="00932256" w14:paraId="5C8DFD47" w14:textId="77777777" w:rsidTr="00A45EA8">
        <w:trPr>
          <w:trHeight w:val="605"/>
        </w:trPr>
        <w:tc>
          <w:tcPr>
            <w:tcW w:w="2580" w:type="dxa"/>
            <w:tcMar>
              <w:top w:w="100" w:type="dxa"/>
              <w:left w:w="100" w:type="dxa"/>
              <w:bottom w:w="100" w:type="dxa"/>
              <w:right w:w="100" w:type="dxa"/>
            </w:tcMar>
            <w:vAlign w:val="center"/>
          </w:tcPr>
          <w:p w14:paraId="20D23A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3C2108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5A48B1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31C54D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792CB3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04F1</w:t>
            </w:r>
          </w:p>
        </w:tc>
        <w:tc>
          <w:tcPr>
            <w:tcW w:w="2745" w:type="dxa"/>
            <w:tcMar>
              <w:top w:w="100" w:type="dxa"/>
              <w:left w:w="100" w:type="dxa"/>
              <w:bottom w:w="100" w:type="dxa"/>
              <w:right w:w="100" w:type="dxa"/>
            </w:tcMar>
            <w:vAlign w:val="center"/>
          </w:tcPr>
          <w:p w14:paraId="42E169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Diaeresis</w:t>
            </w:r>
          </w:p>
        </w:tc>
      </w:tr>
      <w:tr w:rsidR="00347CFE" w:rsidRPr="00932256" w14:paraId="3D7329D7" w14:textId="77777777" w:rsidTr="00A45EA8">
        <w:trPr>
          <w:trHeight w:val="650"/>
        </w:trPr>
        <w:tc>
          <w:tcPr>
            <w:tcW w:w="2580" w:type="dxa"/>
            <w:tcMar>
              <w:top w:w="100" w:type="dxa"/>
              <w:left w:w="100" w:type="dxa"/>
              <w:bottom w:w="100" w:type="dxa"/>
              <w:right w:w="100" w:type="dxa"/>
            </w:tcMar>
            <w:vAlign w:val="center"/>
          </w:tcPr>
          <w:p w14:paraId="4E3A83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35D894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50C4CFC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29630B3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57B2DA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04F3</w:t>
            </w:r>
          </w:p>
        </w:tc>
        <w:tc>
          <w:tcPr>
            <w:tcW w:w="2745" w:type="dxa"/>
            <w:tcMar>
              <w:top w:w="100" w:type="dxa"/>
              <w:left w:w="100" w:type="dxa"/>
              <w:bottom w:w="100" w:type="dxa"/>
              <w:right w:w="100" w:type="dxa"/>
            </w:tcMar>
            <w:vAlign w:val="center"/>
          </w:tcPr>
          <w:p w14:paraId="037F15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Double Acute</w:t>
            </w:r>
          </w:p>
        </w:tc>
      </w:tr>
    </w:tbl>
    <w:p w14:paraId="0618FFF1" w14:textId="77777777" w:rsidR="002320E6" w:rsidRPr="00932256" w:rsidRDefault="002320E6">
      <w:pPr>
        <w:rPr>
          <w:rFonts w:asciiTheme="majorHAnsi" w:eastAsia="Calibri" w:hAnsiTheme="majorHAnsi" w:cstheme="majorHAnsi"/>
        </w:rPr>
      </w:pPr>
    </w:p>
    <w:p w14:paraId="081F64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these pairs where the Cyrillic lower case looks like the Latin upper case.</w:t>
      </w:r>
    </w:p>
    <w:p w14:paraId="374EBDC3" w14:textId="77777777" w:rsidR="001C6104" w:rsidRPr="00932256" w:rsidRDefault="001C6104" w:rsidP="00BA0ED8">
      <w:pPr>
        <w:rPr>
          <w:rFonts w:asciiTheme="majorHAnsi" w:hAnsiTheme="majorHAnsi" w:cstheme="majorHAnsi"/>
        </w:rPr>
      </w:pPr>
    </w:p>
    <w:p w14:paraId="62D2B6A8" w14:textId="7A0AE2DB" w:rsidR="001C6104" w:rsidRPr="00932256" w:rsidRDefault="001C6104" w:rsidP="00BA0ED8">
      <w:pPr>
        <w:rPr>
          <w:rFonts w:asciiTheme="majorHAnsi" w:eastAsia="Calibri" w:hAnsiTheme="majorHAnsi" w:cstheme="majorHAnsi"/>
        </w:rPr>
      </w:pPr>
      <w:bookmarkStart w:id="1887" w:name="OLE_LINK128"/>
      <w:bookmarkStart w:id="1888" w:name="OLE_LINK129"/>
      <w:r w:rsidRPr="00932256">
        <w:rPr>
          <w:rFonts w:asciiTheme="majorHAnsi" w:hAnsiTheme="majorHAnsi" w:cstheme="majorHAnsi"/>
        </w:rPr>
        <w:t xml:space="preserve">Table E.3. Latin </w:t>
      </w:r>
      <w:r w:rsidR="00974C8F" w:rsidRPr="00932256">
        <w:rPr>
          <w:rFonts w:asciiTheme="majorHAnsi" w:hAnsiTheme="majorHAnsi" w:cstheme="majorHAnsi"/>
        </w:rPr>
        <w:t xml:space="preserve">- </w:t>
      </w:r>
      <w:r w:rsidRPr="00932256">
        <w:rPr>
          <w:rFonts w:asciiTheme="majorHAnsi" w:hAnsiTheme="majorHAnsi" w:cstheme="majorHAnsi"/>
        </w:rPr>
        <w:t>Cyrillic Lower Case</w:t>
      </w:r>
      <w:r w:rsidR="00C116D0" w:rsidRPr="00932256">
        <w:rPr>
          <w:rFonts w:asciiTheme="majorHAnsi" w:hAnsiTheme="majorHAnsi" w:cstheme="majorHAnsi"/>
        </w:rPr>
        <w:t xml:space="preserve"> </w:t>
      </w:r>
    </w:p>
    <w:p w14:paraId="0EADD643" w14:textId="77777777" w:rsidR="00C116D0" w:rsidRPr="00932256" w:rsidRDefault="00C116D0" w:rsidP="00BA0ED8">
      <w:pPr>
        <w:rPr>
          <w:rFonts w:asciiTheme="majorHAnsi" w:eastAsia="Calibr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45"/>
        <w:gridCol w:w="1050"/>
        <w:gridCol w:w="1020"/>
        <w:gridCol w:w="915"/>
        <w:gridCol w:w="1170"/>
        <w:gridCol w:w="2760"/>
      </w:tblGrid>
      <w:tr w:rsidR="00347CFE" w:rsidRPr="00932256" w14:paraId="0D0CE2B5" w14:textId="77777777" w:rsidTr="00A45EA8">
        <w:trPr>
          <w:trHeight w:val="344"/>
        </w:trPr>
        <w:tc>
          <w:tcPr>
            <w:tcW w:w="2445" w:type="dxa"/>
            <w:tcMar>
              <w:top w:w="100" w:type="dxa"/>
              <w:left w:w="100" w:type="dxa"/>
              <w:bottom w:w="100" w:type="dxa"/>
              <w:right w:w="100" w:type="dxa"/>
            </w:tcMar>
            <w:vAlign w:val="center"/>
          </w:tcPr>
          <w:bookmarkEnd w:id="1887"/>
          <w:bookmarkEnd w:id="1888"/>
          <w:p w14:paraId="48B63C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1050" w:type="dxa"/>
            <w:tcMar>
              <w:top w:w="100" w:type="dxa"/>
              <w:left w:w="100" w:type="dxa"/>
              <w:bottom w:w="100" w:type="dxa"/>
              <w:right w:w="100" w:type="dxa"/>
            </w:tcMar>
            <w:vAlign w:val="center"/>
          </w:tcPr>
          <w:p w14:paraId="123DA7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20" w:type="dxa"/>
            <w:tcMar>
              <w:top w:w="100" w:type="dxa"/>
              <w:left w:w="100" w:type="dxa"/>
              <w:bottom w:w="100" w:type="dxa"/>
              <w:right w:w="100" w:type="dxa"/>
            </w:tcMar>
            <w:vAlign w:val="center"/>
          </w:tcPr>
          <w:p w14:paraId="625BD8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915" w:type="dxa"/>
            <w:tcMar>
              <w:top w:w="100" w:type="dxa"/>
              <w:left w:w="100" w:type="dxa"/>
              <w:bottom w:w="100" w:type="dxa"/>
              <w:right w:w="100" w:type="dxa"/>
            </w:tcMar>
            <w:vAlign w:val="center"/>
          </w:tcPr>
          <w:p w14:paraId="788A2C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в</w:t>
            </w:r>
          </w:p>
        </w:tc>
        <w:tc>
          <w:tcPr>
            <w:tcW w:w="1170" w:type="dxa"/>
            <w:tcMar>
              <w:top w:w="100" w:type="dxa"/>
              <w:left w:w="100" w:type="dxa"/>
              <w:bottom w:w="100" w:type="dxa"/>
              <w:right w:w="100" w:type="dxa"/>
            </w:tcMar>
            <w:vAlign w:val="center"/>
          </w:tcPr>
          <w:p w14:paraId="67C7FA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0432</w:t>
            </w:r>
          </w:p>
        </w:tc>
        <w:tc>
          <w:tcPr>
            <w:tcW w:w="2760" w:type="dxa"/>
            <w:tcMar>
              <w:top w:w="100" w:type="dxa"/>
              <w:left w:w="100" w:type="dxa"/>
              <w:bottom w:w="100" w:type="dxa"/>
              <w:right w:w="100" w:type="dxa"/>
            </w:tcMar>
            <w:vAlign w:val="center"/>
          </w:tcPr>
          <w:p w14:paraId="7DDC71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Ve</w:t>
            </w:r>
            <w:proofErr w:type="spellEnd"/>
          </w:p>
        </w:tc>
      </w:tr>
      <w:tr w:rsidR="00347CFE" w:rsidRPr="00932256" w14:paraId="401E0CC4" w14:textId="77777777" w:rsidTr="00A45EA8">
        <w:trPr>
          <w:trHeight w:val="326"/>
        </w:trPr>
        <w:tc>
          <w:tcPr>
            <w:tcW w:w="2445" w:type="dxa"/>
            <w:tcMar>
              <w:top w:w="100" w:type="dxa"/>
              <w:left w:w="100" w:type="dxa"/>
              <w:bottom w:w="100" w:type="dxa"/>
              <w:right w:w="100" w:type="dxa"/>
            </w:tcMar>
            <w:vAlign w:val="center"/>
          </w:tcPr>
          <w:p w14:paraId="4261E2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050" w:type="dxa"/>
            <w:tcMar>
              <w:top w:w="100" w:type="dxa"/>
              <w:left w:w="100" w:type="dxa"/>
              <w:bottom w:w="100" w:type="dxa"/>
              <w:right w:w="100" w:type="dxa"/>
            </w:tcMar>
            <w:vAlign w:val="center"/>
          </w:tcPr>
          <w:p w14:paraId="4038D4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1020" w:type="dxa"/>
            <w:tcMar>
              <w:top w:w="100" w:type="dxa"/>
              <w:left w:w="100" w:type="dxa"/>
              <w:bottom w:w="100" w:type="dxa"/>
              <w:right w:w="100" w:type="dxa"/>
            </w:tcMar>
            <w:vAlign w:val="center"/>
          </w:tcPr>
          <w:p w14:paraId="5F45CEF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915" w:type="dxa"/>
            <w:tcMar>
              <w:top w:w="100" w:type="dxa"/>
              <w:left w:w="100" w:type="dxa"/>
              <w:bottom w:w="100" w:type="dxa"/>
              <w:right w:w="100" w:type="dxa"/>
            </w:tcMar>
            <w:vAlign w:val="center"/>
          </w:tcPr>
          <w:p w14:paraId="1420D8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н</w:t>
            </w:r>
          </w:p>
        </w:tc>
        <w:tc>
          <w:tcPr>
            <w:tcW w:w="1170" w:type="dxa"/>
            <w:tcMar>
              <w:top w:w="100" w:type="dxa"/>
              <w:left w:w="100" w:type="dxa"/>
              <w:bottom w:w="100" w:type="dxa"/>
              <w:right w:w="100" w:type="dxa"/>
            </w:tcMar>
            <w:vAlign w:val="center"/>
          </w:tcPr>
          <w:p w14:paraId="4B2093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043D</w:t>
            </w:r>
          </w:p>
        </w:tc>
        <w:tc>
          <w:tcPr>
            <w:tcW w:w="2760" w:type="dxa"/>
            <w:tcMar>
              <w:top w:w="100" w:type="dxa"/>
              <w:left w:w="100" w:type="dxa"/>
              <w:bottom w:w="100" w:type="dxa"/>
              <w:right w:w="100" w:type="dxa"/>
            </w:tcMar>
            <w:vAlign w:val="center"/>
          </w:tcPr>
          <w:p w14:paraId="3BD046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En</w:t>
            </w:r>
            <w:proofErr w:type="spellEnd"/>
          </w:p>
        </w:tc>
      </w:tr>
      <w:tr w:rsidR="00347CFE" w:rsidRPr="00932256" w14:paraId="015042D9" w14:textId="77777777" w:rsidTr="00A45EA8">
        <w:trPr>
          <w:trHeight w:val="380"/>
        </w:trPr>
        <w:tc>
          <w:tcPr>
            <w:tcW w:w="2445" w:type="dxa"/>
            <w:tcMar>
              <w:top w:w="100" w:type="dxa"/>
              <w:left w:w="100" w:type="dxa"/>
              <w:bottom w:w="100" w:type="dxa"/>
              <w:right w:w="100" w:type="dxa"/>
            </w:tcMar>
            <w:vAlign w:val="center"/>
          </w:tcPr>
          <w:p w14:paraId="5BDC93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50" w:type="dxa"/>
            <w:tcMar>
              <w:top w:w="100" w:type="dxa"/>
              <w:left w:w="100" w:type="dxa"/>
              <w:bottom w:w="100" w:type="dxa"/>
              <w:right w:w="100" w:type="dxa"/>
            </w:tcMar>
            <w:vAlign w:val="center"/>
          </w:tcPr>
          <w:p w14:paraId="380C7B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1020" w:type="dxa"/>
            <w:tcMar>
              <w:top w:w="100" w:type="dxa"/>
              <w:left w:w="100" w:type="dxa"/>
              <w:bottom w:w="100" w:type="dxa"/>
              <w:right w:w="100" w:type="dxa"/>
            </w:tcMar>
            <w:vAlign w:val="center"/>
          </w:tcPr>
          <w:p w14:paraId="51F02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915" w:type="dxa"/>
            <w:tcMar>
              <w:top w:w="100" w:type="dxa"/>
              <w:left w:w="100" w:type="dxa"/>
              <w:bottom w:w="100" w:type="dxa"/>
              <w:right w:w="100" w:type="dxa"/>
            </w:tcMar>
            <w:vAlign w:val="center"/>
          </w:tcPr>
          <w:p w14:paraId="062288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к</w:t>
            </w:r>
          </w:p>
        </w:tc>
        <w:tc>
          <w:tcPr>
            <w:tcW w:w="1170" w:type="dxa"/>
            <w:tcMar>
              <w:top w:w="100" w:type="dxa"/>
              <w:left w:w="100" w:type="dxa"/>
              <w:bottom w:w="100" w:type="dxa"/>
              <w:right w:w="100" w:type="dxa"/>
            </w:tcMar>
            <w:vAlign w:val="center"/>
          </w:tcPr>
          <w:p w14:paraId="75CE10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043A</w:t>
            </w:r>
          </w:p>
        </w:tc>
        <w:tc>
          <w:tcPr>
            <w:tcW w:w="2760" w:type="dxa"/>
            <w:tcMar>
              <w:top w:w="100" w:type="dxa"/>
              <w:left w:w="100" w:type="dxa"/>
              <w:bottom w:w="100" w:type="dxa"/>
              <w:right w:w="100" w:type="dxa"/>
            </w:tcMar>
            <w:vAlign w:val="center"/>
          </w:tcPr>
          <w:p w14:paraId="7D5001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Ka</w:t>
            </w:r>
          </w:p>
        </w:tc>
      </w:tr>
      <w:tr w:rsidR="00347CFE" w:rsidRPr="00932256" w14:paraId="0E349148" w14:textId="77777777" w:rsidTr="00A45EA8">
        <w:trPr>
          <w:trHeight w:val="407"/>
        </w:trPr>
        <w:tc>
          <w:tcPr>
            <w:tcW w:w="2445" w:type="dxa"/>
            <w:tcMar>
              <w:top w:w="100" w:type="dxa"/>
              <w:left w:w="100" w:type="dxa"/>
              <w:bottom w:w="100" w:type="dxa"/>
              <w:right w:w="100" w:type="dxa"/>
            </w:tcMar>
            <w:vAlign w:val="center"/>
          </w:tcPr>
          <w:p w14:paraId="7F2123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M</w:t>
            </w:r>
          </w:p>
        </w:tc>
        <w:tc>
          <w:tcPr>
            <w:tcW w:w="1050" w:type="dxa"/>
            <w:tcMar>
              <w:top w:w="100" w:type="dxa"/>
              <w:left w:w="100" w:type="dxa"/>
              <w:bottom w:w="100" w:type="dxa"/>
              <w:right w:w="100" w:type="dxa"/>
            </w:tcMar>
            <w:vAlign w:val="center"/>
          </w:tcPr>
          <w:p w14:paraId="35496C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006D</w:t>
            </w:r>
          </w:p>
        </w:tc>
        <w:tc>
          <w:tcPr>
            <w:tcW w:w="1020" w:type="dxa"/>
            <w:tcMar>
              <w:top w:w="100" w:type="dxa"/>
              <w:left w:w="100" w:type="dxa"/>
              <w:bottom w:w="100" w:type="dxa"/>
              <w:right w:w="100" w:type="dxa"/>
            </w:tcMar>
            <w:vAlign w:val="center"/>
          </w:tcPr>
          <w:p w14:paraId="5CDE09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915" w:type="dxa"/>
            <w:tcMar>
              <w:top w:w="100" w:type="dxa"/>
              <w:left w:w="100" w:type="dxa"/>
              <w:bottom w:w="100" w:type="dxa"/>
              <w:right w:w="100" w:type="dxa"/>
            </w:tcMar>
            <w:vAlign w:val="center"/>
          </w:tcPr>
          <w:p w14:paraId="4D28B1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м</w:t>
            </w:r>
          </w:p>
        </w:tc>
        <w:tc>
          <w:tcPr>
            <w:tcW w:w="1170" w:type="dxa"/>
            <w:tcMar>
              <w:top w:w="100" w:type="dxa"/>
              <w:left w:w="100" w:type="dxa"/>
              <w:bottom w:w="100" w:type="dxa"/>
              <w:right w:w="100" w:type="dxa"/>
            </w:tcMar>
            <w:vAlign w:val="center"/>
          </w:tcPr>
          <w:p w14:paraId="2D3C3E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043C</w:t>
            </w:r>
          </w:p>
        </w:tc>
        <w:tc>
          <w:tcPr>
            <w:tcW w:w="2760" w:type="dxa"/>
            <w:tcMar>
              <w:top w:w="100" w:type="dxa"/>
              <w:left w:w="100" w:type="dxa"/>
              <w:bottom w:w="100" w:type="dxa"/>
              <w:right w:w="100" w:type="dxa"/>
            </w:tcMar>
            <w:vAlign w:val="center"/>
          </w:tcPr>
          <w:p w14:paraId="7B267A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Em</w:t>
            </w:r>
            <w:proofErr w:type="spellEnd"/>
          </w:p>
        </w:tc>
      </w:tr>
      <w:tr w:rsidR="00347CFE" w:rsidRPr="00932256" w14:paraId="4E56C0C4" w14:textId="77777777" w:rsidTr="00A45EA8">
        <w:trPr>
          <w:trHeight w:val="335"/>
        </w:trPr>
        <w:tc>
          <w:tcPr>
            <w:tcW w:w="2445" w:type="dxa"/>
            <w:tcMar>
              <w:top w:w="100" w:type="dxa"/>
              <w:left w:w="100" w:type="dxa"/>
              <w:bottom w:w="100" w:type="dxa"/>
              <w:right w:w="100" w:type="dxa"/>
            </w:tcMar>
            <w:vAlign w:val="center"/>
          </w:tcPr>
          <w:p w14:paraId="11B622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50" w:type="dxa"/>
            <w:tcMar>
              <w:top w:w="100" w:type="dxa"/>
              <w:left w:w="100" w:type="dxa"/>
              <w:bottom w:w="100" w:type="dxa"/>
              <w:right w:w="100" w:type="dxa"/>
            </w:tcMar>
            <w:vAlign w:val="center"/>
          </w:tcPr>
          <w:p w14:paraId="134C69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1020" w:type="dxa"/>
            <w:tcMar>
              <w:top w:w="100" w:type="dxa"/>
              <w:left w:w="100" w:type="dxa"/>
              <w:bottom w:w="100" w:type="dxa"/>
              <w:right w:w="100" w:type="dxa"/>
            </w:tcMar>
            <w:vAlign w:val="center"/>
          </w:tcPr>
          <w:p w14:paraId="75654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915" w:type="dxa"/>
            <w:tcMar>
              <w:top w:w="100" w:type="dxa"/>
              <w:left w:w="100" w:type="dxa"/>
              <w:bottom w:w="100" w:type="dxa"/>
              <w:right w:w="100" w:type="dxa"/>
            </w:tcMar>
            <w:vAlign w:val="center"/>
          </w:tcPr>
          <w:p w14:paraId="4A2D8A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т</w:t>
            </w:r>
          </w:p>
        </w:tc>
        <w:tc>
          <w:tcPr>
            <w:tcW w:w="1170" w:type="dxa"/>
            <w:tcMar>
              <w:top w:w="100" w:type="dxa"/>
              <w:left w:w="100" w:type="dxa"/>
              <w:bottom w:w="100" w:type="dxa"/>
              <w:right w:w="100" w:type="dxa"/>
            </w:tcMar>
            <w:vAlign w:val="center"/>
          </w:tcPr>
          <w:p w14:paraId="501611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0442</w:t>
            </w:r>
          </w:p>
        </w:tc>
        <w:tc>
          <w:tcPr>
            <w:tcW w:w="2760" w:type="dxa"/>
            <w:tcMar>
              <w:top w:w="100" w:type="dxa"/>
              <w:left w:w="100" w:type="dxa"/>
              <w:bottom w:w="100" w:type="dxa"/>
              <w:right w:w="100" w:type="dxa"/>
            </w:tcMar>
            <w:vAlign w:val="center"/>
          </w:tcPr>
          <w:p w14:paraId="79AF1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Cyrillic Small Letter </w:t>
            </w:r>
            <w:proofErr w:type="spellStart"/>
            <w:r w:rsidRPr="00932256">
              <w:rPr>
                <w:rFonts w:asciiTheme="majorHAnsi" w:eastAsia="Calibri" w:hAnsiTheme="majorHAnsi" w:cstheme="majorHAnsi"/>
              </w:rPr>
              <w:t>Te</w:t>
            </w:r>
            <w:proofErr w:type="spellEnd"/>
          </w:p>
        </w:tc>
      </w:tr>
    </w:tbl>
    <w:p w14:paraId="712E0361" w14:textId="77777777" w:rsidR="002320E6" w:rsidRPr="00932256" w:rsidRDefault="002320E6">
      <w:pPr>
        <w:rPr>
          <w:rFonts w:asciiTheme="majorHAnsi" w:eastAsia="Calibri" w:hAnsiTheme="majorHAnsi" w:cstheme="majorHAnsi"/>
        </w:rPr>
      </w:pPr>
    </w:p>
    <w:p w14:paraId="0D449AD3" w14:textId="77777777" w:rsidR="008A0DDF" w:rsidRPr="00932256" w:rsidRDefault="003E7AE1">
      <w:pPr>
        <w:rPr>
          <w:rFonts w:asciiTheme="majorHAnsi" w:eastAsia="Calibri" w:hAnsiTheme="majorHAnsi" w:cstheme="majorHAnsi"/>
        </w:rPr>
      </w:pPr>
      <w:r w:rsidRPr="00932256">
        <w:rPr>
          <w:rFonts w:asciiTheme="majorHAnsi" w:eastAsia="Calibri" w:hAnsiTheme="majorHAnsi" w:cstheme="majorHAnsi"/>
        </w:rPr>
        <w:t>While d</w:t>
      </w:r>
      <w:r w:rsidR="00FE5DC0" w:rsidRPr="00932256">
        <w:rPr>
          <w:rFonts w:asciiTheme="majorHAnsi" w:eastAsia="Calibri" w:hAnsiTheme="majorHAnsi" w:cstheme="majorHAnsi"/>
        </w:rPr>
        <w:t>omain name</w:t>
      </w:r>
      <w:r w:rsidRPr="00932256">
        <w:rPr>
          <w:rFonts w:asciiTheme="majorHAnsi" w:eastAsia="Calibri" w:hAnsiTheme="majorHAnsi" w:cstheme="majorHAnsi"/>
        </w:rPr>
        <w:t xml:space="preserve"> labels</w:t>
      </w:r>
      <w:r w:rsidR="00FE5DC0" w:rsidRPr="00932256">
        <w:rPr>
          <w:rFonts w:asciiTheme="majorHAnsi" w:eastAsia="Calibri" w:hAnsiTheme="majorHAnsi" w:cstheme="majorHAnsi"/>
        </w:rPr>
        <w:t xml:space="preserve"> are, by definition, strictly lower case</w:t>
      </w:r>
      <w:r w:rsidRPr="00932256">
        <w:rPr>
          <w:rFonts w:asciiTheme="majorHAnsi" w:eastAsia="Calibri" w:hAnsiTheme="majorHAnsi" w:cstheme="majorHAnsi"/>
        </w:rPr>
        <w:t xml:space="preserve">, general </w:t>
      </w:r>
      <w:r w:rsidR="00FE5DC0" w:rsidRPr="00932256">
        <w:rPr>
          <w:rFonts w:asciiTheme="majorHAnsi" w:eastAsia="Calibri" w:hAnsiTheme="majorHAnsi" w:cstheme="majorHAnsi"/>
        </w:rPr>
        <w:t xml:space="preserve">Internet </w:t>
      </w:r>
      <w:r w:rsidRPr="00932256">
        <w:rPr>
          <w:rFonts w:asciiTheme="majorHAnsi" w:eastAsia="Calibri" w:hAnsiTheme="majorHAnsi" w:cstheme="majorHAnsi"/>
        </w:rPr>
        <w:t xml:space="preserve">users (with the exception or the technical community) </w:t>
      </w:r>
      <w:r w:rsidR="00FE5DC0" w:rsidRPr="00932256">
        <w:rPr>
          <w:rFonts w:asciiTheme="majorHAnsi" w:eastAsia="Calibri" w:hAnsiTheme="majorHAnsi" w:cstheme="majorHAnsi"/>
        </w:rPr>
        <w:t>have decades of experience that teaches them that Latin upper and lower case are interchangeable</w:t>
      </w:r>
      <w:r w:rsidR="008A0DDF" w:rsidRPr="00932256">
        <w:rPr>
          <w:rFonts w:asciiTheme="majorHAnsi" w:eastAsia="Calibri" w:hAnsiTheme="majorHAnsi" w:cstheme="majorHAnsi"/>
        </w:rPr>
        <w:t>.</w:t>
      </w:r>
    </w:p>
    <w:p w14:paraId="1BF44A6D" w14:textId="77777777" w:rsidR="003E7AE1" w:rsidRPr="00932256" w:rsidRDefault="003E7AE1">
      <w:pPr>
        <w:rPr>
          <w:rFonts w:asciiTheme="majorHAnsi" w:eastAsia="Calibri" w:hAnsiTheme="majorHAnsi" w:cstheme="majorHAnsi"/>
        </w:rPr>
      </w:pPr>
    </w:p>
    <w:p w14:paraId="05D7ECCD" w14:textId="009B8140"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potential for substantial confusion is obvious.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For example, a user encountering a Cyrillic TLD</w:t>
      </w:r>
      <w:r w:rsidR="00886834">
        <w:rPr>
          <w:rFonts w:asciiTheme="majorHAnsi" w:eastAsia="Calibri" w:hAnsiTheme="majorHAnsi" w:cstheme="majorHAnsi"/>
        </w:rPr>
        <w:t xml:space="preserve"> </w:t>
      </w:r>
      <w:proofErr w:type="gramStart"/>
      <w:r w:rsidR="00886834">
        <w:rPr>
          <w:rFonts w:asciiTheme="majorHAnsi" w:eastAsia="Calibri" w:hAnsiTheme="majorHAnsi" w:cstheme="majorHAnsi"/>
        </w:rPr>
        <w:t xml:space="preserve">of </w:t>
      </w:r>
      <w:r w:rsidRPr="00932256">
        <w:rPr>
          <w:rFonts w:asciiTheme="majorHAnsi" w:eastAsia="Calibri" w:hAnsiTheme="majorHAnsi" w:cstheme="majorHAnsi"/>
        </w:rPr>
        <w:t>.</w:t>
      </w:r>
      <w:proofErr w:type="spellStart"/>
      <w:r w:rsidRPr="00932256">
        <w:rPr>
          <w:rFonts w:asciiTheme="majorHAnsi" w:eastAsia="Calibri" w:hAnsiTheme="majorHAnsi" w:cstheme="majorHAnsi"/>
        </w:rPr>
        <w:t>сом</w:t>
      </w:r>
      <w:proofErr w:type="spellEnd"/>
      <w:proofErr w:type="gramEnd"/>
      <w:r w:rsidRPr="00932256">
        <w:rPr>
          <w:rFonts w:asciiTheme="majorHAnsi" w:eastAsia="Calibri" w:hAnsiTheme="majorHAnsi" w:cstheme="majorHAnsi"/>
        </w:rPr>
        <w:t xml:space="preserve"> for the first time would naturally assume that what he was seeing was </w:t>
      </w:r>
      <w:r w:rsidR="0026697A" w:rsidRPr="00932256">
        <w:rPr>
          <w:rFonts w:asciiTheme="majorHAnsi" w:eastAsia="Calibri" w:hAnsiTheme="majorHAnsi" w:cstheme="majorHAnsi"/>
        </w:rPr>
        <w:t>the</w:t>
      </w:r>
      <w:r w:rsidRPr="00932256">
        <w:rPr>
          <w:rFonts w:asciiTheme="majorHAnsi" w:eastAsia="Calibri" w:hAnsiTheme="majorHAnsi" w:cstheme="majorHAnsi"/>
        </w:rPr>
        <w:t xml:space="preserve"> .com TLD, merely rendered in upper case as .COM.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Accordingly it seems appropriate to treat these as Confusables</w:t>
      </w:r>
      <w:r w:rsidR="008A0DDF" w:rsidRPr="00932256">
        <w:rPr>
          <w:rFonts w:asciiTheme="majorHAnsi" w:eastAsia="Calibri" w:hAnsiTheme="majorHAnsi" w:cstheme="majorHAnsi"/>
        </w:rPr>
        <w:t>.</w:t>
      </w:r>
    </w:p>
    <w:p w14:paraId="47A42699" w14:textId="77777777" w:rsidR="00347CFE" w:rsidRPr="00932256" w:rsidRDefault="00347CFE" w:rsidP="00BA0ED8">
      <w:pPr>
        <w:rPr>
          <w:rFonts w:asciiTheme="majorHAnsi" w:eastAsia="Calibri" w:hAnsiTheme="majorHAnsi" w:cstheme="majorHAnsi"/>
        </w:rPr>
      </w:pPr>
    </w:p>
    <w:p w14:paraId="57FDE95C" w14:textId="692D89BC" w:rsidR="00EF251E" w:rsidRPr="005E4BA2" w:rsidRDefault="0042438D" w:rsidP="005E4BA2">
      <w:pPr>
        <w:pStyle w:val="Heading2"/>
        <w:rPr>
          <w:rFonts w:asciiTheme="majorHAnsi" w:hAnsiTheme="majorHAnsi" w:cstheme="majorHAnsi"/>
          <w:color w:val="984806"/>
          <w:sz w:val="28"/>
          <w:szCs w:val="28"/>
        </w:rPr>
      </w:pPr>
      <w:bookmarkStart w:id="1889" w:name="_Toc25677045"/>
      <w:bookmarkStart w:id="1890" w:name="_Toc26434774"/>
      <w:r w:rsidRPr="00932256">
        <w:rPr>
          <w:rFonts w:asciiTheme="majorHAnsi" w:hAnsiTheme="majorHAnsi" w:cstheme="majorHAnsi"/>
          <w:sz w:val="28"/>
          <w:szCs w:val="28"/>
        </w:rPr>
        <w:t>E.3 Latin - Greek Confusables</w:t>
      </w:r>
      <w:bookmarkEnd w:id="1889"/>
      <w:bookmarkEnd w:id="1890"/>
    </w:p>
    <w:p w14:paraId="42EE4437" w14:textId="77777777" w:rsidR="00EF251E" w:rsidRPr="00932256" w:rsidRDefault="00EF251E" w:rsidP="00BA0ED8">
      <w:pPr>
        <w:rPr>
          <w:rFonts w:asciiTheme="majorHAnsi" w:eastAsia="Calibri" w:hAnsiTheme="majorHAnsi" w:cstheme="majorHAnsi"/>
        </w:rPr>
      </w:pPr>
    </w:p>
    <w:p w14:paraId="7F69A946" w14:textId="49BBCAFF" w:rsidR="00347CFE" w:rsidRPr="00A45EA8" w:rsidRDefault="001C6104" w:rsidP="00BA0ED8">
      <w:pPr>
        <w:rPr>
          <w:rFonts w:asciiTheme="majorHAnsi" w:hAnsiTheme="majorHAnsi" w:cstheme="majorHAnsi"/>
          <w:color w:val="984806"/>
          <w:sz w:val="22"/>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w:t>
      </w:r>
      <w:r w:rsidRPr="00932256">
        <w:rPr>
          <w:rFonts w:asciiTheme="majorHAnsi" w:hAnsiTheme="majorHAnsi" w:cstheme="majorHAnsi"/>
        </w:rPr>
        <w:t>4.</w:t>
      </w:r>
      <w:r w:rsidR="00FE5DC0" w:rsidRPr="00932256">
        <w:rPr>
          <w:rFonts w:asciiTheme="majorHAnsi" w:hAnsiTheme="majorHAnsi" w:cstheme="majorHAnsi"/>
        </w:rPr>
        <w:t xml:space="preserve"> Latin – Greek Confusables</w:t>
      </w:r>
      <w:r w:rsidR="00C116D0" w:rsidRPr="00932256">
        <w:rPr>
          <w:rFonts w:asciiTheme="majorHAnsi" w:hAnsiTheme="majorHAnsi" w:cstheme="majorHAnsi"/>
        </w:rPr>
        <w:t xml:space="preserve"> </w:t>
      </w:r>
    </w:p>
    <w:p w14:paraId="44676A62" w14:textId="77777777" w:rsidR="00C116D0" w:rsidRPr="00932256" w:rsidRDefault="00C116D0" w:rsidP="00BA0ED8">
      <w:pPr>
        <w:rPr>
          <w:rFonts w:asciiTheme="majorHAnsi" w:hAnsiTheme="majorHAnsi" w:cstheme="majorHAnsi"/>
          <w:color w:val="984806"/>
          <w:sz w:val="22"/>
          <w:szCs w:val="22"/>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94"/>
        <w:gridCol w:w="1025"/>
        <w:gridCol w:w="965"/>
        <w:gridCol w:w="1156"/>
        <w:gridCol w:w="1156"/>
        <w:gridCol w:w="2366"/>
        <w:gridCol w:w="104"/>
      </w:tblGrid>
      <w:tr w:rsidR="00347CFE" w:rsidRPr="00932256" w14:paraId="4E9F508E" w14:textId="77777777" w:rsidTr="00A45EA8">
        <w:trPr>
          <w:gridAfter w:val="1"/>
          <w:wAfter w:w="105" w:type="dxa"/>
          <w:trHeight w:val="596"/>
        </w:trPr>
        <w:tc>
          <w:tcPr>
            <w:tcW w:w="2625" w:type="dxa"/>
            <w:tcMar>
              <w:top w:w="100" w:type="dxa"/>
              <w:left w:w="100" w:type="dxa"/>
              <w:bottom w:w="100" w:type="dxa"/>
              <w:right w:w="100" w:type="dxa"/>
            </w:tcMar>
            <w:vAlign w:val="center"/>
          </w:tcPr>
          <w:p w14:paraId="138FDF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C with Cedilla</w:t>
            </w:r>
          </w:p>
        </w:tc>
        <w:tc>
          <w:tcPr>
            <w:tcW w:w="1035" w:type="dxa"/>
            <w:tcMar>
              <w:top w:w="100" w:type="dxa"/>
              <w:left w:w="100" w:type="dxa"/>
              <w:bottom w:w="100" w:type="dxa"/>
              <w:right w:w="100" w:type="dxa"/>
            </w:tcMar>
            <w:vAlign w:val="center"/>
          </w:tcPr>
          <w:p w14:paraId="118337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00E7</w:t>
            </w:r>
          </w:p>
        </w:tc>
        <w:tc>
          <w:tcPr>
            <w:tcW w:w="975" w:type="dxa"/>
            <w:tcMar>
              <w:top w:w="100" w:type="dxa"/>
              <w:left w:w="100" w:type="dxa"/>
              <w:bottom w:w="100" w:type="dxa"/>
              <w:right w:w="100" w:type="dxa"/>
            </w:tcMar>
            <w:vAlign w:val="center"/>
          </w:tcPr>
          <w:p w14:paraId="71FF6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1168" w:type="dxa"/>
            <w:tcMar>
              <w:top w:w="100" w:type="dxa"/>
              <w:left w:w="100" w:type="dxa"/>
              <w:bottom w:w="100" w:type="dxa"/>
              <w:right w:w="100" w:type="dxa"/>
            </w:tcMar>
            <w:vAlign w:val="center"/>
          </w:tcPr>
          <w:p w14:paraId="6EEB1A8B" w14:textId="0E50AF8A"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Σ</w:t>
            </w:r>
          </w:p>
        </w:tc>
        <w:tc>
          <w:tcPr>
            <w:tcW w:w="1168" w:type="dxa"/>
            <w:tcMar>
              <w:top w:w="100" w:type="dxa"/>
              <w:left w:w="100" w:type="dxa"/>
              <w:bottom w:w="100" w:type="dxa"/>
              <w:right w:w="100" w:type="dxa"/>
            </w:tcMar>
            <w:vAlign w:val="center"/>
          </w:tcPr>
          <w:p w14:paraId="4C662C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03C2</w:t>
            </w:r>
          </w:p>
        </w:tc>
        <w:tc>
          <w:tcPr>
            <w:tcW w:w="2394" w:type="dxa"/>
            <w:tcMar>
              <w:top w:w="100" w:type="dxa"/>
              <w:left w:w="100" w:type="dxa"/>
              <w:bottom w:w="100" w:type="dxa"/>
              <w:right w:w="100" w:type="dxa"/>
            </w:tcMar>
            <w:vAlign w:val="center"/>
          </w:tcPr>
          <w:p w14:paraId="06C50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Final Sigma</w:t>
            </w:r>
          </w:p>
        </w:tc>
      </w:tr>
      <w:tr w:rsidR="00347CFE" w:rsidRPr="00932256" w14:paraId="32D5797C" w14:textId="77777777" w:rsidTr="00A45EA8">
        <w:trPr>
          <w:gridAfter w:val="1"/>
          <w:wAfter w:w="105" w:type="dxa"/>
          <w:trHeight w:val="308"/>
        </w:trPr>
        <w:tc>
          <w:tcPr>
            <w:tcW w:w="2625" w:type="dxa"/>
            <w:tcMar>
              <w:top w:w="100" w:type="dxa"/>
              <w:left w:w="100" w:type="dxa"/>
              <w:bottom w:w="100" w:type="dxa"/>
              <w:right w:w="100" w:type="dxa"/>
            </w:tcMar>
            <w:vAlign w:val="center"/>
          </w:tcPr>
          <w:p w14:paraId="50E238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Small Letter </w:t>
            </w:r>
            <w:proofErr w:type="spellStart"/>
            <w:r w:rsidRPr="00932256">
              <w:rPr>
                <w:rFonts w:asciiTheme="majorHAnsi" w:eastAsia="Calibri" w:hAnsiTheme="majorHAnsi" w:cstheme="majorHAnsi"/>
              </w:rPr>
              <w:t>Eng</w:t>
            </w:r>
            <w:proofErr w:type="spellEnd"/>
          </w:p>
        </w:tc>
        <w:tc>
          <w:tcPr>
            <w:tcW w:w="1035" w:type="dxa"/>
            <w:tcMar>
              <w:top w:w="100" w:type="dxa"/>
              <w:left w:w="100" w:type="dxa"/>
              <w:bottom w:w="100" w:type="dxa"/>
              <w:right w:w="100" w:type="dxa"/>
            </w:tcMar>
            <w:vAlign w:val="center"/>
          </w:tcPr>
          <w:p w14:paraId="118BE8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975" w:type="dxa"/>
            <w:tcMar>
              <w:top w:w="100" w:type="dxa"/>
              <w:left w:w="100" w:type="dxa"/>
              <w:bottom w:w="100" w:type="dxa"/>
              <w:right w:w="100" w:type="dxa"/>
            </w:tcMar>
            <w:vAlign w:val="center"/>
          </w:tcPr>
          <w:p w14:paraId="3F723A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1168" w:type="dxa"/>
            <w:tcMar>
              <w:top w:w="100" w:type="dxa"/>
              <w:left w:w="100" w:type="dxa"/>
              <w:bottom w:w="100" w:type="dxa"/>
              <w:right w:w="100" w:type="dxa"/>
            </w:tcMar>
            <w:vAlign w:val="center"/>
          </w:tcPr>
          <w:p w14:paraId="1C47EC93" w14:textId="4A8A3298"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Η</w:t>
            </w:r>
          </w:p>
        </w:tc>
        <w:tc>
          <w:tcPr>
            <w:tcW w:w="1168" w:type="dxa"/>
            <w:tcMar>
              <w:top w:w="100" w:type="dxa"/>
              <w:left w:w="100" w:type="dxa"/>
              <w:bottom w:w="100" w:type="dxa"/>
              <w:right w:w="100" w:type="dxa"/>
            </w:tcMar>
            <w:vAlign w:val="center"/>
          </w:tcPr>
          <w:p w14:paraId="0E4B8C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03B7</w:t>
            </w:r>
          </w:p>
        </w:tc>
        <w:tc>
          <w:tcPr>
            <w:tcW w:w="2394" w:type="dxa"/>
            <w:tcMar>
              <w:top w:w="100" w:type="dxa"/>
              <w:left w:w="100" w:type="dxa"/>
              <w:bottom w:w="100" w:type="dxa"/>
              <w:right w:w="100" w:type="dxa"/>
            </w:tcMar>
            <w:vAlign w:val="center"/>
          </w:tcPr>
          <w:p w14:paraId="034CC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Eta</w:t>
            </w:r>
          </w:p>
        </w:tc>
      </w:tr>
      <w:tr w:rsidR="00347CFE" w:rsidRPr="00932256" w14:paraId="6F710BD5" w14:textId="77777777" w:rsidTr="00A45EA8">
        <w:trPr>
          <w:gridAfter w:val="1"/>
          <w:wAfter w:w="105" w:type="dxa"/>
          <w:trHeight w:val="506"/>
        </w:trPr>
        <w:tc>
          <w:tcPr>
            <w:tcW w:w="2625" w:type="dxa"/>
            <w:tcMar>
              <w:top w:w="100" w:type="dxa"/>
              <w:left w:w="100" w:type="dxa"/>
              <w:bottom w:w="100" w:type="dxa"/>
              <w:right w:w="100" w:type="dxa"/>
            </w:tcMar>
            <w:vAlign w:val="center"/>
          </w:tcPr>
          <w:p w14:paraId="42A24F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035" w:type="dxa"/>
            <w:tcMar>
              <w:top w:w="100" w:type="dxa"/>
              <w:left w:w="100" w:type="dxa"/>
              <w:bottom w:w="100" w:type="dxa"/>
              <w:right w:w="100" w:type="dxa"/>
            </w:tcMar>
            <w:vAlign w:val="center"/>
          </w:tcPr>
          <w:p w14:paraId="67D3E7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975" w:type="dxa"/>
            <w:tcMar>
              <w:top w:w="100" w:type="dxa"/>
              <w:left w:w="100" w:type="dxa"/>
              <w:bottom w:w="100" w:type="dxa"/>
              <w:right w:w="100" w:type="dxa"/>
            </w:tcMar>
            <w:vAlign w:val="center"/>
          </w:tcPr>
          <w:p w14:paraId="4758F10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1168" w:type="dxa"/>
            <w:tcMar>
              <w:top w:w="100" w:type="dxa"/>
              <w:left w:w="100" w:type="dxa"/>
              <w:bottom w:w="100" w:type="dxa"/>
              <w:right w:w="100" w:type="dxa"/>
            </w:tcMar>
            <w:vAlign w:val="center"/>
          </w:tcPr>
          <w:p w14:paraId="3A239C85" w14:textId="1B96F888"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Δ</w:t>
            </w:r>
          </w:p>
        </w:tc>
        <w:tc>
          <w:tcPr>
            <w:tcW w:w="1168" w:type="dxa"/>
            <w:tcMar>
              <w:top w:w="100" w:type="dxa"/>
              <w:left w:w="100" w:type="dxa"/>
              <w:bottom w:w="100" w:type="dxa"/>
              <w:right w:w="100" w:type="dxa"/>
            </w:tcMar>
            <w:vAlign w:val="center"/>
          </w:tcPr>
          <w:p w14:paraId="033861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03B4</w:t>
            </w:r>
          </w:p>
        </w:tc>
        <w:tc>
          <w:tcPr>
            <w:tcW w:w="2394" w:type="dxa"/>
            <w:tcMar>
              <w:top w:w="100" w:type="dxa"/>
              <w:left w:w="100" w:type="dxa"/>
              <w:bottom w:w="100" w:type="dxa"/>
              <w:right w:w="100" w:type="dxa"/>
            </w:tcMar>
            <w:vAlign w:val="center"/>
          </w:tcPr>
          <w:p w14:paraId="24F894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Delta</w:t>
            </w:r>
          </w:p>
        </w:tc>
      </w:tr>
      <w:tr w:rsidR="00347CFE" w:rsidRPr="00932256" w14:paraId="5F4A36BA" w14:textId="77777777" w:rsidTr="00A45EA8">
        <w:trPr>
          <w:gridAfter w:val="1"/>
          <w:wAfter w:w="105" w:type="dxa"/>
          <w:trHeight w:val="704"/>
        </w:trPr>
        <w:tc>
          <w:tcPr>
            <w:tcW w:w="2625" w:type="dxa"/>
            <w:tcMar>
              <w:top w:w="100" w:type="dxa"/>
              <w:left w:w="100" w:type="dxa"/>
              <w:bottom w:w="100" w:type="dxa"/>
              <w:right w:w="100" w:type="dxa"/>
            </w:tcMar>
            <w:vAlign w:val="center"/>
          </w:tcPr>
          <w:p w14:paraId="5EDFE4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I with Diaeresis</w:t>
            </w:r>
          </w:p>
        </w:tc>
        <w:tc>
          <w:tcPr>
            <w:tcW w:w="1035" w:type="dxa"/>
            <w:tcMar>
              <w:top w:w="100" w:type="dxa"/>
              <w:left w:w="100" w:type="dxa"/>
              <w:bottom w:w="100" w:type="dxa"/>
              <w:right w:w="100" w:type="dxa"/>
            </w:tcMar>
            <w:vAlign w:val="center"/>
          </w:tcPr>
          <w:p w14:paraId="4E45B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975" w:type="dxa"/>
            <w:tcMar>
              <w:top w:w="100" w:type="dxa"/>
              <w:left w:w="100" w:type="dxa"/>
              <w:bottom w:w="100" w:type="dxa"/>
              <w:right w:w="100" w:type="dxa"/>
            </w:tcMar>
            <w:vAlign w:val="center"/>
          </w:tcPr>
          <w:p w14:paraId="62E6DDE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168" w:type="dxa"/>
            <w:tcMar>
              <w:top w:w="100" w:type="dxa"/>
              <w:left w:w="100" w:type="dxa"/>
              <w:bottom w:w="100" w:type="dxa"/>
              <w:right w:w="100" w:type="dxa"/>
            </w:tcMar>
            <w:vAlign w:val="center"/>
          </w:tcPr>
          <w:p w14:paraId="4DDC515E" w14:textId="05A08DB8"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Ϊ</w:t>
            </w:r>
          </w:p>
        </w:tc>
        <w:tc>
          <w:tcPr>
            <w:tcW w:w="1168" w:type="dxa"/>
            <w:tcMar>
              <w:top w:w="100" w:type="dxa"/>
              <w:left w:w="100" w:type="dxa"/>
              <w:bottom w:w="100" w:type="dxa"/>
              <w:right w:w="100" w:type="dxa"/>
            </w:tcMar>
            <w:vAlign w:val="center"/>
          </w:tcPr>
          <w:p w14:paraId="182A6A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0390</w:t>
            </w:r>
          </w:p>
        </w:tc>
        <w:tc>
          <w:tcPr>
            <w:tcW w:w="2394" w:type="dxa"/>
            <w:tcMar>
              <w:top w:w="100" w:type="dxa"/>
              <w:left w:w="100" w:type="dxa"/>
              <w:bottom w:w="100" w:type="dxa"/>
              <w:right w:w="100" w:type="dxa"/>
            </w:tcMar>
            <w:vAlign w:val="center"/>
          </w:tcPr>
          <w:p w14:paraId="2E4670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Greek Small Letter Iota with </w:t>
            </w:r>
            <w:proofErr w:type="spellStart"/>
            <w:r w:rsidRPr="00932256">
              <w:rPr>
                <w:rFonts w:asciiTheme="majorHAnsi" w:eastAsia="Calibri" w:hAnsiTheme="majorHAnsi" w:cstheme="majorHAnsi"/>
              </w:rPr>
              <w:t>Dialytika</w:t>
            </w:r>
            <w:proofErr w:type="spellEnd"/>
            <w:r w:rsidRPr="00932256">
              <w:rPr>
                <w:rFonts w:asciiTheme="majorHAnsi" w:eastAsia="Calibri" w:hAnsiTheme="majorHAnsi" w:cstheme="majorHAnsi"/>
              </w:rPr>
              <w:t xml:space="preserve"> and Tonos</w:t>
            </w:r>
          </w:p>
        </w:tc>
      </w:tr>
      <w:tr w:rsidR="00347CFE" w:rsidRPr="00932256" w14:paraId="7F9D4080" w14:textId="77777777" w:rsidTr="00A45EA8">
        <w:trPr>
          <w:gridAfter w:val="1"/>
          <w:wAfter w:w="105" w:type="dxa"/>
          <w:trHeight w:val="425"/>
        </w:trPr>
        <w:tc>
          <w:tcPr>
            <w:tcW w:w="2625" w:type="dxa"/>
            <w:tcMar>
              <w:top w:w="100" w:type="dxa"/>
              <w:left w:w="100" w:type="dxa"/>
              <w:bottom w:w="100" w:type="dxa"/>
              <w:right w:w="100" w:type="dxa"/>
            </w:tcMar>
            <w:vAlign w:val="center"/>
          </w:tcPr>
          <w:p w14:paraId="3D2269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035" w:type="dxa"/>
            <w:tcMar>
              <w:top w:w="100" w:type="dxa"/>
              <w:left w:w="100" w:type="dxa"/>
              <w:bottom w:w="100" w:type="dxa"/>
              <w:right w:w="100" w:type="dxa"/>
            </w:tcMar>
            <w:vAlign w:val="center"/>
          </w:tcPr>
          <w:p w14:paraId="6C2C4A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975" w:type="dxa"/>
            <w:tcMar>
              <w:top w:w="100" w:type="dxa"/>
              <w:left w:w="100" w:type="dxa"/>
              <w:bottom w:w="100" w:type="dxa"/>
              <w:right w:w="100" w:type="dxa"/>
            </w:tcMar>
            <w:vAlign w:val="center"/>
          </w:tcPr>
          <w:p w14:paraId="7A2125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168" w:type="dxa"/>
            <w:tcMar>
              <w:top w:w="100" w:type="dxa"/>
              <w:left w:w="100" w:type="dxa"/>
              <w:bottom w:w="100" w:type="dxa"/>
              <w:right w:w="100" w:type="dxa"/>
            </w:tcMar>
            <w:vAlign w:val="center"/>
          </w:tcPr>
          <w:p w14:paraId="64A088FB" w14:textId="16F8F8FA"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1168" w:type="dxa"/>
            <w:tcMar>
              <w:top w:w="100" w:type="dxa"/>
              <w:left w:w="100" w:type="dxa"/>
              <w:bottom w:w="100" w:type="dxa"/>
              <w:right w:w="100" w:type="dxa"/>
            </w:tcMar>
            <w:vAlign w:val="center"/>
          </w:tcPr>
          <w:p w14:paraId="7DB404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2394" w:type="dxa"/>
            <w:tcMar>
              <w:top w:w="100" w:type="dxa"/>
              <w:left w:w="100" w:type="dxa"/>
              <w:bottom w:w="100" w:type="dxa"/>
              <w:right w:w="100" w:type="dxa"/>
            </w:tcMar>
            <w:vAlign w:val="center"/>
          </w:tcPr>
          <w:p w14:paraId="7E117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w:t>
            </w:r>
          </w:p>
        </w:tc>
      </w:tr>
      <w:tr w:rsidR="00347CFE" w:rsidRPr="00932256" w14:paraId="5E965351" w14:textId="77777777" w:rsidTr="00A45EA8">
        <w:trPr>
          <w:trHeight w:val="800"/>
        </w:trPr>
        <w:tc>
          <w:tcPr>
            <w:tcW w:w="2625" w:type="dxa"/>
            <w:tcMar>
              <w:top w:w="100" w:type="dxa"/>
              <w:left w:w="100" w:type="dxa"/>
              <w:bottom w:w="100" w:type="dxa"/>
              <w:right w:w="100" w:type="dxa"/>
            </w:tcMar>
            <w:vAlign w:val="center"/>
          </w:tcPr>
          <w:p w14:paraId="4EC06B1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 with Acute</w:t>
            </w:r>
          </w:p>
        </w:tc>
        <w:tc>
          <w:tcPr>
            <w:tcW w:w="1035" w:type="dxa"/>
            <w:tcMar>
              <w:top w:w="100" w:type="dxa"/>
              <w:left w:w="100" w:type="dxa"/>
              <w:bottom w:w="100" w:type="dxa"/>
              <w:right w:w="100" w:type="dxa"/>
            </w:tcMar>
            <w:vAlign w:val="center"/>
          </w:tcPr>
          <w:p w14:paraId="46D9C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013A</w:t>
            </w:r>
          </w:p>
        </w:tc>
        <w:tc>
          <w:tcPr>
            <w:tcW w:w="975" w:type="dxa"/>
            <w:tcMar>
              <w:top w:w="100" w:type="dxa"/>
              <w:left w:w="100" w:type="dxa"/>
              <w:bottom w:w="100" w:type="dxa"/>
              <w:right w:w="100" w:type="dxa"/>
            </w:tcMar>
            <w:vAlign w:val="center"/>
          </w:tcPr>
          <w:p w14:paraId="2BC161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1168" w:type="dxa"/>
            <w:tcMar>
              <w:top w:w="100" w:type="dxa"/>
              <w:left w:w="100" w:type="dxa"/>
              <w:bottom w:w="100" w:type="dxa"/>
              <w:right w:w="100" w:type="dxa"/>
            </w:tcMar>
            <w:vAlign w:val="center"/>
          </w:tcPr>
          <w:p w14:paraId="34BF6546" w14:textId="4F316E81"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Ί</w:t>
            </w:r>
          </w:p>
        </w:tc>
        <w:tc>
          <w:tcPr>
            <w:tcW w:w="1168" w:type="dxa"/>
            <w:tcMar>
              <w:top w:w="100" w:type="dxa"/>
              <w:left w:w="100" w:type="dxa"/>
              <w:bottom w:w="100" w:type="dxa"/>
              <w:right w:w="100" w:type="dxa"/>
            </w:tcMar>
            <w:vAlign w:val="center"/>
          </w:tcPr>
          <w:p w14:paraId="2D9D0A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03AF</w:t>
            </w:r>
          </w:p>
        </w:tc>
        <w:tc>
          <w:tcPr>
            <w:tcW w:w="2394" w:type="dxa"/>
            <w:gridSpan w:val="2"/>
            <w:tcMar>
              <w:top w:w="100" w:type="dxa"/>
              <w:left w:w="100" w:type="dxa"/>
              <w:bottom w:w="100" w:type="dxa"/>
              <w:right w:w="100" w:type="dxa"/>
            </w:tcMar>
            <w:vAlign w:val="center"/>
          </w:tcPr>
          <w:p w14:paraId="7C9AED8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130BCE91" w14:textId="77777777" w:rsidTr="00A45EA8">
        <w:trPr>
          <w:gridAfter w:val="1"/>
          <w:wAfter w:w="105" w:type="dxa"/>
          <w:trHeight w:val="596"/>
        </w:trPr>
        <w:tc>
          <w:tcPr>
            <w:tcW w:w="2625" w:type="dxa"/>
            <w:tcMar>
              <w:top w:w="100" w:type="dxa"/>
              <w:left w:w="100" w:type="dxa"/>
              <w:bottom w:w="100" w:type="dxa"/>
              <w:right w:w="100" w:type="dxa"/>
            </w:tcMar>
            <w:vAlign w:val="center"/>
          </w:tcPr>
          <w:p w14:paraId="480722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Acute</w:t>
            </w:r>
          </w:p>
        </w:tc>
        <w:tc>
          <w:tcPr>
            <w:tcW w:w="1035" w:type="dxa"/>
            <w:tcMar>
              <w:top w:w="100" w:type="dxa"/>
              <w:left w:w="100" w:type="dxa"/>
              <w:bottom w:w="100" w:type="dxa"/>
              <w:right w:w="100" w:type="dxa"/>
            </w:tcMar>
            <w:vAlign w:val="center"/>
          </w:tcPr>
          <w:p w14:paraId="54B699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0144</w:t>
            </w:r>
          </w:p>
        </w:tc>
        <w:tc>
          <w:tcPr>
            <w:tcW w:w="975" w:type="dxa"/>
            <w:tcMar>
              <w:top w:w="100" w:type="dxa"/>
              <w:left w:w="100" w:type="dxa"/>
              <w:bottom w:w="100" w:type="dxa"/>
              <w:right w:w="100" w:type="dxa"/>
            </w:tcMar>
            <w:vAlign w:val="center"/>
          </w:tcPr>
          <w:p w14:paraId="7C3EA5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1168" w:type="dxa"/>
            <w:tcMar>
              <w:top w:w="100" w:type="dxa"/>
              <w:left w:w="100" w:type="dxa"/>
              <w:bottom w:w="100" w:type="dxa"/>
              <w:right w:w="100" w:type="dxa"/>
            </w:tcMar>
            <w:vAlign w:val="center"/>
          </w:tcPr>
          <w:p w14:paraId="0A594B41" w14:textId="7CABC84C"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Ή</w:t>
            </w:r>
          </w:p>
        </w:tc>
        <w:tc>
          <w:tcPr>
            <w:tcW w:w="1168" w:type="dxa"/>
            <w:tcMar>
              <w:top w:w="100" w:type="dxa"/>
              <w:left w:w="100" w:type="dxa"/>
              <w:bottom w:w="100" w:type="dxa"/>
              <w:right w:w="100" w:type="dxa"/>
            </w:tcMar>
            <w:vAlign w:val="center"/>
          </w:tcPr>
          <w:p w14:paraId="1EA8B7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03AE</w:t>
            </w:r>
          </w:p>
        </w:tc>
        <w:tc>
          <w:tcPr>
            <w:tcW w:w="2394" w:type="dxa"/>
            <w:tcMar>
              <w:top w:w="100" w:type="dxa"/>
              <w:left w:w="100" w:type="dxa"/>
              <w:bottom w:w="100" w:type="dxa"/>
              <w:right w:w="100" w:type="dxa"/>
            </w:tcMar>
            <w:vAlign w:val="center"/>
          </w:tcPr>
          <w:p w14:paraId="49A326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282AA9C2" w14:textId="77777777" w:rsidTr="00A45EA8">
        <w:trPr>
          <w:gridAfter w:val="1"/>
          <w:wAfter w:w="105" w:type="dxa"/>
          <w:trHeight w:val="596"/>
        </w:trPr>
        <w:tc>
          <w:tcPr>
            <w:tcW w:w="2625" w:type="dxa"/>
            <w:tcMar>
              <w:top w:w="100" w:type="dxa"/>
              <w:left w:w="100" w:type="dxa"/>
              <w:bottom w:w="100" w:type="dxa"/>
              <w:right w:w="100" w:type="dxa"/>
            </w:tcMar>
            <w:vAlign w:val="center"/>
          </w:tcPr>
          <w:p w14:paraId="470039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1035" w:type="dxa"/>
            <w:tcMar>
              <w:top w:w="100" w:type="dxa"/>
              <w:left w:w="100" w:type="dxa"/>
              <w:bottom w:w="100" w:type="dxa"/>
              <w:right w:w="100" w:type="dxa"/>
            </w:tcMar>
            <w:vAlign w:val="center"/>
          </w:tcPr>
          <w:p w14:paraId="6E9CD0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975" w:type="dxa"/>
            <w:tcMar>
              <w:top w:w="100" w:type="dxa"/>
              <w:left w:w="100" w:type="dxa"/>
              <w:bottom w:w="100" w:type="dxa"/>
              <w:right w:w="100" w:type="dxa"/>
            </w:tcMar>
            <w:vAlign w:val="center"/>
          </w:tcPr>
          <w:p w14:paraId="11050C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168" w:type="dxa"/>
            <w:tcMar>
              <w:top w:w="100" w:type="dxa"/>
              <w:left w:w="100" w:type="dxa"/>
              <w:bottom w:w="100" w:type="dxa"/>
              <w:right w:w="100" w:type="dxa"/>
            </w:tcMar>
            <w:vAlign w:val="center"/>
          </w:tcPr>
          <w:p w14:paraId="09BFFAB5" w14:textId="7FBAB6E0"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Έ</w:t>
            </w:r>
          </w:p>
        </w:tc>
        <w:tc>
          <w:tcPr>
            <w:tcW w:w="1168" w:type="dxa"/>
            <w:tcMar>
              <w:top w:w="100" w:type="dxa"/>
              <w:left w:w="100" w:type="dxa"/>
              <w:bottom w:w="100" w:type="dxa"/>
              <w:right w:w="100" w:type="dxa"/>
            </w:tcMar>
            <w:vAlign w:val="center"/>
          </w:tcPr>
          <w:p w14:paraId="2501B80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03AD</w:t>
            </w:r>
          </w:p>
        </w:tc>
        <w:tc>
          <w:tcPr>
            <w:tcW w:w="2394" w:type="dxa"/>
            <w:tcMar>
              <w:top w:w="100" w:type="dxa"/>
              <w:left w:w="100" w:type="dxa"/>
              <w:bottom w:w="100" w:type="dxa"/>
              <w:right w:w="100" w:type="dxa"/>
            </w:tcMar>
            <w:vAlign w:val="center"/>
          </w:tcPr>
          <w:p w14:paraId="4DFE19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Epsilon with Tonos</w:t>
            </w:r>
          </w:p>
        </w:tc>
      </w:tr>
      <w:tr w:rsidR="00347CFE" w:rsidRPr="00932256" w14:paraId="0B5185D1" w14:textId="77777777" w:rsidTr="00A45EA8">
        <w:trPr>
          <w:gridAfter w:val="1"/>
          <w:wAfter w:w="105" w:type="dxa"/>
          <w:trHeight w:val="506"/>
        </w:trPr>
        <w:tc>
          <w:tcPr>
            <w:tcW w:w="2625" w:type="dxa"/>
            <w:tcMar>
              <w:top w:w="100" w:type="dxa"/>
              <w:left w:w="100" w:type="dxa"/>
              <w:bottom w:w="100" w:type="dxa"/>
              <w:right w:w="100" w:type="dxa"/>
            </w:tcMar>
            <w:vAlign w:val="center"/>
          </w:tcPr>
          <w:p w14:paraId="07BF3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35" w:type="dxa"/>
            <w:tcMar>
              <w:top w:w="100" w:type="dxa"/>
              <w:left w:w="100" w:type="dxa"/>
              <w:bottom w:w="100" w:type="dxa"/>
              <w:right w:w="100" w:type="dxa"/>
            </w:tcMar>
            <w:vAlign w:val="center"/>
          </w:tcPr>
          <w:p w14:paraId="4CBA1A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975" w:type="dxa"/>
            <w:tcMar>
              <w:top w:w="100" w:type="dxa"/>
              <w:left w:w="100" w:type="dxa"/>
              <w:bottom w:w="100" w:type="dxa"/>
              <w:right w:w="100" w:type="dxa"/>
            </w:tcMar>
            <w:vAlign w:val="center"/>
          </w:tcPr>
          <w:p w14:paraId="1A96DA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1168" w:type="dxa"/>
            <w:tcMar>
              <w:top w:w="100" w:type="dxa"/>
              <w:left w:w="100" w:type="dxa"/>
              <w:bottom w:w="100" w:type="dxa"/>
              <w:right w:w="100" w:type="dxa"/>
            </w:tcMar>
            <w:vAlign w:val="center"/>
          </w:tcPr>
          <w:p w14:paraId="283B81C7" w14:textId="4E938912"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Τ</w:t>
            </w:r>
          </w:p>
        </w:tc>
        <w:tc>
          <w:tcPr>
            <w:tcW w:w="1168" w:type="dxa"/>
            <w:tcMar>
              <w:top w:w="100" w:type="dxa"/>
              <w:left w:w="100" w:type="dxa"/>
              <w:bottom w:w="100" w:type="dxa"/>
              <w:right w:w="100" w:type="dxa"/>
            </w:tcMar>
            <w:vAlign w:val="center"/>
          </w:tcPr>
          <w:p w14:paraId="0DEE7B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03C4</w:t>
            </w:r>
          </w:p>
        </w:tc>
        <w:tc>
          <w:tcPr>
            <w:tcW w:w="2394" w:type="dxa"/>
            <w:tcMar>
              <w:top w:w="100" w:type="dxa"/>
              <w:left w:w="100" w:type="dxa"/>
              <w:bottom w:w="100" w:type="dxa"/>
              <w:right w:w="100" w:type="dxa"/>
            </w:tcMar>
            <w:vAlign w:val="center"/>
          </w:tcPr>
          <w:p w14:paraId="1115C5C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Tau</w:t>
            </w:r>
          </w:p>
        </w:tc>
      </w:tr>
      <w:tr w:rsidR="00347CFE" w:rsidRPr="00932256" w14:paraId="479622C1" w14:textId="77777777" w:rsidTr="00A45EA8">
        <w:trPr>
          <w:gridAfter w:val="1"/>
          <w:wAfter w:w="105" w:type="dxa"/>
          <w:trHeight w:val="560"/>
        </w:trPr>
        <w:tc>
          <w:tcPr>
            <w:tcW w:w="2625" w:type="dxa"/>
            <w:tcMar>
              <w:top w:w="100" w:type="dxa"/>
              <w:left w:w="100" w:type="dxa"/>
              <w:bottom w:w="100" w:type="dxa"/>
              <w:right w:w="100" w:type="dxa"/>
            </w:tcMar>
            <w:vAlign w:val="center"/>
          </w:tcPr>
          <w:p w14:paraId="518755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T</w:t>
            </w:r>
          </w:p>
        </w:tc>
        <w:tc>
          <w:tcPr>
            <w:tcW w:w="1035" w:type="dxa"/>
            <w:tcMar>
              <w:top w:w="100" w:type="dxa"/>
              <w:left w:w="100" w:type="dxa"/>
              <w:bottom w:w="100" w:type="dxa"/>
              <w:right w:w="100" w:type="dxa"/>
            </w:tcMar>
            <w:vAlign w:val="center"/>
          </w:tcPr>
          <w:p w14:paraId="4FEAE0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0074 0074</w:t>
            </w:r>
          </w:p>
        </w:tc>
        <w:tc>
          <w:tcPr>
            <w:tcW w:w="975" w:type="dxa"/>
            <w:tcMar>
              <w:top w:w="100" w:type="dxa"/>
              <w:left w:w="100" w:type="dxa"/>
              <w:bottom w:w="100" w:type="dxa"/>
              <w:right w:w="100" w:type="dxa"/>
            </w:tcMar>
            <w:vAlign w:val="center"/>
          </w:tcPr>
          <w:p w14:paraId="00B3E1F4"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tt</w:t>
            </w:r>
            <w:proofErr w:type="spellEnd"/>
          </w:p>
        </w:tc>
        <w:tc>
          <w:tcPr>
            <w:tcW w:w="1168" w:type="dxa"/>
            <w:tcMar>
              <w:top w:w="100" w:type="dxa"/>
              <w:left w:w="100" w:type="dxa"/>
              <w:bottom w:w="100" w:type="dxa"/>
              <w:right w:w="100" w:type="dxa"/>
            </w:tcMar>
            <w:vAlign w:val="center"/>
          </w:tcPr>
          <w:p w14:paraId="0FEFF162" w14:textId="124B7602"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Π</w:t>
            </w:r>
          </w:p>
        </w:tc>
        <w:tc>
          <w:tcPr>
            <w:tcW w:w="1168" w:type="dxa"/>
            <w:tcMar>
              <w:top w:w="100" w:type="dxa"/>
              <w:left w:w="100" w:type="dxa"/>
              <w:bottom w:w="100" w:type="dxa"/>
              <w:right w:w="100" w:type="dxa"/>
            </w:tcMar>
            <w:vAlign w:val="center"/>
          </w:tcPr>
          <w:p w14:paraId="030C08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03C0</w:t>
            </w:r>
          </w:p>
        </w:tc>
        <w:tc>
          <w:tcPr>
            <w:tcW w:w="2394" w:type="dxa"/>
            <w:tcMar>
              <w:top w:w="100" w:type="dxa"/>
              <w:left w:w="100" w:type="dxa"/>
              <w:bottom w:w="100" w:type="dxa"/>
              <w:right w:w="100" w:type="dxa"/>
            </w:tcMar>
            <w:vAlign w:val="center"/>
          </w:tcPr>
          <w:p w14:paraId="7FB7C1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Pi</w:t>
            </w:r>
          </w:p>
        </w:tc>
      </w:tr>
      <w:tr w:rsidR="00347CFE" w:rsidRPr="00932256" w14:paraId="19099079" w14:textId="77777777" w:rsidTr="00A45EA8">
        <w:trPr>
          <w:gridAfter w:val="1"/>
          <w:wAfter w:w="105" w:type="dxa"/>
          <w:trHeight w:val="218"/>
        </w:trPr>
        <w:tc>
          <w:tcPr>
            <w:tcW w:w="2625" w:type="dxa"/>
            <w:tcMar>
              <w:top w:w="100" w:type="dxa"/>
              <w:left w:w="100" w:type="dxa"/>
              <w:bottom w:w="100" w:type="dxa"/>
              <w:right w:w="100" w:type="dxa"/>
            </w:tcMar>
            <w:vAlign w:val="center"/>
          </w:tcPr>
          <w:p w14:paraId="65C034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w:t>
            </w:r>
          </w:p>
        </w:tc>
        <w:tc>
          <w:tcPr>
            <w:tcW w:w="1035" w:type="dxa"/>
            <w:tcMar>
              <w:top w:w="100" w:type="dxa"/>
              <w:left w:w="100" w:type="dxa"/>
              <w:bottom w:w="100" w:type="dxa"/>
              <w:right w:w="100" w:type="dxa"/>
            </w:tcMar>
            <w:vAlign w:val="center"/>
          </w:tcPr>
          <w:p w14:paraId="199902A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975" w:type="dxa"/>
            <w:tcMar>
              <w:top w:w="100" w:type="dxa"/>
              <w:left w:w="100" w:type="dxa"/>
              <w:bottom w:w="100" w:type="dxa"/>
              <w:right w:w="100" w:type="dxa"/>
            </w:tcMar>
            <w:vAlign w:val="center"/>
          </w:tcPr>
          <w:p w14:paraId="1E07A2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168" w:type="dxa"/>
            <w:tcMar>
              <w:top w:w="100" w:type="dxa"/>
              <w:left w:w="100" w:type="dxa"/>
              <w:bottom w:w="100" w:type="dxa"/>
              <w:right w:w="100" w:type="dxa"/>
            </w:tcMar>
            <w:vAlign w:val="center"/>
          </w:tcPr>
          <w:p w14:paraId="25E471B6" w14:textId="7E2D7464"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Μ</w:t>
            </w:r>
          </w:p>
        </w:tc>
        <w:tc>
          <w:tcPr>
            <w:tcW w:w="1168" w:type="dxa"/>
            <w:tcMar>
              <w:top w:w="100" w:type="dxa"/>
              <w:left w:w="100" w:type="dxa"/>
              <w:bottom w:w="100" w:type="dxa"/>
              <w:right w:w="100" w:type="dxa"/>
            </w:tcMar>
            <w:vAlign w:val="center"/>
          </w:tcPr>
          <w:p w14:paraId="47EB07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03BC</w:t>
            </w:r>
          </w:p>
        </w:tc>
        <w:tc>
          <w:tcPr>
            <w:tcW w:w="2394" w:type="dxa"/>
            <w:tcMar>
              <w:top w:w="100" w:type="dxa"/>
              <w:left w:w="100" w:type="dxa"/>
              <w:bottom w:w="100" w:type="dxa"/>
              <w:right w:w="100" w:type="dxa"/>
            </w:tcMar>
            <w:vAlign w:val="center"/>
          </w:tcPr>
          <w:p w14:paraId="1E96C4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Mu</w:t>
            </w:r>
          </w:p>
        </w:tc>
      </w:tr>
      <w:tr w:rsidR="00347CFE" w:rsidRPr="00932256" w14:paraId="280F9481" w14:textId="77777777" w:rsidTr="00A45EA8">
        <w:trPr>
          <w:gridAfter w:val="1"/>
          <w:wAfter w:w="105" w:type="dxa"/>
          <w:trHeight w:val="560"/>
        </w:trPr>
        <w:tc>
          <w:tcPr>
            <w:tcW w:w="2625" w:type="dxa"/>
            <w:tcMar>
              <w:top w:w="100" w:type="dxa"/>
              <w:left w:w="100" w:type="dxa"/>
              <w:bottom w:w="100" w:type="dxa"/>
              <w:right w:w="100" w:type="dxa"/>
            </w:tcMar>
            <w:vAlign w:val="center"/>
          </w:tcPr>
          <w:p w14:paraId="1EF81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Acute</w:t>
            </w:r>
          </w:p>
        </w:tc>
        <w:tc>
          <w:tcPr>
            <w:tcW w:w="1035" w:type="dxa"/>
            <w:tcMar>
              <w:top w:w="100" w:type="dxa"/>
              <w:left w:w="100" w:type="dxa"/>
              <w:bottom w:w="100" w:type="dxa"/>
              <w:right w:w="100" w:type="dxa"/>
            </w:tcMar>
            <w:vAlign w:val="center"/>
          </w:tcPr>
          <w:p w14:paraId="2FE94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00FA</w:t>
            </w:r>
          </w:p>
        </w:tc>
        <w:tc>
          <w:tcPr>
            <w:tcW w:w="975" w:type="dxa"/>
            <w:tcMar>
              <w:top w:w="100" w:type="dxa"/>
              <w:left w:w="100" w:type="dxa"/>
              <w:bottom w:w="100" w:type="dxa"/>
              <w:right w:w="100" w:type="dxa"/>
            </w:tcMar>
            <w:vAlign w:val="center"/>
          </w:tcPr>
          <w:p w14:paraId="247CDE3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1168" w:type="dxa"/>
            <w:tcMar>
              <w:top w:w="100" w:type="dxa"/>
              <w:left w:w="100" w:type="dxa"/>
              <w:bottom w:w="100" w:type="dxa"/>
              <w:right w:w="100" w:type="dxa"/>
            </w:tcMar>
            <w:vAlign w:val="center"/>
          </w:tcPr>
          <w:p w14:paraId="65662F8F" w14:textId="45F6EAF3"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Ύ</w:t>
            </w:r>
          </w:p>
        </w:tc>
        <w:tc>
          <w:tcPr>
            <w:tcW w:w="1168" w:type="dxa"/>
            <w:tcMar>
              <w:top w:w="100" w:type="dxa"/>
              <w:left w:w="100" w:type="dxa"/>
              <w:bottom w:w="100" w:type="dxa"/>
              <w:right w:w="100" w:type="dxa"/>
            </w:tcMar>
            <w:vAlign w:val="center"/>
          </w:tcPr>
          <w:p w14:paraId="1C3B6EA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03CD</w:t>
            </w:r>
          </w:p>
        </w:tc>
        <w:tc>
          <w:tcPr>
            <w:tcW w:w="2394" w:type="dxa"/>
            <w:tcMar>
              <w:top w:w="100" w:type="dxa"/>
              <w:left w:w="100" w:type="dxa"/>
              <w:bottom w:w="100" w:type="dxa"/>
              <w:right w:w="100" w:type="dxa"/>
            </w:tcMar>
            <w:vAlign w:val="center"/>
          </w:tcPr>
          <w:p w14:paraId="2F1086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Tonos</w:t>
            </w:r>
          </w:p>
        </w:tc>
      </w:tr>
      <w:tr w:rsidR="00347CFE" w:rsidRPr="00932256" w14:paraId="4BB6434B" w14:textId="77777777" w:rsidTr="00A45EA8">
        <w:trPr>
          <w:gridAfter w:val="1"/>
          <w:wAfter w:w="105" w:type="dxa"/>
          <w:trHeight w:val="722"/>
        </w:trPr>
        <w:tc>
          <w:tcPr>
            <w:tcW w:w="2625" w:type="dxa"/>
            <w:tcMar>
              <w:top w:w="100" w:type="dxa"/>
              <w:left w:w="100" w:type="dxa"/>
              <w:bottom w:w="100" w:type="dxa"/>
              <w:right w:w="100" w:type="dxa"/>
            </w:tcMar>
            <w:vAlign w:val="center"/>
          </w:tcPr>
          <w:p w14:paraId="78C0D7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035" w:type="dxa"/>
            <w:tcMar>
              <w:top w:w="100" w:type="dxa"/>
              <w:left w:w="100" w:type="dxa"/>
              <w:bottom w:w="100" w:type="dxa"/>
              <w:right w:w="100" w:type="dxa"/>
            </w:tcMar>
            <w:vAlign w:val="center"/>
          </w:tcPr>
          <w:p w14:paraId="190FA4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975" w:type="dxa"/>
            <w:tcMar>
              <w:top w:w="100" w:type="dxa"/>
              <w:left w:w="100" w:type="dxa"/>
              <w:bottom w:w="100" w:type="dxa"/>
              <w:right w:w="100" w:type="dxa"/>
            </w:tcMar>
            <w:vAlign w:val="center"/>
          </w:tcPr>
          <w:p w14:paraId="08229C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1168" w:type="dxa"/>
            <w:tcMar>
              <w:top w:w="100" w:type="dxa"/>
              <w:left w:w="100" w:type="dxa"/>
              <w:bottom w:w="100" w:type="dxa"/>
              <w:right w:w="100" w:type="dxa"/>
            </w:tcMar>
            <w:vAlign w:val="center"/>
          </w:tcPr>
          <w:p w14:paraId="32CFEEE8" w14:textId="1B4FE2D7"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1168" w:type="dxa"/>
            <w:tcMar>
              <w:top w:w="100" w:type="dxa"/>
              <w:left w:w="100" w:type="dxa"/>
              <w:bottom w:w="100" w:type="dxa"/>
              <w:right w:w="100" w:type="dxa"/>
            </w:tcMar>
            <w:vAlign w:val="center"/>
          </w:tcPr>
          <w:p w14:paraId="6E0CF6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2394" w:type="dxa"/>
            <w:tcMar>
              <w:top w:w="100" w:type="dxa"/>
              <w:left w:w="100" w:type="dxa"/>
              <w:bottom w:w="100" w:type="dxa"/>
              <w:right w:w="100" w:type="dxa"/>
            </w:tcMar>
            <w:vAlign w:val="center"/>
          </w:tcPr>
          <w:p w14:paraId="025D2D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w:t>
            </w:r>
          </w:p>
        </w:tc>
      </w:tr>
      <w:tr w:rsidR="00347CFE" w:rsidRPr="00932256" w14:paraId="08EEEC90" w14:textId="77777777" w:rsidTr="00A45EA8">
        <w:trPr>
          <w:gridAfter w:val="1"/>
          <w:wAfter w:w="105" w:type="dxa"/>
          <w:trHeight w:val="524"/>
        </w:trPr>
        <w:tc>
          <w:tcPr>
            <w:tcW w:w="2625" w:type="dxa"/>
            <w:tcMar>
              <w:top w:w="100" w:type="dxa"/>
              <w:left w:w="100" w:type="dxa"/>
              <w:bottom w:w="100" w:type="dxa"/>
              <w:right w:w="100" w:type="dxa"/>
            </w:tcMar>
            <w:vAlign w:val="center"/>
          </w:tcPr>
          <w:p w14:paraId="2A4068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
          <w:p w14:paraId="03EED4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7C5FD8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040F6EDB" w14:textId="31F9B37F"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Ϋ</w:t>
            </w:r>
          </w:p>
        </w:tc>
        <w:tc>
          <w:tcPr>
            <w:tcW w:w="1168" w:type="dxa"/>
            <w:tcMar>
              <w:top w:w="100" w:type="dxa"/>
              <w:left w:w="100" w:type="dxa"/>
              <w:bottom w:w="100" w:type="dxa"/>
              <w:right w:w="100" w:type="dxa"/>
            </w:tcMar>
            <w:vAlign w:val="center"/>
          </w:tcPr>
          <w:p w14:paraId="5F1C6F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03CB</w:t>
            </w:r>
          </w:p>
        </w:tc>
        <w:tc>
          <w:tcPr>
            <w:tcW w:w="2394" w:type="dxa"/>
            <w:tcMar>
              <w:top w:w="100" w:type="dxa"/>
              <w:left w:w="100" w:type="dxa"/>
              <w:bottom w:w="100" w:type="dxa"/>
              <w:right w:w="100" w:type="dxa"/>
            </w:tcMar>
            <w:vAlign w:val="center"/>
          </w:tcPr>
          <w:p w14:paraId="60F3ED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Greek Small Letter Upsilon with </w:t>
            </w:r>
            <w:proofErr w:type="spellStart"/>
            <w:r w:rsidRPr="00932256">
              <w:rPr>
                <w:rFonts w:asciiTheme="majorHAnsi" w:eastAsia="Calibri" w:hAnsiTheme="majorHAnsi" w:cstheme="majorHAnsi"/>
              </w:rPr>
              <w:t>Dialytika</w:t>
            </w:r>
            <w:proofErr w:type="spellEnd"/>
          </w:p>
        </w:tc>
      </w:tr>
      <w:tr w:rsidR="00347CFE" w:rsidRPr="00932256" w14:paraId="4EB557CF" w14:textId="77777777" w:rsidTr="00A45EA8">
        <w:trPr>
          <w:gridAfter w:val="1"/>
          <w:wAfter w:w="105" w:type="dxa"/>
          <w:trHeight w:val="713"/>
        </w:trPr>
        <w:tc>
          <w:tcPr>
            <w:tcW w:w="2625" w:type="dxa"/>
            <w:tcMar>
              <w:top w:w="100" w:type="dxa"/>
              <w:left w:w="100" w:type="dxa"/>
              <w:bottom w:w="100" w:type="dxa"/>
              <w:right w:w="100" w:type="dxa"/>
            </w:tcMar>
            <w:vAlign w:val="center"/>
          </w:tcPr>
          <w:p w14:paraId="50F60BF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
          <w:p w14:paraId="0A357F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417ABE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1CED44A6" w14:textId="527046DD"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Ϋ</w:t>
            </w:r>
          </w:p>
        </w:tc>
        <w:tc>
          <w:tcPr>
            <w:tcW w:w="1168" w:type="dxa"/>
            <w:tcMar>
              <w:top w:w="100" w:type="dxa"/>
              <w:left w:w="100" w:type="dxa"/>
              <w:bottom w:w="100" w:type="dxa"/>
              <w:right w:w="100" w:type="dxa"/>
            </w:tcMar>
            <w:vAlign w:val="center"/>
          </w:tcPr>
          <w:p w14:paraId="556F5F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03B0</w:t>
            </w:r>
          </w:p>
        </w:tc>
        <w:tc>
          <w:tcPr>
            <w:tcW w:w="2394" w:type="dxa"/>
            <w:tcMar>
              <w:top w:w="100" w:type="dxa"/>
              <w:left w:w="100" w:type="dxa"/>
              <w:bottom w:w="100" w:type="dxa"/>
              <w:right w:w="100" w:type="dxa"/>
            </w:tcMar>
            <w:vAlign w:val="center"/>
          </w:tcPr>
          <w:p w14:paraId="2CBC4B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Greek Small Letter Upsilon with </w:t>
            </w:r>
            <w:proofErr w:type="spellStart"/>
            <w:r w:rsidRPr="00932256">
              <w:rPr>
                <w:rFonts w:asciiTheme="majorHAnsi" w:eastAsia="Calibri" w:hAnsiTheme="majorHAnsi" w:cstheme="majorHAnsi"/>
              </w:rPr>
              <w:t>Dialytika</w:t>
            </w:r>
            <w:proofErr w:type="spellEnd"/>
            <w:r w:rsidRPr="00932256">
              <w:rPr>
                <w:rFonts w:asciiTheme="majorHAnsi" w:eastAsia="Calibri" w:hAnsiTheme="majorHAnsi" w:cstheme="majorHAnsi"/>
              </w:rPr>
              <w:t xml:space="preserve"> and Tonos</w:t>
            </w:r>
          </w:p>
        </w:tc>
      </w:tr>
      <w:tr w:rsidR="00347CFE" w:rsidRPr="00932256" w14:paraId="624965CF" w14:textId="77777777" w:rsidTr="00A45EA8">
        <w:trPr>
          <w:gridAfter w:val="1"/>
          <w:wAfter w:w="105" w:type="dxa"/>
          <w:trHeight w:val="929"/>
        </w:trPr>
        <w:tc>
          <w:tcPr>
            <w:tcW w:w="2625" w:type="dxa"/>
            <w:tcMar>
              <w:top w:w="100" w:type="dxa"/>
              <w:left w:w="100" w:type="dxa"/>
              <w:bottom w:w="100" w:type="dxa"/>
              <w:right w:w="100" w:type="dxa"/>
            </w:tcMar>
            <w:vAlign w:val="center"/>
          </w:tcPr>
          <w:p w14:paraId="1DF673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V with Hook</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V with Hook</w:t>
            </w:r>
          </w:p>
        </w:tc>
        <w:tc>
          <w:tcPr>
            <w:tcW w:w="1035" w:type="dxa"/>
            <w:tcMar>
              <w:top w:w="100" w:type="dxa"/>
              <w:left w:w="100" w:type="dxa"/>
              <w:bottom w:w="100" w:type="dxa"/>
              <w:right w:w="100" w:type="dxa"/>
            </w:tcMar>
            <w:vAlign w:val="center"/>
          </w:tcPr>
          <w:p w14:paraId="12BD6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028B </w:t>
            </w:r>
            <w:proofErr w:type="spellStart"/>
            <w:r w:rsidRPr="00932256">
              <w:rPr>
                <w:rFonts w:asciiTheme="majorHAnsi" w:eastAsia="Calibri" w:hAnsiTheme="majorHAnsi" w:cstheme="majorHAnsi"/>
              </w:rPr>
              <w:t>028B</w:t>
            </w:r>
            <w:proofErr w:type="spellEnd"/>
          </w:p>
        </w:tc>
        <w:tc>
          <w:tcPr>
            <w:tcW w:w="975" w:type="dxa"/>
            <w:tcMar>
              <w:top w:w="100" w:type="dxa"/>
              <w:left w:w="100" w:type="dxa"/>
              <w:bottom w:w="100" w:type="dxa"/>
              <w:right w:w="100" w:type="dxa"/>
            </w:tcMar>
            <w:vAlign w:val="center"/>
          </w:tcPr>
          <w:p w14:paraId="08422E22" w14:textId="77777777" w:rsidR="00347CFE" w:rsidRPr="00932256" w:rsidRDefault="00FE5DC0" w:rsidP="00A45EA8">
            <w:pPr>
              <w:jc w:val="center"/>
              <w:rPr>
                <w:rFonts w:asciiTheme="majorHAnsi" w:eastAsia="Calibri" w:hAnsiTheme="majorHAnsi" w:cstheme="majorHAnsi"/>
              </w:rPr>
            </w:pPr>
            <w:proofErr w:type="spellStart"/>
            <w:r w:rsidRPr="00932256">
              <w:rPr>
                <w:rFonts w:asciiTheme="majorHAnsi" w:eastAsia="Calibri" w:hAnsiTheme="majorHAnsi" w:cstheme="majorHAnsi"/>
              </w:rPr>
              <w:t>ʋʋ</w:t>
            </w:r>
            <w:proofErr w:type="spellEnd"/>
          </w:p>
        </w:tc>
        <w:tc>
          <w:tcPr>
            <w:tcW w:w="1168" w:type="dxa"/>
            <w:tcMar>
              <w:top w:w="100" w:type="dxa"/>
              <w:left w:w="100" w:type="dxa"/>
              <w:bottom w:w="100" w:type="dxa"/>
              <w:right w:w="100" w:type="dxa"/>
            </w:tcMar>
            <w:vAlign w:val="center"/>
          </w:tcPr>
          <w:p w14:paraId="6DF07C5B" w14:textId="28B3E568"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3DDF9D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469BCE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4C1D4B24" w14:textId="77777777" w:rsidTr="00A45EA8">
        <w:trPr>
          <w:gridAfter w:val="1"/>
          <w:wAfter w:w="105" w:type="dxa"/>
          <w:trHeight w:val="425"/>
        </w:trPr>
        <w:tc>
          <w:tcPr>
            <w:tcW w:w="2625" w:type="dxa"/>
            <w:tcMar>
              <w:top w:w="100" w:type="dxa"/>
              <w:left w:w="100" w:type="dxa"/>
              <w:bottom w:w="100" w:type="dxa"/>
              <w:right w:w="100" w:type="dxa"/>
            </w:tcMar>
            <w:vAlign w:val="center"/>
          </w:tcPr>
          <w:p w14:paraId="34D398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W</w:t>
            </w:r>
          </w:p>
        </w:tc>
        <w:tc>
          <w:tcPr>
            <w:tcW w:w="1035" w:type="dxa"/>
            <w:tcMar>
              <w:top w:w="100" w:type="dxa"/>
              <w:left w:w="100" w:type="dxa"/>
              <w:bottom w:w="100" w:type="dxa"/>
              <w:right w:w="100" w:type="dxa"/>
            </w:tcMar>
            <w:vAlign w:val="center"/>
          </w:tcPr>
          <w:p w14:paraId="349712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0077</w:t>
            </w:r>
          </w:p>
        </w:tc>
        <w:tc>
          <w:tcPr>
            <w:tcW w:w="975" w:type="dxa"/>
            <w:tcMar>
              <w:top w:w="100" w:type="dxa"/>
              <w:left w:w="100" w:type="dxa"/>
              <w:bottom w:w="100" w:type="dxa"/>
              <w:right w:w="100" w:type="dxa"/>
            </w:tcMar>
            <w:vAlign w:val="center"/>
          </w:tcPr>
          <w:p w14:paraId="22A6020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1168" w:type="dxa"/>
            <w:tcMar>
              <w:top w:w="100" w:type="dxa"/>
              <w:left w:w="100" w:type="dxa"/>
              <w:bottom w:w="100" w:type="dxa"/>
              <w:right w:w="100" w:type="dxa"/>
            </w:tcMar>
            <w:vAlign w:val="center"/>
          </w:tcPr>
          <w:p w14:paraId="55A93351" w14:textId="4A7705A3"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572283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6221F7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2627867C" w14:textId="77777777" w:rsidTr="00A45EA8">
        <w:trPr>
          <w:gridAfter w:val="1"/>
          <w:wAfter w:w="105" w:type="dxa"/>
          <w:trHeight w:val="389"/>
        </w:trPr>
        <w:tc>
          <w:tcPr>
            <w:tcW w:w="2625" w:type="dxa"/>
            <w:tcMar>
              <w:top w:w="100" w:type="dxa"/>
              <w:left w:w="100" w:type="dxa"/>
              <w:bottom w:w="100" w:type="dxa"/>
              <w:right w:w="100" w:type="dxa"/>
            </w:tcMar>
            <w:vAlign w:val="center"/>
          </w:tcPr>
          <w:p w14:paraId="1AD86F4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X</w:t>
            </w:r>
          </w:p>
        </w:tc>
        <w:tc>
          <w:tcPr>
            <w:tcW w:w="1035" w:type="dxa"/>
            <w:tcMar>
              <w:top w:w="100" w:type="dxa"/>
              <w:left w:w="100" w:type="dxa"/>
              <w:bottom w:w="100" w:type="dxa"/>
              <w:right w:w="100" w:type="dxa"/>
            </w:tcMar>
            <w:vAlign w:val="center"/>
          </w:tcPr>
          <w:p w14:paraId="7C32EB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975" w:type="dxa"/>
            <w:tcMar>
              <w:top w:w="100" w:type="dxa"/>
              <w:left w:w="100" w:type="dxa"/>
              <w:bottom w:w="100" w:type="dxa"/>
              <w:right w:w="100" w:type="dxa"/>
            </w:tcMar>
            <w:vAlign w:val="center"/>
          </w:tcPr>
          <w:p w14:paraId="487840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1168" w:type="dxa"/>
            <w:tcMar>
              <w:top w:w="100" w:type="dxa"/>
              <w:left w:w="100" w:type="dxa"/>
              <w:bottom w:w="100" w:type="dxa"/>
              <w:right w:w="100" w:type="dxa"/>
            </w:tcMar>
            <w:vAlign w:val="center"/>
          </w:tcPr>
          <w:p w14:paraId="485731CD" w14:textId="0FC39438"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Χ</w:t>
            </w:r>
          </w:p>
        </w:tc>
        <w:tc>
          <w:tcPr>
            <w:tcW w:w="1168" w:type="dxa"/>
            <w:tcMar>
              <w:top w:w="100" w:type="dxa"/>
              <w:left w:w="100" w:type="dxa"/>
              <w:bottom w:w="100" w:type="dxa"/>
              <w:right w:w="100" w:type="dxa"/>
            </w:tcMar>
            <w:vAlign w:val="center"/>
          </w:tcPr>
          <w:p w14:paraId="541E5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03C7</w:t>
            </w:r>
          </w:p>
        </w:tc>
        <w:tc>
          <w:tcPr>
            <w:tcW w:w="2394" w:type="dxa"/>
            <w:tcMar>
              <w:top w:w="100" w:type="dxa"/>
              <w:left w:w="100" w:type="dxa"/>
              <w:bottom w:w="100" w:type="dxa"/>
              <w:right w:w="100" w:type="dxa"/>
            </w:tcMar>
            <w:vAlign w:val="center"/>
          </w:tcPr>
          <w:p w14:paraId="2BA2F8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Chi</w:t>
            </w:r>
          </w:p>
        </w:tc>
      </w:tr>
      <w:tr w:rsidR="00347CFE" w:rsidRPr="00932256" w14:paraId="4179098B" w14:textId="77777777" w:rsidTr="00A45EA8">
        <w:trPr>
          <w:gridAfter w:val="1"/>
          <w:wAfter w:w="105" w:type="dxa"/>
          <w:trHeight w:val="416"/>
        </w:trPr>
        <w:tc>
          <w:tcPr>
            <w:tcW w:w="2625" w:type="dxa"/>
            <w:tcMar>
              <w:top w:w="100" w:type="dxa"/>
              <w:left w:w="100" w:type="dxa"/>
              <w:bottom w:w="100" w:type="dxa"/>
              <w:right w:w="100" w:type="dxa"/>
            </w:tcMar>
            <w:vAlign w:val="center"/>
          </w:tcPr>
          <w:p w14:paraId="555EFD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Y with Hook</w:t>
            </w:r>
          </w:p>
        </w:tc>
        <w:tc>
          <w:tcPr>
            <w:tcW w:w="1035" w:type="dxa"/>
            <w:tcMar>
              <w:top w:w="100" w:type="dxa"/>
              <w:left w:w="100" w:type="dxa"/>
              <w:bottom w:w="100" w:type="dxa"/>
              <w:right w:w="100" w:type="dxa"/>
            </w:tcMar>
            <w:vAlign w:val="center"/>
          </w:tcPr>
          <w:p w14:paraId="382CB8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01B4</w:t>
            </w:r>
          </w:p>
        </w:tc>
        <w:tc>
          <w:tcPr>
            <w:tcW w:w="975" w:type="dxa"/>
            <w:tcMar>
              <w:top w:w="100" w:type="dxa"/>
              <w:left w:w="100" w:type="dxa"/>
              <w:bottom w:w="100" w:type="dxa"/>
              <w:right w:w="100" w:type="dxa"/>
            </w:tcMar>
            <w:vAlign w:val="center"/>
          </w:tcPr>
          <w:p w14:paraId="26AD18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1168" w:type="dxa"/>
            <w:tcMar>
              <w:top w:w="100" w:type="dxa"/>
              <w:left w:w="100" w:type="dxa"/>
              <w:bottom w:w="100" w:type="dxa"/>
              <w:right w:w="100" w:type="dxa"/>
            </w:tcMar>
            <w:vAlign w:val="center"/>
          </w:tcPr>
          <w:p w14:paraId="597F8EDF" w14:textId="46E45880"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Γ</w:t>
            </w:r>
          </w:p>
        </w:tc>
        <w:tc>
          <w:tcPr>
            <w:tcW w:w="1168" w:type="dxa"/>
            <w:tcMar>
              <w:top w:w="100" w:type="dxa"/>
              <w:left w:w="100" w:type="dxa"/>
              <w:bottom w:w="100" w:type="dxa"/>
              <w:right w:w="100" w:type="dxa"/>
            </w:tcMar>
            <w:vAlign w:val="center"/>
          </w:tcPr>
          <w:p w14:paraId="0D98E2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03B3</w:t>
            </w:r>
          </w:p>
        </w:tc>
        <w:tc>
          <w:tcPr>
            <w:tcW w:w="2394" w:type="dxa"/>
            <w:tcMar>
              <w:top w:w="100" w:type="dxa"/>
              <w:left w:w="100" w:type="dxa"/>
              <w:bottom w:w="100" w:type="dxa"/>
              <w:right w:w="100" w:type="dxa"/>
            </w:tcMar>
            <w:vAlign w:val="center"/>
          </w:tcPr>
          <w:p w14:paraId="3D24A2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Gamma</w:t>
            </w:r>
          </w:p>
        </w:tc>
      </w:tr>
    </w:tbl>
    <w:p w14:paraId="5B6FE552" w14:textId="77777777" w:rsidR="002320E6" w:rsidRPr="00932256" w:rsidRDefault="002320E6">
      <w:pPr>
        <w:rPr>
          <w:rFonts w:asciiTheme="majorHAnsi" w:eastAsia="Calibri" w:hAnsiTheme="majorHAnsi" w:cstheme="majorHAnsi"/>
        </w:rPr>
      </w:pPr>
    </w:p>
    <w:p w14:paraId="6EBD7418" w14:textId="4E6911F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As with Cyrillic, we have cases where the Greek lower case looks like a Latin upper case:</w:t>
      </w:r>
      <w:r w:rsidR="00C116D0" w:rsidRPr="00932256">
        <w:rPr>
          <w:rFonts w:asciiTheme="majorHAnsi" w:eastAsia="Calibri" w:hAnsiTheme="majorHAnsi" w:cstheme="majorHAnsi"/>
        </w:rPr>
        <w:t xml:space="preserve"> </w:t>
      </w:r>
    </w:p>
    <w:p w14:paraId="2FE2D479" w14:textId="77777777" w:rsidR="00C116D0" w:rsidRPr="00932256" w:rsidRDefault="00C116D0" w:rsidP="00BA0ED8">
      <w:pPr>
        <w:rPr>
          <w:rFonts w:asciiTheme="majorHAnsi" w:eastAsia="Calibri" w:hAnsiTheme="majorHAnsi" w:cstheme="majorHAnsi"/>
        </w:rPr>
      </w:pPr>
    </w:p>
    <w:p w14:paraId="751BBFD7" w14:textId="2BFDF216" w:rsidR="00974C8F" w:rsidRPr="00932256" w:rsidRDefault="00974C8F" w:rsidP="00974C8F">
      <w:pPr>
        <w:rPr>
          <w:rFonts w:asciiTheme="majorHAnsi" w:eastAsia="Calibri" w:hAnsiTheme="majorHAnsi" w:cstheme="majorHAnsi"/>
        </w:rPr>
      </w:pPr>
      <w:r w:rsidRPr="00932256">
        <w:rPr>
          <w:rFonts w:asciiTheme="majorHAnsi" w:hAnsiTheme="majorHAnsi" w:cstheme="majorHAnsi"/>
        </w:rPr>
        <w:t>Table E.5. Latin - Greek Lower Case</w:t>
      </w:r>
      <w:r w:rsidR="00C116D0" w:rsidRPr="00932256">
        <w:rPr>
          <w:rFonts w:asciiTheme="majorHAnsi" w:hAnsiTheme="majorHAnsi" w:cstheme="majorHAnsi"/>
        </w:rPr>
        <w:t xml:space="preserve"> </w:t>
      </w:r>
    </w:p>
    <w:p w14:paraId="483CFE73" w14:textId="77777777" w:rsidR="00C116D0" w:rsidRPr="00932256" w:rsidRDefault="00C116D0" w:rsidP="00974C8F">
      <w:pPr>
        <w:rPr>
          <w:rFonts w:asciiTheme="majorHAnsi" w:eastAsia="Calibri" w:hAnsiTheme="majorHAnsi" w:cstheme="majorHAnsi"/>
        </w:rPr>
      </w:pPr>
    </w:p>
    <w:tbl>
      <w:tblPr>
        <w:tblW w:w="935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572"/>
        <w:gridCol w:w="1087"/>
        <w:gridCol w:w="999"/>
        <w:gridCol w:w="999"/>
        <w:gridCol w:w="1087"/>
        <w:gridCol w:w="2615"/>
      </w:tblGrid>
      <w:tr w:rsidR="00347CFE" w:rsidRPr="00932256" w14:paraId="62BD05DF" w14:textId="77777777" w:rsidTr="00A45EA8">
        <w:trPr>
          <w:trHeight w:val="361"/>
        </w:trPr>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B96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E9F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F0437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FDC590F" w14:textId="1D533999"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Κ</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515B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3DBE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r w:rsidR="00347CFE" w:rsidRPr="00932256" w14:paraId="6FD4A1EE" w14:textId="77777777" w:rsidTr="00A45EA8">
        <w:trPr>
          <w:trHeight w:val="354"/>
        </w:trPr>
        <w:tc>
          <w:tcPr>
            <w:tcW w:w="257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9721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 with Hook</w:t>
            </w:r>
          </w:p>
        </w:tc>
        <w:tc>
          <w:tcPr>
            <w:tcW w:w="1087" w:type="dxa"/>
            <w:tcBorders>
              <w:bottom w:val="single" w:sz="8" w:space="0" w:color="000000"/>
              <w:right w:val="single" w:sz="8" w:space="0" w:color="000000"/>
            </w:tcBorders>
            <w:tcMar>
              <w:top w:w="100" w:type="dxa"/>
              <w:left w:w="100" w:type="dxa"/>
              <w:bottom w:w="100" w:type="dxa"/>
              <w:right w:w="100" w:type="dxa"/>
            </w:tcMar>
          </w:tcPr>
          <w:p w14:paraId="28E02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0199</w:t>
            </w:r>
          </w:p>
        </w:tc>
        <w:tc>
          <w:tcPr>
            <w:tcW w:w="999" w:type="dxa"/>
            <w:tcBorders>
              <w:bottom w:val="single" w:sz="8" w:space="0" w:color="000000"/>
              <w:right w:val="single" w:sz="8" w:space="0" w:color="000000"/>
            </w:tcBorders>
            <w:tcMar>
              <w:top w:w="100" w:type="dxa"/>
              <w:left w:w="100" w:type="dxa"/>
              <w:bottom w:w="100" w:type="dxa"/>
              <w:right w:w="100" w:type="dxa"/>
            </w:tcMar>
          </w:tcPr>
          <w:p w14:paraId="3AC51C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999" w:type="dxa"/>
            <w:tcBorders>
              <w:bottom w:val="single" w:sz="8" w:space="0" w:color="000000"/>
              <w:right w:val="single" w:sz="8" w:space="0" w:color="000000"/>
            </w:tcBorders>
            <w:tcMar>
              <w:top w:w="100" w:type="dxa"/>
              <w:left w:w="100" w:type="dxa"/>
              <w:bottom w:w="100" w:type="dxa"/>
              <w:right w:w="100" w:type="dxa"/>
            </w:tcMar>
          </w:tcPr>
          <w:p w14:paraId="36E4477A" w14:textId="42BA47EF" w:rsidR="00347CFE" w:rsidRPr="00932256" w:rsidRDefault="004550AE" w:rsidP="00A45EA8">
            <w:pPr>
              <w:jc w:val="center"/>
              <w:rPr>
                <w:rFonts w:asciiTheme="majorHAnsi" w:eastAsia="Calibri" w:hAnsiTheme="majorHAnsi" w:cstheme="majorHAnsi"/>
              </w:rPr>
            </w:pPr>
            <w:r w:rsidRPr="00932256">
              <w:rPr>
                <w:rFonts w:asciiTheme="majorHAnsi" w:eastAsia="Calibri" w:hAnsiTheme="majorHAnsi" w:cstheme="majorHAnsi"/>
              </w:rPr>
              <w:t>Κ</w:t>
            </w:r>
          </w:p>
        </w:tc>
        <w:tc>
          <w:tcPr>
            <w:tcW w:w="1087" w:type="dxa"/>
            <w:tcBorders>
              <w:bottom w:val="single" w:sz="8" w:space="0" w:color="000000"/>
              <w:right w:val="single" w:sz="8" w:space="0" w:color="000000"/>
            </w:tcBorders>
            <w:tcMar>
              <w:top w:w="100" w:type="dxa"/>
              <w:left w:w="100" w:type="dxa"/>
              <w:bottom w:w="100" w:type="dxa"/>
              <w:right w:w="100" w:type="dxa"/>
            </w:tcMar>
          </w:tcPr>
          <w:p w14:paraId="6E96E4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bottom w:val="single" w:sz="8" w:space="0" w:color="000000"/>
              <w:right w:val="single" w:sz="8" w:space="0" w:color="000000"/>
            </w:tcBorders>
            <w:tcMar>
              <w:top w:w="100" w:type="dxa"/>
              <w:left w:w="100" w:type="dxa"/>
              <w:bottom w:w="100" w:type="dxa"/>
              <w:right w:w="100" w:type="dxa"/>
            </w:tcMar>
          </w:tcPr>
          <w:p w14:paraId="2DC4BEB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bl>
    <w:p w14:paraId="4B551D8C" w14:textId="77777777" w:rsidR="00347CFE" w:rsidRPr="00932256" w:rsidRDefault="00347CFE" w:rsidP="00BA0ED8">
      <w:pPr>
        <w:rPr>
          <w:rFonts w:asciiTheme="majorHAnsi" w:eastAsia="Calibri" w:hAnsiTheme="majorHAnsi" w:cstheme="majorHAnsi"/>
        </w:rPr>
      </w:pPr>
    </w:p>
    <w:p w14:paraId="1B5B67E4" w14:textId="282F3D0A" w:rsidR="00347CFE" w:rsidRPr="00A45EA8" w:rsidRDefault="00FE5DC0" w:rsidP="00EE4DD3">
      <w:pPr>
        <w:pStyle w:val="Heading2"/>
        <w:ind w:left="0" w:firstLine="0"/>
        <w:rPr>
          <w:rFonts w:asciiTheme="majorHAnsi" w:hAnsiTheme="majorHAnsi" w:cstheme="majorHAnsi"/>
          <w:color w:val="984806"/>
          <w:sz w:val="22"/>
        </w:rPr>
      </w:pPr>
      <w:bookmarkStart w:id="1891" w:name="_Toc25677046"/>
      <w:bookmarkStart w:id="1892" w:name="_Toc26434775"/>
      <w:r w:rsidRPr="00A45EA8">
        <w:rPr>
          <w:rFonts w:asciiTheme="majorHAnsi" w:hAnsiTheme="majorHAnsi" w:cstheme="majorHAnsi"/>
        </w:rPr>
        <w:t>E.</w:t>
      </w:r>
      <w:r w:rsidR="00EF251E" w:rsidRPr="00932256">
        <w:rPr>
          <w:rFonts w:asciiTheme="majorHAnsi" w:hAnsiTheme="majorHAnsi" w:cstheme="majorHAnsi"/>
          <w:sz w:val="28"/>
          <w:szCs w:val="28"/>
        </w:rPr>
        <w:t>4</w:t>
      </w:r>
      <w:r w:rsidRPr="00A45EA8">
        <w:rPr>
          <w:rFonts w:asciiTheme="majorHAnsi" w:hAnsiTheme="majorHAnsi" w:cstheme="majorHAnsi"/>
        </w:rPr>
        <w:t xml:space="preserve"> Latin In-Script Confusables</w:t>
      </w:r>
      <w:bookmarkEnd w:id="1891"/>
      <w:bookmarkEnd w:id="1892"/>
    </w:p>
    <w:p w14:paraId="20053712" w14:textId="77777777" w:rsidR="002320E6" w:rsidRPr="00932256" w:rsidRDefault="002320E6">
      <w:pPr>
        <w:rPr>
          <w:rFonts w:asciiTheme="majorHAnsi" w:eastAsia="Calibri" w:hAnsiTheme="majorHAnsi" w:cstheme="majorHAnsi"/>
        </w:rPr>
      </w:pPr>
    </w:p>
    <w:p w14:paraId="68BA17D7" w14:textId="7636CF19" w:rsidR="005B6B4E" w:rsidRDefault="00F06839" w:rsidP="00BA0ED8">
      <w:pPr>
        <w:rPr>
          <w:rFonts w:asciiTheme="majorHAnsi" w:eastAsia="Calibri" w:hAnsiTheme="majorHAnsi" w:cstheme="majorHAnsi"/>
        </w:rPr>
      </w:pPr>
      <w:ins w:id="1893" w:author="Author">
        <w:r>
          <w:rPr>
            <w:rFonts w:asciiTheme="majorHAnsi" w:hAnsiTheme="majorHAnsi" w:cstheme="majorHAnsi"/>
          </w:rPr>
          <w:t>E</w:t>
        </w:r>
        <w:r w:rsidRPr="00932256">
          <w:rPr>
            <w:rFonts w:asciiTheme="majorHAnsi" w:hAnsiTheme="majorHAnsi" w:cstheme="majorHAnsi"/>
          </w:rPr>
          <w:t>.4.</w:t>
        </w:r>
        <w:r>
          <w:rPr>
            <w:rFonts w:asciiTheme="majorHAnsi" w:hAnsiTheme="majorHAnsi" w:cstheme="majorHAnsi"/>
          </w:rPr>
          <w:t>1</w:t>
        </w:r>
      </w:ins>
      <w:del w:id="1894" w:author="Author">
        <w:r w:rsidR="005B6B4E" w:rsidRPr="00932256" w:rsidDel="00F06839">
          <w:rPr>
            <w:rFonts w:asciiTheme="majorHAnsi" w:hAnsiTheme="majorHAnsi" w:cstheme="majorHAnsi"/>
          </w:rPr>
          <w:delText>E</w:delText>
        </w:r>
        <w:r w:rsidR="005B6B4E" w:rsidRPr="00932256" w:rsidDel="00F06839">
          <w:rPr>
            <w:rFonts w:asciiTheme="majorHAnsi" w:eastAsia="Calibri" w:hAnsiTheme="majorHAnsi" w:cstheme="majorHAnsi"/>
          </w:rPr>
          <w:delText>.4.1</w:delText>
        </w:r>
        <w:r w:rsidR="005B6B4E" w:rsidDel="00F06839">
          <w:rPr>
            <w:rFonts w:asciiTheme="majorHAnsi" w:eastAsia="Calibri" w:hAnsiTheme="majorHAnsi" w:cstheme="majorHAnsi"/>
          </w:rPr>
          <w:delText xml:space="preserve"> </w:delText>
        </w:r>
      </w:del>
      <w:r w:rsidR="005B6B4E">
        <w:rPr>
          <w:rFonts w:asciiTheme="majorHAnsi" w:eastAsia="Calibri" w:hAnsiTheme="majorHAnsi" w:cstheme="majorHAnsi"/>
        </w:rPr>
        <w:t xml:space="preserve">Latin Small Letter G vs Latin Small Letter Q </w:t>
      </w:r>
    </w:p>
    <w:p w14:paraId="463177A9" w14:textId="77777777" w:rsidR="005B6B4E" w:rsidRDefault="005B6B4E" w:rsidP="00BA0ED8">
      <w:pPr>
        <w:rPr>
          <w:rFonts w:asciiTheme="majorHAnsi" w:eastAsia="Calibri" w:hAnsiTheme="majorHAnsi" w:cstheme="majorHAnsi"/>
        </w:rPr>
      </w:pPr>
    </w:p>
    <w:p w14:paraId="031E7F4A" w14:textId="0DACB3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The Latin Small Letter G can have two very </w:t>
      </w:r>
      <w:proofErr w:type="gramStart"/>
      <w:r w:rsidRPr="00932256">
        <w:rPr>
          <w:rFonts w:asciiTheme="majorHAnsi" w:eastAsia="Calibri" w:hAnsiTheme="majorHAnsi" w:cstheme="majorHAnsi"/>
        </w:rPr>
        <w:t>different  forms</w:t>
      </w:r>
      <w:proofErr w:type="gramEnd"/>
      <w:r w:rsidRPr="00932256">
        <w:rPr>
          <w:rFonts w:asciiTheme="majorHAnsi" w:eastAsia="Calibri" w:hAnsiTheme="majorHAnsi" w:cstheme="majorHAnsi"/>
        </w:rPr>
        <w:t>, depending on the font used.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In some fonts, it appears as g, in others it appears as</w:t>
      </w:r>
      <w:r w:rsidRPr="00932256">
        <w:rPr>
          <w:rFonts w:asciiTheme="majorHAnsi" w:eastAsia="Arial" w:hAnsiTheme="majorHAnsi" w:cstheme="majorHAnsi"/>
        </w:rPr>
        <w:t xml:space="preserve"> </w:t>
      </w:r>
      <w:r w:rsidRPr="00FB24A8">
        <w:rPr>
          <w:rFonts w:ascii="Arial" w:eastAsia="Arial" w:hAnsi="Arial"/>
          <w:sz w:val="22"/>
        </w:rPr>
        <w:t>g</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 latter form occurs, and we have underlining (as generally happens with domain names), the underlining obscures the difference.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Consider, for example</w:t>
      </w:r>
      <w:proofErr w:type="gramStart"/>
      <w:r w:rsidRPr="00932256">
        <w:rPr>
          <w:rFonts w:asciiTheme="majorHAnsi" w:eastAsia="Calibri" w:hAnsiTheme="majorHAnsi" w:cstheme="majorHAnsi"/>
        </w:rPr>
        <w:t xml:space="preserve">, </w:t>
      </w:r>
      <w:r w:rsidRPr="00932256">
        <w:rPr>
          <w:rFonts w:asciiTheme="majorHAnsi" w:eastAsia="Calibri" w:hAnsiTheme="majorHAnsi" w:cstheme="majorHAnsi"/>
          <w:u w:val="single"/>
        </w:rPr>
        <w:t>.</w:t>
      </w:r>
      <w:proofErr w:type="spellStart"/>
      <w:r w:rsidRPr="00932256">
        <w:rPr>
          <w:rFonts w:asciiTheme="majorHAnsi" w:eastAsia="Calibri" w:hAnsiTheme="majorHAnsi" w:cstheme="majorHAnsi"/>
          <w:u w:val="single"/>
        </w:rPr>
        <w:t>qov</w:t>
      </w:r>
      <w:proofErr w:type="spellEnd"/>
      <w:proofErr w:type="gramEnd"/>
      <w:r w:rsidRPr="00932256">
        <w:rPr>
          <w:rFonts w:asciiTheme="majorHAnsi" w:eastAsia="Calibri" w:hAnsiTheme="majorHAnsi" w:cstheme="majorHAnsi"/>
        </w:rPr>
        <w:t xml:space="preserve"> vs </w:t>
      </w:r>
      <w:r w:rsidRPr="00932256">
        <w:rPr>
          <w:rFonts w:asciiTheme="majorHAnsi" w:eastAsia="Calibri" w:hAnsiTheme="majorHAnsi" w:cstheme="majorHAnsi"/>
          <w:u w:val="single"/>
        </w:rPr>
        <w:t>.</w:t>
      </w:r>
      <w:r w:rsidRPr="00932256">
        <w:rPr>
          <w:rFonts w:asciiTheme="majorHAnsi" w:eastAsia="Arial" w:hAnsiTheme="majorHAnsi" w:cstheme="majorHAnsi"/>
          <w:u w:val="single"/>
        </w:rPr>
        <w:t>gov</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00886834">
        <w:rPr>
          <w:rFonts w:asciiTheme="majorHAnsi" w:eastAsia="Calibri" w:hAnsiTheme="majorHAnsi" w:cstheme="majorHAnsi"/>
        </w:rPr>
        <w:t xml:space="preserve"> When rendered in the san serif fonts they can appear </w:t>
      </w:r>
      <w:proofErr w:type="gramStart"/>
      <w:r w:rsidR="00886834">
        <w:rPr>
          <w:rFonts w:asciiTheme="majorHAnsi" w:eastAsia="Calibri" w:hAnsiTheme="majorHAnsi" w:cstheme="majorHAnsi"/>
        </w:rPr>
        <w:t xml:space="preserve">as </w:t>
      </w:r>
      <w:r w:rsidR="00886834" w:rsidRPr="00886834">
        <w:rPr>
          <w:rFonts w:ascii="Arial" w:eastAsia="Calibri" w:hAnsi="Arial" w:cs="Arial"/>
          <w:u w:val="single"/>
        </w:rPr>
        <w:t>.</w:t>
      </w:r>
      <w:proofErr w:type="spellStart"/>
      <w:r w:rsidR="00886834" w:rsidRPr="003847E3">
        <w:rPr>
          <w:rFonts w:ascii="Arial" w:eastAsia="Calibri" w:hAnsi="Arial" w:cs="Arial"/>
          <w:sz w:val="22"/>
          <w:szCs w:val="22"/>
          <w:u w:val="single"/>
        </w:rPr>
        <w:t>qov</w:t>
      </w:r>
      <w:proofErr w:type="spellEnd"/>
      <w:proofErr w:type="gramEnd"/>
      <w:r w:rsidR="00886834">
        <w:rPr>
          <w:rFonts w:asciiTheme="majorHAnsi" w:eastAsia="Calibri" w:hAnsiTheme="majorHAnsi" w:cstheme="majorHAnsi"/>
        </w:rPr>
        <w:t xml:space="preserve"> vs</w:t>
      </w:r>
      <w:r w:rsidR="00886834" w:rsidRPr="00886834">
        <w:rPr>
          <w:rFonts w:ascii="Arial" w:eastAsia="Calibri" w:hAnsi="Arial" w:cs="Arial"/>
        </w:rPr>
        <w:t>.</w:t>
      </w:r>
      <w:r w:rsidR="00886834" w:rsidRPr="003847E3">
        <w:rPr>
          <w:rFonts w:ascii="Arial" w:eastAsia="Calibri" w:hAnsi="Arial" w:cs="Arial"/>
          <w:sz w:val="22"/>
          <w:szCs w:val="22"/>
        </w:rPr>
        <w:t>gov</w:t>
      </w:r>
      <w:r w:rsidR="00886834">
        <w:rPr>
          <w:rFonts w:asciiTheme="majorHAnsi" w:eastAsia="Calibri" w:hAnsiTheme="majorHAnsi" w:cstheme="majorHAnsi"/>
        </w:rPr>
        <w:t xml:space="preserve">. </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By rule, two ASCII letters cannot be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But the potential for massive confusion is obvious.</w:t>
      </w:r>
    </w:p>
    <w:p w14:paraId="06E9C0FD" w14:textId="77777777" w:rsidR="002320E6" w:rsidRPr="00932256" w:rsidRDefault="002320E6">
      <w:pPr>
        <w:rPr>
          <w:rFonts w:asciiTheme="majorHAnsi" w:eastAsia="Calibri" w:hAnsiTheme="majorHAnsi" w:cstheme="majorHAnsi"/>
        </w:rPr>
      </w:pPr>
    </w:p>
    <w:p w14:paraId="509D66FA" w14:textId="2C341836" w:rsidR="00EF251E" w:rsidRPr="00932256" w:rsidRDefault="00F06839" w:rsidP="00EF251E">
      <w:pPr>
        <w:rPr>
          <w:rFonts w:asciiTheme="majorHAnsi" w:eastAsia="Calibri" w:hAnsiTheme="majorHAnsi" w:cstheme="majorHAnsi"/>
        </w:rPr>
      </w:pPr>
      <w:ins w:id="1895" w:author="Author">
        <w:r>
          <w:rPr>
            <w:rFonts w:asciiTheme="majorHAnsi" w:hAnsiTheme="majorHAnsi" w:cstheme="majorHAnsi"/>
          </w:rPr>
          <w:t>E</w:t>
        </w:r>
        <w:r w:rsidRPr="00932256">
          <w:rPr>
            <w:rFonts w:asciiTheme="majorHAnsi" w:hAnsiTheme="majorHAnsi" w:cstheme="majorHAnsi"/>
          </w:rPr>
          <w:t>.4.</w:t>
        </w:r>
        <w:r>
          <w:rPr>
            <w:rFonts w:asciiTheme="majorHAnsi" w:hAnsiTheme="majorHAnsi" w:cstheme="majorHAnsi"/>
          </w:rPr>
          <w:t>2</w:t>
        </w:r>
      </w:ins>
      <w:del w:id="1896" w:author="Author">
        <w:r w:rsidR="00EF251E" w:rsidRPr="00932256" w:rsidDel="00F06839">
          <w:rPr>
            <w:rFonts w:asciiTheme="majorHAnsi" w:eastAsia="Calibri" w:hAnsiTheme="majorHAnsi" w:cstheme="majorHAnsi"/>
          </w:rPr>
          <w:delText>E.4.</w:delText>
        </w:r>
        <w:r w:rsidR="005B6B4E" w:rsidDel="00F06839">
          <w:rPr>
            <w:rFonts w:asciiTheme="majorHAnsi" w:eastAsia="Calibri" w:hAnsiTheme="majorHAnsi" w:cstheme="majorHAnsi"/>
          </w:rPr>
          <w:delText>2</w:delText>
        </w:r>
        <w:r w:rsidR="00EF251E" w:rsidRPr="00932256" w:rsidDel="00F06839">
          <w:rPr>
            <w:rFonts w:asciiTheme="majorHAnsi" w:eastAsia="Calibri" w:hAnsiTheme="majorHAnsi" w:cstheme="majorHAnsi"/>
          </w:rPr>
          <w:delText xml:space="preserve"> </w:delText>
        </w:r>
      </w:del>
      <w:ins w:id="1897" w:author="Author">
        <w:r w:rsidR="004550AE">
          <w:rPr>
            <w:rFonts w:asciiTheme="majorHAnsi" w:eastAsia="Calibri" w:hAnsiTheme="majorHAnsi" w:cstheme="majorHAnsi"/>
          </w:rPr>
          <w:t xml:space="preserve">Latin Small Letter </w:t>
        </w:r>
      </w:ins>
      <w:r w:rsidR="00EF251E" w:rsidRPr="00932256">
        <w:rPr>
          <w:rFonts w:asciiTheme="majorHAnsi" w:eastAsia="Calibri" w:hAnsiTheme="majorHAnsi" w:cstheme="majorHAnsi"/>
        </w:rPr>
        <w:t xml:space="preserve">I </w:t>
      </w:r>
      <w:ins w:id="1898" w:author="Author">
        <w:r w:rsidR="004550AE">
          <w:rPr>
            <w:rFonts w:asciiTheme="majorHAnsi" w:eastAsia="Calibri" w:hAnsiTheme="majorHAnsi" w:cstheme="majorHAnsi"/>
          </w:rPr>
          <w:t>vs</w:t>
        </w:r>
      </w:ins>
      <w:del w:id="1899" w:author="Author">
        <w:r w:rsidR="00EF251E" w:rsidRPr="00932256" w:rsidDel="004550AE">
          <w:rPr>
            <w:rFonts w:asciiTheme="majorHAnsi" w:eastAsia="Calibri" w:hAnsiTheme="majorHAnsi" w:cstheme="majorHAnsi"/>
          </w:rPr>
          <w:delText>and</w:delText>
        </w:r>
      </w:del>
      <w:ins w:id="1900" w:author="Author">
        <w:r w:rsidR="004550AE">
          <w:rPr>
            <w:rFonts w:asciiTheme="majorHAnsi" w:eastAsia="Calibri" w:hAnsiTheme="majorHAnsi" w:cstheme="majorHAnsi"/>
          </w:rPr>
          <w:t xml:space="preserve"> Latin Small Letter</w:t>
        </w:r>
      </w:ins>
      <w:r w:rsidR="00EF251E" w:rsidRPr="00932256">
        <w:rPr>
          <w:rFonts w:asciiTheme="majorHAnsi" w:eastAsia="Calibri" w:hAnsiTheme="majorHAnsi" w:cstheme="majorHAnsi"/>
        </w:rPr>
        <w:t xml:space="preserve"> J </w:t>
      </w:r>
    </w:p>
    <w:p w14:paraId="453ABAEE" w14:textId="77777777" w:rsidR="005B6B4E" w:rsidRDefault="005B6B4E">
      <w:pPr>
        <w:rPr>
          <w:rFonts w:asciiTheme="majorHAnsi" w:eastAsia="Calibri" w:hAnsiTheme="majorHAnsi" w:cstheme="majorHAnsi"/>
        </w:rPr>
      </w:pPr>
      <w:r>
        <w:rPr>
          <w:rFonts w:asciiTheme="majorHAnsi" w:eastAsia="Calibri" w:hAnsiTheme="majorHAnsi" w:cstheme="majorHAnsi"/>
        </w:rPr>
        <w:t xml:space="preserve">In 2019 there was a series of frauds perpetrated against would-be customers of EasyJet, </w:t>
      </w:r>
      <w:proofErr w:type="spellStart"/>
      <w:r>
        <w:rPr>
          <w:rFonts w:asciiTheme="majorHAnsi" w:eastAsia="Calibri" w:hAnsiTheme="majorHAnsi" w:cstheme="majorHAnsi"/>
        </w:rPr>
        <w:t>inc</w:t>
      </w:r>
      <w:proofErr w:type="spellEnd"/>
      <w:r>
        <w:rPr>
          <w:rFonts w:asciiTheme="majorHAnsi" w:eastAsia="Calibri" w:hAnsiTheme="majorHAnsi" w:cstheme="majorHAnsi"/>
        </w:rPr>
        <w:t xml:space="preserve"> (domain name </w:t>
      </w:r>
      <w:hyperlink r:id="rId900" w:history="1">
        <w:r w:rsidRPr="00EE5A1A">
          <w:rPr>
            <w:rStyle w:val="Hyperlink"/>
            <w:rFonts w:asciiTheme="majorHAnsi" w:eastAsia="Calibri" w:hAnsiTheme="majorHAnsi" w:cstheme="majorHAnsi"/>
          </w:rPr>
          <w:t>www.easyjet.com</w:t>
        </w:r>
      </w:hyperlink>
      <w:r>
        <w:rPr>
          <w:rFonts w:asciiTheme="majorHAnsi" w:eastAsia="Calibri" w:hAnsiTheme="majorHAnsi" w:cstheme="majorHAnsi"/>
        </w:rPr>
        <w:t xml:space="preserve">) using the domain name </w:t>
      </w:r>
      <w:hyperlink r:id="rId901" w:history="1">
        <w:r w:rsidRPr="00EE5A1A">
          <w:rPr>
            <w:rStyle w:val="Hyperlink"/>
            <w:rFonts w:asciiTheme="majorHAnsi" w:eastAsia="Calibri" w:hAnsiTheme="majorHAnsi" w:cstheme="majorHAnsi"/>
          </w:rPr>
          <w:t>www.easyiet.com</w:t>
        </w:r>
      </w:hyperlink>
      <w:r>
        <w:rPr>
          <w:rFonts w:asciiTheme="majorHAnsi" w:eastAsia="Calibri" w:hAnsiTheme="majorHAnsi" w:cstheme="majorHAnsi"/>
        </w:rPr>
        <w:t xml:space="preserve">.  We thus have a real-world example of just how easily the Latin Small Letter I and the Latin Small Letter J can be confused. </w:t>
      </w:r>
    </w:p>
    <w:p w14:paraId="79220A02" w14:textId="4953F8DE" w:rsidR="005B6B4E" w:rsidRDefault="005B6B4E">
      <w:pPr>
        <w:rPr>
          <w:ins w:id="1901" w:author="Author"/>
          <w:rFonts w:asciiTheme="majorHAnsi" w:eastAsia="Calibri" w:hAnsiTheme="majorHAnsi" w:cstheme="majorHAnsi"/>
        </w:rPr>
      </w:pPr>
    </w:p>
    <w:p w14:paraId="131ADBB6" w14:textId="1F58681A" w:rsidR="004550AE" w:rsidRPr="00932256" w:rsidRDefault="00F06839" w:rsidP="004550AE">
      <w:pPr>
        <w:rPr>
          <w:ins w:id="1902" w:author="Author"/>
          <w:rFonts w:asciiTheme="majorHAnsi" w:eastAsia="Calibri" w:hAnsiTheme="majorHAnsi" w:cstheme="majorHAnsi"/>
        </w:rPr>
      </w:pPr>
      <w:ins w:id="1903" w:author="Author">
        <w:r>
          <w:rPr>
            <w:rFonts w:asciiTheme="majorHAnsi" w:hAnsiTheme="majorHAnsi" w:cstheme="majorHAnsi"/>
          </w:rPr>
          <w:t>E</w:t>
        </w:r>
        <w:r w:rsidRPr="00932256">
          <w:rPr>
            <w:rFonts w:asciiTheme="majorHAnsi" w:hAnsiTheme="majorHAnsi" w:cstheme="majorHAnsi"/>
          </w:rPr>
          <w:t>.4.</w:t>
        </w:r>
        <w:r>
          <w:rPr>
            <w:rFonts w:asciiTheme="majorHAnsi" w:hAnsiTheme="majorHAnsi" w:cstheme="majorHAnsi"/>
          </w:rPr>
          <w:t>3</w:t>
        </w:r>
        <w:r w:rsidRPr="00932256">
          <w:rPr>
            <w:rFonts w:asciiTheme="majorHAnsi" w:hAnsiTheme="majorHAnsi" w:cstheme="majorHAnsi"/>
          </w:rPr>
          <w:t xml:space="preserve"> </w:t>
        </w:r>
        <w:del w:id="1904" w:author="Author">
          <w:r w:rsidR="004550AE" w:rsidRPr="00932256" w:rsidDel="00F06839">
            <w:rPr>
              <w:rFonts w:asciiTheme="majorHAnsi" w:eastAsia="Calibri" w:hAnsiTheme="majorHAnsi" w:cstheme="majorHAnsi"/>
            </w:rPr>
            <w:delText>E.4.</w:delText>
          </w:r>
          <w:r w:rsidR="004550AE" w:rsidDel="00F06839">
            <w:rPr>
              <w:rFonts w:asciiTheme="majorHAnsi" w:eastAsia="Calibri" w:hAnsiTheme="majorHAnsi" w:cstheme="majorHAnsi"/>
            </w:rPr>
            <w:delText>2</w:delText>
          </w:r>
          <w:r w:rsidR="004550AE" w:rsidRPr="00932256" w:rsidDel="00F06839">
            <w:rPr>
              <w:rFonts w:asciiTheme="majorHAnsi" w:eastAsia="Calibri" w:hAnsiTheme="majorHAnsi" w:cstheme="majorHAnsi"/>
            </w:rPr>
            <w:delText xml:space="preserve"> </w:delText>
          </w:r>
        </w:del>
        <w:r w:rsidR="004550AE">
          <w:rPr>
            <w:rFonts w:asciiTheme="majorHAnsi" w:eastAsia="Calibri" w:hAnsiTheme="majorHAnsi" w:cstheme="majorHAnsi"/>
          </w:rPr>
          <w:t xml:space="preserve">Latin Small Letter </w:t>
        </w:r>
        <w:r w:rsidR="004550AE" w:rsidRPr="00932256">
          <w:rPr>
            <w:rFonts w:asciiTheme="majorHAnsi" w:eastAsia="Calibri" w:hAnsiTheme="majorHAnsi" w:cstheme="majorHAnsi"/>
          </w:rPr>
          <w:t xml:space="preserve">I </w:t>
        </w:r>
        <w:r w:rsidR="004550AE">
          <w:rPr>
            <w:rFonts w:asciiTheme="majorHAnsi" w:eastAsia="Calibri" w:hAnsiTheme="majorHAnsi" w:cstheme="majorHAnsi"/>
          </w:rPr>
          <w:t>vs Latin Small Letter</w:t>
        </w:r>
        <w:r w:rsidR="004550AE" w:rsidRPr="00932256">
          <w:rPr>
            <w:rFonts w:asciiTheme="majorHAnsi" w:eastAsia="Calibri" w:hAnsiTheme="majorHAnsi" w:cstheme="majorHAnsi"/>
          </w:rPr>
          <w:t xml:space="preserve"> </w:t>
        </w:r>
        <w:r w:rsidR="004550AE">
          <w:rPr>
            <w:rFonts w:asciiTheme="majorHAnsi" w:eastAsia="Calibri" w:hAnsiTheme="majorHAnsi" w:cstheme="majorHAnsi"/>
          </w:rPr>
          <w:t>L</w:t>
        </w:r>
        <w:r w:rsidR="004550AE" w:rsidRPr="00932256">
          <w:rPr>
            <w:rFonts w:asciiTheme="majorHAnsi" w:eastAsia="Calibri" w:hAnsiTheme="majorHAnsi" w:cstheme="majorHAnsi"/>
          </w:rPr>
          <w:t xml:space="preserve"> </w:t>
        </w:r>
      </w:ins>
    </w:p>
    <w:p w14:paraId="53BD5F58" w14:textId="7C266EAB" w:rsidR="004550AE" w:rsidRDefault="004550AE">
      <w:pPr>
        <w:rPr>
          <w:ins w:id="1905" w:author="Author"/>
          <w:rFonts w:asciiTheme="majorHAnsi" w:eastAsia="Calibri" w:hAnsiTheme="majorHAnsi" w:cstheme="majorHAnsi"/>
        </w:rPr>
      </w:pPr>
      <w:ins w:id="1906" w:author="Author">
        <w:r>
          <w:rPr>
            <w:rFonts w:asciiTheme="majorHAnsi" w:eastAsia="Calibri" w:hAnsiTheme="majorHAnsi" w:cstheme="majorHAnsi"/>
          </w:rPr>
          <w:t xml:space="preserve">Browsers are routinely coded </w:t>
        </w:r>
        <w:proofErr w:type="gramStart"/>
        <w:r>
          <w:rPr>
            <w:rFonts w:asciiTheme="majorHAnsi" w:eastAsia="Calibri" w:hAnsiTheme="majorHAnsi" w:cstheme="majorHAnsi"/>
          </w:rPr>
          <w:t>so as to</w:t>
        </w:r>
        <w:proofErr w:type="gramEnd"/>
        <w:r>
          <w:rPr>
            <w:rFonts w:asciiTheme="majorHAnsi" w:eastAsia="Calibri" w:hAnsiTheme="majorHAnsi" w:cstheme="majorHAnsi"/>
          </w:rPr>
          <w:t xml:space="preserve"> convert upper case letters into lower case before sending domain names to DNS.  The Latin Capital Letter I </w:t>
        </w:r>
        <w:proofErr w:type="gramStart"/>
        <w:r>
          <w:rPr>
            <w:rFonts w:asciiTheme="majorHAnsi" w:eastAsia="Calibri" w:hAnsiTheme="majorHAnsi" w:cstheme="majorHAnsi"/>
          </w:rPr>
          <w:t>is</w:t>
        </w:r>
        <w:proofErr w:type="gramEnd"/>
        <w:r>
          <w:rPr>
            <w:rFonts w:asciiTheme="majorHAnsi" w:eastAsia="Calibri" w:hAnsiTheme="majorHAnsi" w:cstheme="majorHAnsi"/>
          </w:rPr>
          <w:t xml:space="preserve"> a homoglyph (in the san serif fonts) of the Latin Small Letter L.  Thus, for example, a possible TLD </w:t>
        </w:r>
        <w:proofErr w:type="gramStart"/>
        <w:r>
          <w:rPr>
            <w:rFonts w:asciiTheme="majorHAnsi" w:eastAsia="Calibri" w:hAnsiTheme="majorHAnsi" w:cstheme="majorHAnsi"/>
          </w:rPr>
          <w:t>of .mii</w:t>
        </w:r>
        <w:proofErr w:type="gramEnd"/>
        <w:r>
          <w:rPr>
            <w:rFonts w:asciiTheme="majorHAnsi" w:eastAsia="Calibri" w:hAnsiTheme="majorHAnsi" w:cstheme="majorHAnsi"/>
          </w:rPr>
          <w:t xml:space="preserve"> would work equally well if rendered with the second I capitalized: .</w:t>
        </w:r>
        <w:proofErr w:type="spellStart"/>
        <w:r>
          <w:rPr>
            <w:rFonts w:asciiTheme="majorHAnsi" w:eastAsia="Calibri" w:hAnsiTheme="majorHAnsi" w:cstheme="majorHAnsi"/>
          </w:rPr>
          <w:t>miI</w:t>
        </w:r>
        <w:proofErr w:type="spellEnd"/>
        <w:r>
          <w:rPr>
            <w:rFonts w:asciiTheme="majorHAnsi" w:eastAsia="Calibri" w:hAnsiTheme="majorHAnsi" w:cstheme="majorHAnsi"/>
          </w:rPr>
          <w:t xml:space="preserve"> . . . which is indistinguishable from the long established TLD .mil.  </w:t>
        </w:r>
      </w:ins>
    </w:p>
    <w:p w14:paraId="091022A0" w14:textId="77777777" w:rsidR="004550AE" w:rsidRPr="00932256" w:rsidRDefault="004550AE">
      <w:pPr>
        <w:rPr>
          <w:rFonts w:asciiTheme="majorHAnsi" w:eastAsia="Calibri" w:hAnsiTheme="majorHAnsi" w:cstheme="majorHAnsi"/>
        </w:rPr>
      </w:pPr>
    </w:p>
    <w:p w14:paraId="29E6EEDB" w14:textId="3C9DB9C7" w:rsidR="005B6B4E" w:rsidRDefault="00F06839" w:rsidP="00BA0ED8">
      <w:pPr>
        <w:rPr>
          <w:rFonts w:asciiTheme="majorHAnsi" w:eastAsia="Calibri" w:hAnsiTheme="majorHAnsi" w:cstheme="majorHAnsi"/>
        </w:rPr>
      </w:pPr>
      <w:ins w:id="1907" w:author="Author">
        <w:r>
          <w:rPr>
            <w:rFonts w:asciiTheme="majorHAnsi" w:hAnsiTheme="majorHAnsi" w:cstheme="majorHAnsi"/>
          </w:rPr>
          <w:t>E</w:t>
        </w:r>
        <w:r w:rsidRPr="00932256">
          <w:rPr>
            <w:rFonts w:asciiTheme="majorHAnsi" w:hAnsiTheme="majorHAnsi" w:cstheme="majorHAnsi"/>
          </w:rPr>
          <w:t>.4.</w:t>
        </w:r>
        <w:r>
          <w:rPr>
            <w:rFonts w:asciiTheme="majorHAnsi" w:hAnsiTheme="majorHAnsi" w:cstheme="majorHAnsi"/>
          </w:rPr>
          <w:t>4</w:t>
        </w:r>
        <w:r w:rsidRPr="00932256">
          <w:rPr>
            <w:rFonts w:asciiTheme="majorHAnsi" w:hAnsiTheme="majorHAnsi" w:cstheme="majorHAnsi"/>
          </w:rPr>
          <w:t xml:space="preserve"> </w:t>
        </w:r>
      </w:ins>
      <w:del w:id="1908" w:author="Author">
        <w:r w:rsidR="005B6B4E" w:rsidRPr="00932256" w:rsidDel="00F06839">
          <w:rPr>
            <w:rFonts w:asciiTheme="majorHAnsi" w:eastAsia="Calibri" w:hAnsiTheme="majorHAnsi" w:cstheme="majorHAnsi"/>
          </w:rPr>
          <w:delText>E.4.</w:delText>
        </w:r>
        <w:r w:rsidR="005B6B4E" w:rsidDel="00F06839">
          <w:rPr>
            <w:rFonts w:asciiTheme="majorHAnsi" w:eastAsia="Calibri" w:hAnsiTheme="majorHAnsi" w:cstheme="majorHAnsi"/>
          </w:rPr>
          <w:delText>3</w:delText>
        </w:r>
        <w:r w:rsidR="005B6B4E" w:rsidRPr="00932256" w:rsidDel="00F06839">
          <w:rPr>
            <w:rFonts w:asciiTheme="majorHAnsi" w:eastAsia="Calibri" w:hAnsiTheme="majorHAnsi" w:cstheme="majorHAnsi"/>
          </w:rPr>
          <w:delText xml:space="preserve"> </w:delText>
        </w:r>
      </w:del>
      <w:r w:rsidR="005B6B4E">
        <w:rPr>
          <w:rFonts w:asciiTheme="majorHAnsi" w:eastAsia="Calibri" w:hAnsiTheme="majorHAnsi" w:cstheme="majorHAnsi"/>
        </w:rPr>
        <w:t>Sequence</w:t>
      </w:r>
      <w:r w:rsidR="00411EF8">
        <w:rPr>
          <w:rFonts w:asciiTheme="majorHAnsi" w:eastAsia="Calibri" w:hAnsiTheme="majorHAnsi" w:cstheme="majorHAnsi"/>
        </w:rPr>
        <w:t>s</w:t>
      </w:r>
      <w:r w:rsidR="005B6B4E">
        <w:rPr>
          <w:rFonts w:asciiTheme="majorHAnsi" w:eastAsia="Calibri" w:hAnsiTheme="majorHAnsi" w:cstheme="majorHAnsi"/>
        </w:rPr>
        <w:t xml:space="preserve">  </w:t>
      </w:r>
    </w:p>
    <w:p w14:paraId="1B66126A" w14:textId="77777777" w:rsidR="005B6B4E" w:rsidRPr="00932256" w:rsidRDefault="005B6B4E" w:rsidP="00BA0ED8">
      <w:pPr>
        <w:rPr>
          <w:rFonts w:asciiTheme="majorHAnsi" w:eastAsia="Calibri" w:hAnsiTheme="majorHAnsi" w:cstheme="majorHAnsi"/>
        </w:rPr>
      </w:pPr>
      <w:r>
        <w:rPr>
          <w:rFonts w:asciiTheme="majorHAnsi" w:eastAsia="Calibri" w:hAnsiTheme="majorHAnsi" w:cstheme="majorHAnsi"/>
        </w:rPr>
        <w:t>In the san-serif fonts,</w:t>
      </w:r>
      <w:r w:rsidR="00411EF8">
        <w:rPr>
          <w:rFonts w:asciiTheme="majorHAnsi" w:eastAsia="Calibri" w:hAnsiTheme="majorHAnsi" w:cstheme="majorHAnsi"/>
        </w:rPr>
        <w:t xml:space="preserve"> the Latin Small Letter M </w:t>
      </w:r>
      <w:proofErr w:type="gramStart"/>
      <w:r w:rsidR="00411EF8">
        <w:rPr>
          <w:rFonts w:asciiTheme="majorHAnsi" w:eastAsia="Calibri" w:hAnsiTheme="majorHAnsi" w:cstheme="majorHAnsi"/>
        </w:rPr>
        <w:t>(</w:t>
      </w:r>
      <w:r>
        <w:rPr>
          <w:rFonts w:asciiTheme="majorHAnsi" w:eastAsia="Calibri" w:hAnsiTheme="majorHAnsi" w:cstheme="majorHAnsi"/>
        </w:rPr>
        <w:t xml:space="preserve"> m</w:t>
      </w:r>
      <w:proofErr w:type="gramEnd"/>
      <w:r w:rsidR="00411EF8">
        <w:rPr>
          <w:rFonts w:asciiTheme="majorHAnsi" w:eastAsia="Calibri" w:hAnsiTheme="majorHAnsi" w:cstheme="majorHAnsi"/>
        </w:rPr>
        <w:t xml:space="preserve"> )</w:t>
      </w:r>
      <w:r>
        <w:rPr>
          <w:rFonts w:asciiTheme="majorHAnsi" w:eastAsia="Calibri" w:hAnsiTheme="majorHAnsi" w:cstheme="majorHAnsi"/>
        </w:rPr>
        <w:t xml:space="preserve"> and</w:t>
      </w:r>
      <w:r w:rsidR="00411EF8">
        <w:rPr>
          <w:rFonts w:asciiTheme="majorHAnsi" w:eastAsia="Calibri" w:hAnsiTheme="majorHAnsi" w:cstheme="majorHAnsi"/>
        </w:rPr>
        <w:t xml:space="preserve"> the sequence of Latin Small Letter R and Latin Small Letter N (</w:t>
      </w:r>
      <w:r>
        <w:rPr>
          <w:rFonts w:asciiTheme="majorHAnsi" w:eastAsia="Calibri" w:hAnsiTheme="majorHAnsi" w:cstheme="majorHAnsi"/>
        </w:rPr>
        <w:t xml:space="preserve"> </w:t>
      </w:r>
      <w:proofErr w:type="spellStart"/>
      <w:r>
        <w:rPr>
          <w:rFonts w:asciiTheme="majorHAnsi" w:eastAsia="Calibri" w:hAnsiTheme="majorHAnsi" w:cstheme="majorHAnsi"/>
        </w:rPr>
        <w:t>rn</w:t>
      </w:r>
      <w:proofErr w:type="spellEnd"/>
      <w:r w:rsidR="00411EF8">
        <w:rPr>
          <w:rFonts w:asciiTheme="majorHAnsi" w:eastAsia="Calibri" w:hAnsiTheme="majorHAnsi" w:cstheme="majorHAnsi"/>
        </w:rPr>
        <w:t xml:space="preserve"> )</w:t>
      </w:r>
      <w:r>
        <w:rPr>
          <w:rFonts w:asciiTheme="majorHAnsi" w:eastAsia="Calibri" w:hAnsiTheme="majorHAnsi" w:cstheme="majorHAnsi"/>
        </w:rPr>
        <w:t xml:space="preserve"> are readily confused.  </w:t>
      </w:r>
    </w:p>
    <w:p w14:paraId="35DD3198" w14:textId="77777777" w:rsidR="005B6B4E" w:rsidRDefault="005B6B4E" w:rsidP="00BA0ED8">
      <w:pPr>
        <w:rPr>
          <w:rFonts w:asciiTheme="majorHAnsi" w:eastAsia="Calibri" w:hAnsiTheme="majorHAnsi" w:cstheme="majorHAnsi"/>
        </w:rPr>
      </w:pPr>
    </w:p>
    <w:p w14:paraId="01C459D5" w14:textId="77777777" w:rsidR="00411EF8" w:rsidRDefault="00411EF8" w:rsidP="00BA0ED8">
      <w:pPr>
        <w:rPr>
          <w:rFonts w:asciiTheme="majorHAnsi" w:eastAsia="Calibri" w:hAnsiTheme="majorHAnsi" w:cstheme="majorHAnsi"/>
        </w:rPr>
      </w:pPr>
      <w:r>
        <w:rPr>
          <w:rFonts w:asciiTheme="majorHAnsi" w:eastAsia="Calibri" w:hAnsiTheme="majorHAnsi" w:cstheme="majorHAnsi"/>
        </w:rPr>
        <w:t>In the san serif fonts,</w:t>
      </w:r>
      <w:r w:rsidRPr="00411EF8">
        <w:rPr>
          <w:rFonts w:asciiTheme="majorHAnsi" w:eastAsia="Calibri" w:hAnsiTheme="majorHAnsi" w:cstheme="majorHAnsi"/>
        </w:rPr>
        <w:t xml:space="preserve"> </w:t>
      </w:r>
      <w:r>
        <w:rPr>
          <w:rFonts w:asciiTheme="majorHAnsi" w:eastAsia="Calibri" w:hAnsiTheme="majorHAnsi" w:cstheme="majorHAnsi"/>
        </w:rPr>
        <w:t xml:space="preserve">the Latin Small Letter N </w:t>
      </w:r>
      <w:proofErr w:type="gramStart"/>
      <w:r>
        <w:rPr>
          <w:rFonts w:asciiTheme="majorHAnsi" w:eastAsia="Calibri" w:hAnsiTheme="majorHAnsi" w:cstheme="majorHAnsi"/>
        </w:rPr>
        <w:t>( n</w:t>
      </w:r>
      <w:proofErr w:type="gramEnd"/>
      <w:r>
        <w:rPr>
          <w:rFonts w:asciiTheme="majorHAnsi" w:eastAsia="Calibri" w:hAnsiTheme="majorHAnsi" w:cstheme="majorHAnsi"/>
        </w:rPr>
        <w:t xml:space="preserve"> ) and the sequence of Latin Small Letter R and Latin Small Letter </w:t>
      </w:r>
      <w:proofErr w:type="spellStart"/>
      <w:r>
        <w:rPr>
          <w:rFonts w:asciiTheme="majorHAnsi" w:eastAsia="Calibri" w:hAnsiTheme="majorHAnsi" w:cstheme="majorHAnsi"/>
        </w:rPr>
        <w:t>Dotless</w:t>
      </w:r>
      <w:proofErr w:type="spellEnd"/>
      <w:r>
        <w:rPr>
          <w:rFonts w:asciiTheme="majorHAnsi" w:eastAsia="Calibri" w:hAnsiTheme="majorHAnsi" w:cstheme="majorHAnsi"/>
        </w:rPr>
        <w:t xml:space="preserve"> I ( </w:t>
      </w:r>
      <w:proofErr w:type="spellStart"/>
      <w:r>
        <w:rPr>
          <w:rFonts w:asciiTheme="majorHAnsi" w:eastAsia="Calibri" w:hAnsiTheme="majorHAnsi" w:cstheme="majorHAnsi"/>
        </w:rPr>
        <w:t>r</w:t>
      </w:r>
      <w:r w:rsidRPr="00932256">
        <w:rPr>
          <w:rFonts w:asciiTheme="majorHAnsi" w:eastAsia="Calibri" w:hAnsiTheme="majorHAnsi" w:cstheme="majorHAnsi"/>
        </w:rPr>
        <w:t>ı</w:t>
      </w:r>
      <w:proofErr w:type="spellEnd"/>
      <w:r>
        <w:rPr>
          <w:rFonts w:asciiTheme="majorHAnsi" w:eastAsia="Calibri" w:hAnsiTheme="majorHAnsi" w:cstheme="majorHAnsi"/>
        </w:rPr>
        <w:t xml:space="preserve"> ) are readily confused. </w:t>
      </w:r>
    </w:p>
    <w:p w14:paraId="64B6EA0A" w14:textId="77777777" w:rsidR="00411EF8" w:rsidRDefault="00411EF8" w:rsidP="00BA0ED8">
      <w:pPr>
        <w:rPr>
          <w:rFonts w:asciiTheme="majorHAnsi" w:eastAsia="Calibri" w:hAnsiTheme="majorHAnsi" w:cstheme="majorHAnsi"/>
        </w:rPr>
      </w:pPr>
    </w:p>
    <w:p w14:paraId="583D5B2C" w14:textId="39441EF5" w:rsidR="00411EF8" w:rsidRPr="004550AE" w:rsidRDefault="00411EF8" w:rsidP="004550AE">
      <w:pPr>
        <w:rPr>
          <w:rFonts w:eastAsia="Calibri"/>
        </w:rPr>
      </w:pPr>
      <w:r>
        <w:rPr>
          <w:rFonts w:eastAsia="Calibri"/>
        </w:rPr>
        <w:t xml:space="preserve"> </w:t>
      </w:r>
      <w:ins w:id="1909" w:author="Author">
        <w:del w:id="1910" w:author="Author">
          <w:r w:rsidR="004550AE" w:rsidDel="00F06839">
            <w:rPr>
              <w:rFonts w:eastAsia="Calibri"/>
            </w:rPr>
            <w:delText xml:space="preserve">E.4.4 </w:delText>
          </w:r>
        </w:del>
        <w:r w:rsidR="00F06839">
          <w:rPr>
            <w:rFonts w:asciiTheme="majorHAnsi" w:hAnsiTheme="majorHAnsi" w:cstheme="majorHAnsi"/>
          </w:rPr>
          <w:t>E</w:t>
        </w:r>
        <w:r w:rsidR="00F06839" w:rsidRPr="00932256">
          <w:rPr>
            <w:rFonts w:asciiTheme="majorHAnsi" w:hAnsiTheme="majorHAnsi" w:cstheme="majorHAnsi"/>
          </w:rPr>
          <w:t>.4.</w:t>
        </w:r>
        <w:r w:rsidR="00F06839">
          <w:rPr>
            <w:rFonts w:asciiTheme="majorHAnsi" w:hAnsiTheme="majorHAnsi" w:cstheme="majorHAnsi"/>
          </w:rPr>
          <w:t xml:space="preserve">5 </w:t>
        </w:r>
        <w:r w:rsidR="00F06839" w:rsidRPr="00932256">
          <w:rPr>
            <w:rFonts w:asciiTheme="majorHAnsi" w:hAnsiTheme="majorHAnsi" w:cstheme="majorHAnsi"/>
          </w:rPr>
          <w:t xml:space="preserve"> </w:t>
        </w:r>
      </w:ins>
    </w:p>
    <w:p w14:paraId="1734B6A7" w14:textId="77777777" w:rsidR="00347CFE" w:rsidRPr="00932256" w:rsidRDefault="00347CFE" w:rsidP="00BA0ED8">
      <w:pPr>
        <w:rPr>
          <w:rFonts w:asciiTheme="majorHAnsi" w:eastAsia="Calibri" w:hAnsiTheme="majorHAnsi" w:cstheme="majorHAnsi"/>
        </w:rPr>
      </w:pPr>
    </w:p>
    <w:p w14:paraId="5C4FD658" w14:textId="77777777" w:rsidR="00347CFE" w:rsidRPr="00932256" w:rsidRDefault="00347CFE" w:rsidP="00BA0ED8">
      <w:pPr>
        <w:rPr>
          <w:rFonts w:asciiTheme="majorHAnsi" w:eastAsia="Calibri" w:hAnsiTheme="majorHAnsi" w:cstheme="majorHAnsi"/>
        </w:rPr>
      </w:pPr>
    </w:p>
    <w:p w14:paraId="7DDED837" w14:textId="77777777" w:rsidR="00347CFE" w:rsidRPr="00932256" w:rsidRDefault="00347CFE" w:rsidP="00BA0ED8">
      <w:pPr>
        <w:rPr>
          <w:rFonts w:asciiTheme="majorHAnsi" w:eastAsia="Calibri" w:hAnsiTheme="majorHAnsi" w:cstheme="majorHAnsi"/>
        </w:rPr>
      </w:pPr>
    </w:p>
    <w:sectPr w:rsidR="00347CFE" w:rsidRPr="00932256" w:rsidSect="00205283">
      <w:type w:val="continuous"/>
      <w:pgSz w:w="11900" w:h="16840"/>
      <w:pgMar w:top="1418" w:right="851" w:bottom="1418" w:left="851" w:header="709" w:footer="709"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05" w:author="Author" w:initials="A">
    <w:p w14:paraId="74F116A0" w14:textId="77777777" w:rsidR="005A6251" w:rsidRDefault="005A6251">
      <w:pPr>
        <w:pStyle w:val="CommentText"/>
      </w:pPr>
      <w:r>
        <w:rPr>
          <w:rStyle w:val="CommentReference"/>
        </w:rPr>
        <w:annotationRef/>
      </w:r>
      <w:r>
        <w:t>BJ - I think Italics might be a better argument.  Not least because we can point to multiple examples in this very document.</w:t>
      </w:r>
    </w:p>
  </w:comment>
  <w:comment w:id="1459" w:author="Author" w:initials="A">
    <w:p w14:paraId="11138877" w14:textId="77777777" w:rsidR="005A6251" w:rsidRDefault="005A6251" w:rsidP="009B0A8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Two screenshots, but both are missing regular i for comparison, and code points are not adjacent in screenshot.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F116A0" w15:done="0"/>
  <w15:commentEx w15:paraId="111388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F116A0" w16cid:durableId="218CBAEB"/>
  <w16cid:commentId w16cid:paraId="11138877" w16cid:durableId="218557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BAE14" w14:textId="77777777" w:rsidR="00DF3BE5" w:rsidRDefault="00DF3BE5" w:rsidP="001908EA">
      <w:r>
        <w:separator/>
      </w:r>
    </w:p>
  </w:endnote>
  <w:endnote w:type="continuationSeparator" w:id="0">
    <w:p w14:paraId="3A26739A" w14:textId="77777777" w:rsidR="00DF3BE5" w:rsidRDefault="00DF3BE5" w:rsidP="001908EA">
      <w:r>
        <w:continuationSeparator/>
      </w:r>
    </w:p>
  </w:endnote>
  <w:endnote w:type="continuationNotice" w:id="1">
    <w:p w14:paraId="2301E5C4" w14:textId="77777777" w:rsidR="00DF3BE5" w:rsidRDefault="00DF3BE5" w:rsidP="00190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Kalinga">
    <w:charset w:val="00"/>
    <w:family w:val="swiss"/>
    <w:pitch w:val="variable"/>
    <w:sig w:usb0="0008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Kartika">
    <w:charset w:val="00"/>
    <w:family w:val="roman"/>
    <w:pitch w:val="variable"/>
    <w:sig w:usb0="00800003" w:usb1="00000000" w:usb2="00000000" w:usb3="00000000" w:csb0="00000001" w:csb1="00000000"/>
  </w:font>
  <w:font w:name="Nyala">
    <w:charset w:val="00"/>
    <w:family w:val="auto"/>
    <w:pitch w:val="variable"/>
    <w:sig w:usb0="A000006F" w:usb1="00000000" w:usb2="00000800" w:usb3="00000000" w:csb0="00000093" w:csb1="00000000"/>
  </w:font>
  <w:font w:name="DokChampa">
    <w:charset w:val="DE"/>
    <w:family w:val="swiss"/>
    <w:pitch w:val="variable"/>
    <w:sig w:usb0="83000003" w:usb1="00000000" w:usb2="00000000" w:usb3="00000000" w:csb0="00010001" w:csb1="00000000"/>
  </w:font>
  <w:font w:name="Helvetica">
    <w:panose1 w:val="020B0604020202020204"/>
    <w:charset w:val="00"/>
    <w:family w:val="swiss"/>
    <w:pitch w:val="variable"/>
    <w:sig w:usb0="00000003" w:usb1="00000000" w:usb2="00000000" w:usb3="00000000" w:csb0="00000001" w:csb1="00000000"/>
  </w:font>
  <w:font w:name="Cousine">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4122D" w14:textId="77777777" w:rsidR="005A6251" w:rsidRDefault="005A6251" w:rsidP="00BA0ED8">
    <w:pPr>
      <w:rPr>
        <w:rFonts w:eastAsia="Calibri"/>
      </w:rPr>
    </w:pPr>
    <w:r>
      <w:rPr>
        <w:rFonts w:eastAsia="Calibri"/>
      </w:rPr>
      <w:fldChar w:fldCharType="begin"/>
    </w:r>
    <w:r>
      <w:rPr>
        <w:rFonts w:eastAsia="Calibri"/>
      </w:rPr>
      <w:instrText>PAGE</w:instrText>
    </w:r>
    <w:r>
      <w:rPr>
        <w:rFonts w:eastAsia="Calibri"/>
      </w:rPr>
      <w:fldChar w:fldCharType="separate"/>
    </w:r>
    <w:r>
      <w:rPr>
        <w:rFonts w:eastAsia="Calibri"/>
        <w:noProof/>
      </w:rPr>
      <w:t>2</w:t>
    </w:r>
    <w:r>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F107A" w14:textId="77777777" w:rsidR="00DF3BE5" w:rsidRDefault="00DF3BE5" w:rsidP="001908EA">
      <w:r>
        <w:separator/>
      </w:r>
    </w:p>
  </w:footnote>
  <w:footnote w:type="continuationSeparator" w:id="0">
    <w:p w14:paraId="4690C89A" w14:textId="77777777" w:rsidR="00DF3BE5" w:rsidRDefault="00DF3BE5" w:rsidP="001908EA">
      <w:r>
        <w:continuationSeparator/>
      </w:r>
    </w:p>
  </w:footnote>
  <w:footnote w:type="continuationNotice" w:id="1">
    <w:p w14:paraId="4EB57D76" w14:textId="77777777" w:rsidR="00DF3BE5" w:rsidRDefault="00DF3BE5" w:rsidP="001908EA"/>
  </w:footnote>
  <w:footnote w:id="2">
    <w:p w14:paraId="313E112C" w14:textId="77777777" w:rsidR="005A6251" w:rsidRPr="00BA0ED8" w:rsidRDefault="005A6251" w:rsidP="001908EA">
      <w:r>
        <w:rPr>
          <w:vertAlign w:val="superscript"/>
        </w:rPr>
        <w:footnoteRef/>
      </w:r>
      <w:r w:rsidRPr="00BA0ED8">
        <w:t xml:space="preserve"> </w:t>
      </w:r>
      <w:r w:rsidRPr="00BA0ED8">
        <w:rPr>
          <w:i/>
        </w:rPr>
        <w:t>Script</w:t>
      </w:r>
      <w:r w:rsidRPr="00BA0ED8">
        <w:t xml:space="preserve"> is used here to indicate the whole writing system including basic letters, ligatures and diacritics. See also RFC 6365 and ISO 15924.</w:t>
      </w:r>
    </w:p>
  </w:footnote>
  <w:footnote w:id="3">
    <w:p w14:paraId="352593CF" w14:textId="77777777" w:rsidR="005A6251" w:rsidRPr="00BA0ED8" w:rsidRDefault="005A6251" w:rsidP="001908EA">
      <w:r>
        <w:rPr>
          <w:vertAlign w:val="superscript"/>
        </w:rPr>
        <w:footnoteRef/>
      </w:r>
      <w:r w:rsidRPr="00BA0ED8">
        <w:t xml:space="preserve"> However, several orthographies </w:t>
      </w:r>
      <w:proofErr w:type="gramStart"/>
      <w:r w:rsidRPr="00BA0ED8">
        <w:t>on the basis of</w:t>
      </w:r>
      <w:proofErr w:type="gramEnd"/>
      <w:r w:rsidRPr="00BA0ED8">
        <w:t xml:space="preserve"> different scripts are frequently used simultaneously, both historically and contemporarily.</w:t>
      </w:r>
    </w:p>
  </w:footnote>
  <w:footnote w:id="4">
    <w:p w14:paraId="7DA44955" w14:textId="77777777" w:rsidR="005A6251" w:rsidRPr="00BA0ED8" w:rsidRDefault="005A6251" w:rsidP="001908EA">
      <w:r>
        <w:rPr>
          <w:vertAlign w:val="superscript"/>
        </w:rPr>
        <w:footnoteRef/>
      </w:r>
      <w:r w:rsidRPr="00BA0ED8">
        <w:rPr>
          <w:sz w:val="20"/>
          <w:szCs w:val="20"/>
        </w:rPr>
        <w:t xml:space="preserve"> </w:t>
      </w:r>
      <w:r>
        <w:rPr>
          <w:sz w:val="20"/>
          <w:szCs w:val="20"/>
        </w:rPr>
        <w:t xml:space="preserve">The </w:t>
      </w:r>
      <w:r w:rsidRPr="00BA0ED8">
        <w:rPr>
          <w:rFonts w:eastAsia="Calibri"/>
        </w:rPr>
        <w:t>Latin script is also known as Roman script in academic literature.</w:t>
      </w:r>
    </w:p>
  </w:footnote>
  <w:footnote w:id="5">
    <w:p w14:paraId="229E399E" w14:textId="11AD0027" w:rsidR="005A6251" w:rsidRPr="00BA0ED8" w:rsidRDefault="005A6251" w:rsidP="000D3839">
      <w:pPr>
        <w:rPr>
          <w:rFonts w:eastAsia="Calibri"/>
        </w:rPr>
      </w:pPr>
      <w:r>
        <w:rPr>
          <w:vertAlign w:val="superscript"/>
        </w:rPr>
        <w:footnoteRef/>
      </w:r>
      <w:r w:rsidRPr="00BA0ED8">
        <w:t xml:space="preserve"> </w:t>
      </w:r>
      <w:r w:rsidRPr="00BA0ED8">
        <w:rPr>
          <w:rFonts w:eastAsia="Calibri"/>
        </w:rPr>
        <w:t xml:space="preserve">Google Sheets, the tool used for cross-script analysis, did not offer variety of font designs for Armenian letters, which made it difficult for the Latin GP to replicate Armenian GP’s results. </w:t>
      </w:r>
      <w:proofErr w:type="gramStart"/>
      <w:r>
        <w:rPr>
          <w:rFonts w:eastAsia="Calibri"/>
        </w:rPr>
        <w:t>Therefore</w:t>
      </w:r>
      <w:proofErr w:type="gramEnd"/>
      <w:r>
        <w:rPr>
          <w:rFonts w:eastAsia="Calibri"/>
        </w:rPr>
        <w:t xml:space="preserve"> we used</w:t>
      </w:r>
      <w:r w:rsidRPr="00BA0ED8">
        <w:rPr>
          <w:rFonts w:eastAsia="Calibri"/>
        </w:rPr>
        <w:t xml:space="preserve"> an alternate application</w:t>
      </w:r>
      <w:r>
        <w:rPr>
          <w:rFonts w:eastAsia="Calibri"/>
        </w:rPr>
        <w:t>,</w:t>
      </w:r>
      <w:r w:rsidRPr="00BA0ED8">
        <w:rPr>
          <w:rFonts w:eastAsia="Calibri"/>
        </w:rPr>
        <w:t xml:space="preserve"> Microsoft Excel</w:t>
      </w:r>
      <w:r>
        <w:rPr>
          <w:rFonts w:eastAsia="Calibri"/>
        </w:rPr>
        <w:t xml:space="preserve">, </w:t>
      </w:r>
      <w:r w:rsidRPr="00BA0ED8">
        <w:rPr>
          <w:rFonts w:eastAsia="Calibri"/>
        </w:rPr>
        <w:t>which did offer more variety of font styles as seen in the snapshot.</w:t>
      </w:r>
    </w:p>
  </w:footnote>
  <w:footnote w:id="6">
    <w:p w14:paraId="2B152011" w14:textId="77777777" w:rsidR="005A6251" w:rsidRPr="00D52E81" w:rsidRDefault="005A6251">
      <w:pPr>
        <w:pStyle w:val="FootnoteText"/>
      </w:pPr>
      <w:r>
        <w:rPr>
          <w:rStyle w:val="FootnoteReference"/>
        </w:rPr>
        <w:footnoteRef/>
      </w:r>
      <w:r>
        <w:t xml:space="preserve"> </w:t>
      </w:r>
      <w:proofErr w:type="spellStart"/>
      <w:r>
        <w:t>Grundschrift</w:t>
      </w:r>
      <w:proofErr w:type="spellEnd"/>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w:t>
      </w:r>
      <w:proofErr w:type="spellStart"/>
      <w:r w:rsidRPr="00275850">
        <w:t>Basisschrift</w:t>
      </w:r>
      <w:proofErr w:type="spellEnd"/>
      <w:r w:rsidRPr="00275850">
        <w:t xml:space="preserve"> - </w:t>
      </w:r>
      <w:hyperlink r:id="rId1">
        <w:r w:rsidRPr="00275850">
          <w:rPr>
            <w:color w:val="1155CC"/>
            <w:u w:val="single"/>
          </w:rPr>
          <w:t>https://www.basisschrift.ch/aufbau-und-didaktik</w:t>
        </w:r>
      </w:hyperlink>
      <w:r w:rsidRPr="00275850">
        <w:t>).</w:t>
      </w:r>
    </w:p>
  </w:footnote>
  <w:footnote w:id="7">
    <w:p w14:paraId="647BF275" w14:textId="0E9F0319" w:rsidR="005A6251" w:rsidRPr="00BA0ED8" w:rsidRDefault="005A6251" w:rsidP="00BA0ED8">
      <w:pPr>
        <w:rPr>
          <w:rFonts w:eastAsia="Calibri"/>
        </w:rPr>
      </w:pPr>
      <w:r>
        <w:rPr>
          <w:rStyle w:val="FootnoteReference"/>
        </w:rPr>
        <w:footnoteRef/>
      </w:r>
      <w:r w:rsidRPr="00224B87">
        <w:t xml:space="preserve"> </w:t>
      </w:r>
      <w:r w:rsidRPr="00A310A9">
        <w:rPr>
          <w:rFonts w:ascii="Calibri" w:eastAsia="Calibri" w:hAnsi="Calibri" w:cs="Calibri"/>
          <w:sz w:val="20"/>
          <w:szCs w:val="20"/>
        </w:rPr>
        <w:t>Cf. also the discussion o</w:t>
      </w:r>
      <w:r>
        <w:rPr>
          <w:rFonts w:ascii="Calibri" w:eastAsia="Calibri" w:hAnsi="Calibri" w:cs="Calibri"/>
          <w:sz w:val="20"/>
          <w:szCs w:val="20"/>
        </w:rPr>
        <w:t>f</w:t>
      </w:r>
      <w:r w:rsidRPr="00A310A9">
        <w:rPr>
          <w:rFonts w:ascii="Calibri" w:eastAsia="Calibri" w:hAnsi="Calibri" w:cs="Calibri"/>
          <w:sz w:val="20"/>
          <w:szCs w:val="20"/>
        </w:rPr>
        <w:t xml:space="preserve"> the in-script variant in between 00E6 </w:t>
      </w:r>
      <w:r>
        <w:rPr>
          <w:rFonts w:asciiTheme="majorHAnsi" w:hAnsiTheme="majorHAnsi" w:cstheme="majorHAnsi"/>
        </w:rPr>
        <w:t>Latin Small Letter</w:t>
      </w:r>
      <w:r w:rsidRPr="003731B2">
        <w:rPr>
          <w:rFonts w:ascii="Calibri" w:eastAsia="Calibri" w:hAnsi="Calibri"/>
          <w:sz w:val="20"/>
        </w:rPr>
        <w:t xml:space="preserve"> </w:t>
      </w:r>
      <w:r w:rsidRPr="00A310A9">
        <w:rPr>
          <w:rFonts w:ascii="Calibri" w:eastAsia="Calibri" w:hAnsi="Calibri" w:cs="Calibri"/>
          <w:sz w:val="20"/>
          <w:szCs w:val="20"/>
        </w:rPr>
        <w:t>A</w:t>
      </w:r>
      <w:r>
        <w:rPr>
          <w:rFonts w:ascii="Calibri" w:eastAsia="Calibri" w:hAnsi="Calibri" w:cs="Calibri"/>
          <w:sz w:val="20"/>
          <w:szCs w:val="20"/>
        </w:rPr>
        <w:t>e</w:t>
      </w:r>
      <w:r w:rsidRPr="00A310A9">
        <w:rPr>
          <w:rFonts w:ascii="Calibri" w:eastAsia="Calibri" w:hAnsi="Calibri" w:cs="Calibri"/>
          <w:sz w:val="20"/>
          <w:szCs w:val="20"/>
        </w:rPr>
        <w:t xml:space="preserve"> and </w:t>
      </w:r>
      <w:bookmarkStart w:id="306" w:name="OLE_LINK61"/>
      <w:bookmarkStart w:id="307" w:name="OLE_LINK62"/>
      <w:r w:rsidRPr="00A310A9">
        <w:rPr>
          <w:rFonts w:ascii="Calibri" w:eastAsia="Calibri" w:hAnsi="Calibri" w:cs="Calibri"/>
          <w:sz w:val="20"/>
          <w:szCs w:val="20"/>
        </w:rPr>
        <w:t xml:space="preserve">0153 </w:t>
      </w:r>
      <w:bookmarkStart w:id="308" w:name="OLE_LINK31"/>
      <w:bookmarkStart w:id="309" w:name="OLE_LINK32"/>
      <w:bookmarkEnd w:id="306"/>
      <w:bookmarkEnd w:id="307"/>
      <w:r>
        <w:rPr>
          <w:rFonts w:ascii="Calibri" w:eastAsia="Calibri" w:hAnsi="Calibri" w:cs="Calibri"/>
          <w:sz w:val="20"/>
          <w:szCs w:val="20"/>
        </w:rPr>
        <w:t xml:space="preserve">Latin Small </w:t>
      </w:r>
      <w:proofErr w:type="spellStart"/>
      <w:r>
        <w:rPr>
          <w:rFonts w:ascii="Calibri" w:eastAsia="Calibri" w:hAnsi="Calibri" w:cs="Calibri"/>
          <w:sz w:val="20"/>
          <w:szCs w:val="20"/>
        </w:rPr>
        <w:t>Ligature</w:t>
      </w:r>
      <w:r w:rsidRPr="00A310A9">
        <w:rPr>
          <w:rFonts w:ascii="Calibri" w:eastAsia="Calibri" w:hAnsi="Calibri" w:cs="Calibri"/>
          <w:sz w:val="20"/>
          <w:szCs w:val="20"/>
        </w:rPr>
        <w:t>O</w:t>
      </w:r>
      <w:r>
        <w:rPr>
          <w:rFonts w:ascii="Calibri" w:eastAsia="Calibri" w:hAnsi="Calibri" w:cs="Calibri"/>
          <w:sz w:val="20"/>
          <w:szCs w:val="20"/>
        </w:rPr>
        <w:t>e</w:t>
      </w:r>
      <w:bookmarkEnd w:id="308"/>
      <w:bookmarkEnd w:id="309"/>
      <w:proofErr w:type="spellEnd"/>
      <w:r w:rsidRPr="00A310A9">
        <w:rPr>
          <w:rFonts w:ascii="Calibri" w:eastAsia="Calibri" w:hAnsi="Calibri" w:cs="Calibri"/>
          <w:sz w:val="20"/>
          <w:szCs w:val="20"/>
        </w:rPr>
        <w:t xml:space="preserve"> (</w:t>
      </w:r>
      <w:r>
        <w:rPr>
          <w:rFonts w:ascii="Calibri" w:eastAsia="Calibri" w:hAnsi="Calibri" w:cs="Calibri"/>
          <w:sz w:val="20"/>
          <w:szCs w:val="20"/>
        </w:rPr>
        <w:t>D.2.1. and D.2.2.</w:t>
      </w:r>
      <w:r w:rsidRPr="00A310A9">
        <w:rPr>
          <w:rFonts w:ascii="Calibri" w:eastAsia="Calibri" w:hAnsi="Calibri" w:cs="Calibri"/>
          <w:sz w:val="20"/>
          <w:szCs w:val="20"/>
        </w:rPr>
        <w:t>).</w:t>
      </w:r>
    </w:p>
  </w:footnote>
  <w:footnote w:id="8">
    <w:p w14:paraId="02115AE2" w14:textId="77777777" w:rsidR="005A6251" w:rsidRPr="000B6B76" w:rsidRDefault="005A6251">
      <w:pPr>
        <w:pStyle w:val="FootnoteText"/>
      </w:pPr>
      <w:r>
        <w:rPr>
          <w:rStyle w:val="FootnoteReference"/>
        </w:rPr>
        <w:footnoteRef/>
      </w:r>
      <w:r>
        <w:t xml:space="preserve"> </w:t>
      </w:r>
      <w:r w:rsidRPr="00BA0ED8">
        <w:t>Th</w:t>
      </w:r>
      <w:r>
        <w:t>is</w:t>
      </w:r>
      <w:r w:rsidRPr="00BA0ED8">
        <w:t xml:space="preserve"> </w:t>
      </w:r>
      <w:r w:rsidRPr="000B6B76">
        <w:t>similarity</w:t>
      </w:r>
      <w:r w:rsidRPr="00BA0ED8">
        <w:t xml:space="preserve"> </w:t>
      </w:r>
      <w:r>
        <w:t xml:space="preserve">is </w:t>
      </w:r>
      <w:r w:rsidRPr="00BA0ED8">
        <w:t>not accidental but based o</w:t>
      </w:r>
      <w:r>
        <w:t xml:space="preserve">n the historic relationship between the two characters, since p probably developed </w:t>
      </w:r>
      <w:proofErr w:type="gramStart"/>
      <w:r>
        <w:t>on the basis of</w:t>
      </w:r>
      <w:proofErr w:type="gramEnd"/>
      <w:r>
        <w:t xml:space="preserve"> Rho (together with </w:t>
      </w:r>
      <w:r w:rsidRPr="00C90168">
        <w:t xml:space="preserve">Cyrillic </w:t>
      </w:r>
      <w:proofErr w:type="spellStart"/>
      <w:r w:rsidRPr="00C90168">
        <w:t>Er</w:t>
      </w:r>
      <w:proofErr w:type="spellEnd"/>
      <w:r w:rsidRPr="00C90168">
        <w:t xml:space="preserve"> (Р)</w:t>
      </w:r>
      <w:r>
        <w:t>) (cf. [259])</w:t>
      </w:r>
      <w:r w:rsidRPr="00C90168">
        <w:t>.</w:t>
      </w:r>
    </w:p>
  </w:footnote>
  <w:footnote w:id="9">
    <w:p w14:paraId="6ED8448D" w14:textId="77777777" w:rsidR="005A6251" w:rsidRPr="00BA0ED8" w:rsidRDefault="005A6251" w:rsidP="00BA0ED8">
      <w:r>
        <w:rPr>
          <w:rStyle w:val="FootnoteReference"/>
        </w:rPr>
        <w:footnoteRef/>
      </w:r>
      <w:r w:rsidRPr="00852823">
        <w:t xml:space="preserve"> </w:t>
      </w:r>
      <w:r>
        <w:t xml:space="preserve">The official language of Burkina Faso is French - </w:t>
      </w:r>
      <w:r w:rsidRPr="00275850">
        <w:rPr>
          <w:rFonts w:eastAsia="Calibri"/>
        </w:rPr>
        <w:t xml:space="preserve">cf. </w:t>
      </w:r>
      <w:hyperlink r:id="rId2">
        <w:r w:rsidRPr="00275850">
          <w:rPr>
            <w:rFonts w:eastAsia="Calibri"/>
            <w:color w:val="1155CC"/>
            <w:u w:val="single"/>
          </w:rPr>
          <w:t>//en.wikipedia.org/wiki/</w:t>
        </w:r>
        <w:proofErr w:type="spellStart"/>
        <w:r w:rsidRPr="00275850">
          <w:rPr>
            <w:rFonts w:eastAsia="Calibri"/>
            <w:color w:val="1155CC"/>
            <w:u w:val="single"/>
          </w:rPr>
          <w:t>Burkina_Faso</w:t>
        </w:r>
        <w:proofErr w:type="spellEnd"/>
      </w:hyperlink>
      <w:r w:rsidRPr="00275850">
        <w:rPr>
          <w:rFonts w:eastAsia="Calibri"/>
        </w:rPr>
        <w:t>)</w:t>
      </w:r>
    </w:p>
  </w:footnote>
  <w:footnote w:id="10">
    <w:p w14:paraId="79CAB4C1" w14:textId="77777777" w:rsidR="005A6251" w:rsidRPr="00FE40E9" w:rsidRDefault="005A6251">
      <w:pPr>
        <w:pStyle w:val="FootnoteText"/>
      </w:pPr>
      <w:r>
        <w:rPr>
          <w:rStyle w:val="FootnoteReference"/>
        </w:rPr>
        <w:footnoteRef/>
      </w:r>
      <w:r>
        <w:t xml:space="preserve"> </w:t>
      </w:r>
      <w:r w:rsidRPr="00BA0ED8">
        <w:t xml:space="preserve">Only very few script creations </w:t>
      </w:r>
      <w:r w:rsidRPr="00FE40E9">
        <w:t>occurred</w:t>
      </w:r>
      <w:r w:rsidRPr="00BA0ED8">
        <w:t xml:space="preserve"> in </w:t>
      </w:r>
      <w:r>
        <w:t xml:space="preserve">complete </w:t>
      </w:r>
      <w:r w:rsidRPr="00BA0ED8">
        <w:t>isolation</w:t>
      </w:r>
      <w:r>
        <w:t xml:space="preserve"> (cf. [DANIELS], inter alia)</w:t>
      </w:r>
      <w:r w:rsidRPr="00BA0ED8">
        <w:t xml:space="preserve">, and most scripts have inspired one another </w:t>
      </w:r>
      <w:r>
        <w:t xml:space="preserve">through linguistic and cultural contact </w:t>
      </w:r>
      <w:r w:rsidRPr="00BA0ED8">
        <w:t xml:space="preserve">in terms of features expressed and </w:t>
      </w:r>
      <w:r>
        <w:t>graphic elements employed, irrespective of whether such scripts were related historically in a linguistic sense or not.</w:t>
      </w:r>
    </w:p>
  </w:footnote>
  <w:footnote w:id="11">
    <w:p w14:paraId="708557A8" w14:textId="77777777" w:rsidR="005A6251" w:rsidRPr="00BA0ED8" w:rsidRDefault="005A6251" w:rsidP="0050388F">
      <w:pPr>
        <w:rPr>
          <w:sz w:val="20"/>
          <w:szCs w:val="20"/>
        </w:rPr>
      </w:pPr>
      <w:r>
        <w:rPr>
          <w:vertAlign w:val="superscript"/>
        </w:rPr>
        <w:footnoteRef/>
      </w:r>
      <w:r w:rsidRPr="00BA0ED8">
        <w:rPr>
          <w:sz w:val="20"/>
          <w:szCs w:val="20"/>
        </w:rPr>
        <w:t xml:space="preserve"> DENIC Domain Name Guidelines: </w:t>
      </w:r>
      <w:hyperlink r:id="rId3">
        <w:r w:rsidRPr="00BA0ED8">
          <w:rPr>
            <w:color w:val="1155CC"/>
            <w:sz w:val="20"/>
            <w:szCs w:val="20"/>
            <w:u w:val="single"/>
          </w:rPr>
          <w:t>https://www.denic.de/fileadmin/public/documents/DENIC_Domainrichtlinien_EN.pdf</w:t>
        </w:r>
      </w:hyperlink>
    </w:p>
  </w:footnote>
  <w:footnote w:id="12">
    <w:p w14:paraId="4680B880" w14:textId="77777777" w:rsidR="005A6251" w:rsidRPr="00BA0ED8" w:rsidRDefault="005A6251" w:rsidP="0050388F">
      <w:pPr>
        <w:rPr>
          <w:sz w:val="20"/>
          <w:szCs w:val="20"/>
        </w:rPr>
      </w:pPr>
      <w:r>
        <w:rPr>
          <w:vertAlign w:val="superscript"/>
        </w:rPr>
        <w:footnoteRef/>
      </w:r>
      <w:r w:rsidRPr="00BA0ED8">
        <w:rPr>
          <w:sz w:val="20"/>
          <w:szCs w:val="20"/>
        </w:rPr>
        <w:t xml:space="preserve"> </w:t>
      </w:r>
      <w:hyperlink r:id="rId4">
        <w:r w:rsidRPr="00BA0ED8">
          <w:rPr>
            <w:color w:val="1155CC"/>
            <w:sz w:val="20"/>
            <w:szCs w:val="20"/>
            <w:u w:val="single"/>
          </w:rPr>
          <w:t>https://www.denic.de/en/know-how/idn-domains/</w:t>
        </w:r>
      </w:hyperlink>
    </w:p>
  </w:footnote>
  <w:footnote w:id="13">
    <w:p w14:paraId="5332D2B4" w14:textId="77777777" w:rsidR="005A6251" w:rsidRPr="00BA0ED8" w:rsidRDefault="005A6251" w:rsidP="0050388F">
      <w:pPr>
        <w:rPr>
          <w:sz w:val="20"/>
          <w:szCs w:val="20"/>
        </w:rPr>
      </w:pPr>
      <w:r>
        <w:rPr>
          <w:vertAlign w:val="superscript"/>
        </w:rPr>
        <w:footnoteRef/>
      </w:r>
      <w:r w:rsidRPr="00BA0ED8">
        <w:rPr>
          <w:sz w:val="20"/>
          <w:szCs w:val="20"/>
        </w:rPr>
        <w:t xml:space="preserve"> SWITCH IDN Policy: </w:t>
      </w:r>
      <w:hyperlink r:id="rId5">
        <w:r w:rsidRPr="00BA0ED8">
          <w:rPr>
            <w:color w:val="1155CC"/>
            <w:sz w:val="20"/>
            <w:szCs w:val="20"/>
            <w:u w:val="single"/>
          </w:rPr>
          <w:t>https://www.nic.ch/faqs/idn/</w:t>
        </w:r>
      </w:hyperlink>
    </w:p>
  </w:footnote>
  <w:footnote w:id="14">
    <w:p w14:paraId="5FCA12D0" w14:textId="77777777" w:rsidR="005A6251" w:rsidRPr="00BA0ED8" w:rsidRDefault="005A6251" w:rsidP="0050388F">
      <w:pPr>
        <w:rPr>
          <w:sz w:val="20"/>
          <w:szCs w:val="20"/>
        </w:rPr>
      </w:pPr>
      <w:r>
        <w:rPr>
          <w:vertAlign w:val="superscript"/>
        </w:rPr>
        <w:footnoteRef/>
      </w:r>
      <w:r w:rsidRPr="00BA0ED8">
        <w:rPr>
          <w:sz w:val="20"/>
          <w:szCs w:val="20"/>
        </w:rPr>
        <w:t xml:space="preserve"> NIC.AT Repertoire: </w:t>
      </w:r>
      <w:hyperlink r:id="rId6">
        <w:r w:rsidRPr="00BA0ED8">
          <w:rPr>
            <w:color w:val="1155CC"/>
            <w:sz w:val="20"/>
            <w:szCs w:val="20"/>
            <w:u w:val="single"/>
          </w:rPr>
          <w:t>https://www.nic.at/media/files/pdf/IDN-Zeichentabelle.pdf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2F8B" w14:textId="77777777" w:rsidR="005A6251" w:rsidRPr="00BA0ED8" w:rsidRDefault="005A6251" w:rsidP="00BA0ED8">
    <w:pPr>
      <w:rPr>
        <w:rFonts w:eastAsia="Calibri"/>
      </w:rPr>
    </w:pPr>
    <w:r w:rsidRPr="00BA0ED8">
      <w:rPr>
        <w:rFonts w:eastAsia="Calibri"/>
      </w:rPr>
      <w:t>Proposal for a Latin Root Zone LGR</w:t>
    </w:r>
    <w:r w:rsidRPr="00BA0ED8">
      <w:rPr>
        <w:rFonts w:eastAsia="Calibri"/>
      </w:rPr>
      <w:tab/>
    </w:r>
    <w:r w:rsidRPr="00BA0ED8">
      <w:rPr>
        <w:rFonts w:eastAsia="Calibri"/>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EBF"/>
    <w:multiLevelType w:val="multilevel"/>
    <w:tmpl w:val="35F6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D81"/>
    <w:multiLevelType w:val="multilevel"/>
    <w:tmpl w:val="DC787E74"/>
    <w:lvl w:ilvl="0">
      <w:start w:val="1"/>
      <w:numFmt w:val="decimal"/>
      <w:lvlText w:val="%1."/>
      <w:lvlJc w:val="left"/>
      <w:pPr>
        <w:ind w:left="502" w:hanging="142"/>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62539"/>
    <w:multiLevelType w:val="multilevel"/>
    <w:tmpl w:val="49862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5346B8"/>
    <w:multiLevelType w:val="multilevel"/>
    <w:tmpl w:val="6D249AB0"/>
    <w:lvl w:ilvl="0">
      <w:start w:val="5"/>
      <w:numFmt w:val="decimal"/>
      <w:lvlText w:val="%1"/>
      <w:lvlJc w:val="left"/>
      <w:pPr>
        <w:ind w:left="480" w:hanging="480"/>
      </w:pPr>
      <w:rPr>
        <w:b w:val="0"/>
        <w:sz w:val="24"/>
        <w:szCs w:val="24"/>
      </w:rPr>
    </w:lvl>
    <w:lvl w:ilvl="1">
      <w:start w:val="4"/>
      <w:numFmt w:val="decimal"/>
      <w:lvlText w:val="%1.%2"/>
      <w:lvlJc w:val="left"/>
      <w:pPr>
        <w:ind w:left="480" w:hanging="480"/>
      </w:pPr>
      <w:rPr>
        <w:b w:val="0"/>
        <w:sz w:val="24"/>
        <w:szCs w:val="24"/>
      </w:rPr>
    </w:lvl>
    <w:lvl w:ilvl="2">
      <w:start w:val="1"/>
      <w:numFmt w:val="decimal"/>
      <w:lvlText w:val="%1.%2.%3"/>
      <w:lvlJc w:val="left"/>
      <w:pPr>
        <w:ind w:left="720" w:hanging="720"/>
      </w:pPr>
      <w:rPr>
        <w:b w:val="0"/>
        <w:color w:val="1F4E79"/>
        <w:sz w:val="24"/>
        <w:szCs w:val="24"/>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440" w:hanging="144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4" w15:restartNumberingAfterBreak="0">
    <w:nsid w:val="0D1C25F3"/>
    <w:multiLevelType w:val="hybridMultilevel"/>
    <w:tmpl w:val="2434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0474F"/>
    <w:multiLevelType w:val="multilevel"/>
    <w:tmpl w:val="AF82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952F22"/>
    <w:multiLevelType w:val="multilevel"/>
    <w:tmpl w:val="CF84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4F7201"/>
    <w:multiLevelType w:val="multilevel"/>
    <w:tmpl w:val="CD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8" w15:restartNumberingAfterBreak="0">
    <w:nsid w:val="20727244"/>
    <w:multiLevelType w:val="multilevel"/>
    <w:tmpl w:val="D95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9" w15:restartNumberingAfterBreak="0">
    <w:nsid w:val="2A5548A6"/>
    <w:multiLevelType w:val="multilevel"/>
    <w:tmpl w:val="863E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0" w15:restartNumberingAfterBreak="0">
    <w:nsid w:val="32286088"/>
    <w:multiLevelType w:val="multilevel"/>
    <w:tmpl w:val="F97A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1450A7"/>
    <w:multiLevelType w:val="multilevel"/>
    <w:tmpl w:val="990CFAD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7135EF"/>
    <w:multiLevelType w:val="hybridMultilevel"/>
    <w:tmpl w:val="A992C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1558BE"/>
    <w:multiLevelType w:val="multilevel"/>
    <w:tmpl w:val="879C1072"/>
    <w:lvl w:ilvl="0">
      <w:start w:val="1"/>
      <w:numFmt w:val="bullet"/>
      <w:lvlText w:val="●"/>
      <w:lvlJc w:val="left"/>
      <w:pPr>
        <w:ind w:left="1440" w:hanging="1080"/>
      </w:pPr>
      <w:rPr>
        <w:u w:val="none"/>
      </w:rPr>
    </w:lvl>
    <w:lvl w:ilvl="1">
      <w:start w:val="1"/>
      <w:numFmt w:val="bullet"/>
      <w:lvlText w:val="○"/>
      <w:lvlJc w:val="left"/>
      <w:pPr>
        <w:ind w:left="2160" w:hanging="1080"/>
      </w:pPr>
      <w:rPr>
        <w:u w:val="none"/>
      </w:rPr>
    </w:lvl>
    <w:lvl w:ilvl="2">
      <w:start w:val="1"/>
      <w:numFmt w:val="bullet"/>
      <w:lvlText w:val="■"/>
      <w:lvlJc w:val="left"/>
      <w:pPr>
        <w:ind w:left="2880" w:hanging="900"/>
      </w:pPr>
      <w:rPr>
        <w:u w:val="none"/>
      </w:rPr>
    </w:lvl>
    <w:lvl w:ilvl="3">
      <w:start w:val="1"/>
      <w:numFmt w:val="bullet"/>
      <w:lvlText w:val="●"/>
      <w:lvlJc w:val="left"/>
      <w:pPr>
        <w:ind w:left="3600" w:hanging="1080"/>
      </w:pPr>
      <w:rPr>
        <w:u w:val="none"/>
      </w:rPr>
    </w:lvl>
    <w:lvl w:ilvl="4">
      <w:start w:val="1"/>
      <w:numFmt w:val="bullet"/>
      <w:lvlText w:val="○"/>
      <w:lvlJc w:val="left"/>
      <w:pPr>
        <w:ind w:left="4320" w:hanging="1080"/>
      </w:pPr>
      <w:rPr>
        <w:u w:val="none"/>
      </w:rPr>
    </w:lvl>
    <w:lvl w:ilvl="5">
      <w:start w:val="1"/>
      <w:numFmt w:val="bullet"/>
      <w:lvlText w:val="■"/>
      <w:lvlJc w:val="left"/>
      <w:pPr>
        <w:ind w:left="5040" w:hanging="900"/>
      </w:pPr>
      <w:rPr>
        <w:u w:val="none"/>
      </w:rPr>
    </w:lvl>
    <w:lvl w:ilvl="6">
      <w:start w:val="1"/>
      <w:numFmt w:val="bullet"/>
      <w:lvlText w:val="●"/>
      <w:lvlJc w:val="left"/>
      <w:pPr>
        <w:ind w:left="5760" w:hanging="1080"/>
      </w:pPr>
      <w:rPr>
        <w:u w:val="none"/>
      </w:rPr>
    </w:lvl>
    <w:lvl w:ilvl="7">
      <w:start w:val="1"/>
      <w:numFmt w:val="bullet"/>
      <w:lvlText w:val="○"/>
      <w:lvlJc w:val="left"/>
      <w:pPr>
        <w:ind w:left="6480" w:hanging="1080"/>
      </w:pPr>
      <w:rPr>
        <w:u w:val="none"/>
      </w:rPr>
    </w:lvl>
    <w:lvl w:ilvl="8">
      <w:start w:val="1"/>
      <w:numFmt w:val="bullet"/>
      <w:lvlText w:val="■"/>
      <w:lvlJc w:val="left"/>
      <w:pPr>
        <w:ind w:left="7200" w:hanging="900"/>
      </w:pPr>
      <w:rPr>
        <w:u w:val="none"/>
      </w:rPr>
    </w:lvl>
  </w:abstractNum>
  <w:abstractNum w:abstractNumId="14" w15:restartNumberingAfterBreak="0">
    <w:nsid w:val="3C5F4D7D"/>
    <w:multiLevelType w:val="multilevel"/>
    <w:tmpl w:val="03FAF278"/>
    <w:lvl w:ilvl="0">
      <w:start w:val="6"/>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C9D20C6"/>
    <w:multiLevelType w:val="multilevel"/>
    <w:tmpl w:val="1EB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6" w15:restartNumberingAfterBreak="0">
    <w:nsid w:val="4056641E"/>
    <w:multiLevelType w:val="multilevel"/>
    <w:tmpl w:val="6306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7" w15:restartNumberingAfterBreak="0">
    <w:nsid w:val="42D231F7"/>
    <w:multiLevelType w:val="multilevel"/>
    <w:tmpl w:val="0EDEA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18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180"/>
      </w:pPr>
      <w:rPr>
        <w:rFonts w:ascii="Noto Sans Symbols" w:eastAsia="Noto Sans Symbols" w:hAnsi="Noto Sans Symbols" w:cs="Noto Sans Symbols"/>
      </w:rPr>
    </w:lvl>
  </w:abstractNum>
  <w:abstractNum w:abstractNumId="18" w15:restartNumberingAfterBreak="0">
    <w:nsid w:val="44E53815"/>
    <w:multiLevelType w:val="multilevel"/>
    <w:tmpl w:val="6B7C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9" w15:restartNumberingAfterBreak="0">
    <w:nsid w:val="4D3A6E8A"/>
    <w:multiLevelType w:val="multilevel"/>
    <w:tmpl w:val="D52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0" w15:restartNumberingAfterBreak="0">
    <w:nsid w:val="4F1D4283"/>
    <w:multiLevelType w:val="hybridMultilevel"/>
    <w:tmpl w:val="B2341B6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1" w15:restartNumberingAfterBreak="0">
    <w:nsid w:val="52084C17"/>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8A4B3C"/>
    <w:multiLevelType w:val="multilevel"/>
    <w:tmpl w:val="1B16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3" w15:restartNumberingAfterBreak="0">
    <w:nsid w:val="53F34C60"/>
    <w:multiLevelType w:val="hybridMultilevel"/>
    <w:tmpl w:val="A878A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4E23AF2"/>
    <w:multiLevelType w:val="multilevel"/>
    <w:tmpl w:val="40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A369E2"/>
    <w:multiLevelType w:val="multilevel"/>
    <w:tmpl w:val="A428FA98"/>
    <w:lvl w:ilvl="0">
      <w:start w:val="1"/>
      <w:numFmt w:val="decimal"/>
      <w:lvlText w:val="%1."/>
      <w:lvlJc w:val="left"/>
      <w:pPr>
        <w:ind w:left="720" w:hanging="360"/>
      </w:pPr>
      <w:rPr>
        <w:b w:val="0"/>
        <w:color w:val="1F4E79"/>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58A44DBD"/>
    <w:multiLevelType w:val="multilevel"/>
    <w:tmpl w:val="1D34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FE288C"/>
    <w:multiLevelType w:val="multilevel"/>
    <w:tmpl w:val="8BA48120"/>
    <w:lvl w:ilvl="0">
      <w:start w:val="1"/>
      <w:numFmt w:val="decimal"/>
      <w:lvlText w:val="%1."/>
      <w:lvlJc w:val="left"/>
      <w:pPr>
        <w:ind w:left="360" w:hanging="360"/>
      </w:pPr>
    </w:lvl>
    <w:lvl w:ilvl="1">
      <w:start w:val="3"/>
      <w:numFmt w:val="decimal"/>
      <w:lvlText w:val="%1.%2"/>
      <w:lvlJc w:val="left"/>
      <w:pPr>
        <w:ind w:left="360" w:firstLine="720"/>
      </w:pPr>
    </w:lvl>
    <w:lvl w:ilvl="2">
      <w:start w:val="1"/>
      <w:numFmt w:val="decimal"/>
      <w:lvlText w:val="%1.%2.%3"/>
      <w:lvlJc w:val="left"/>
      <w:pPr>
        <w:ind w:left="720" w:firstLine="1260"/>
      </w:pPr>
    </w:lvl>
    <w:lvl w:ilvl="3">
      <w:start w:val="1"/>
      <w:numFmt w:val="decimal"/>
      <w:lvlText w:val="%1.%2.%3.%4"/>
      <w:lvlJc w:val="left"/>
      <w:pPr>
        <w:ind w:left="1080" w:firstLine="1440"/>
      </w:pPr>
    </w:lvl>
    <w:lvl w:ilvl="4">
      <w:start w:val="1"/>
      <w:numFmt w:val="decimal"/>
      <w:lvlText w:val="%1.%2.%3.%4.%5"/>
      <w:lvlJc w:val="left"/>
      <w:pPr>
        <w:ind w:left="1080" w:firstLine="2160"/>
      </w:pPr>
    </w:lvl>
    <w:lvl w:ilvl="5">
      <w:start w:val="1"/>
      <w:numFmt w:val="decimal"/>
      <w:lvlText w:val="%1.%2.%3.%4.%5.%6"/>
      <w:lvlJc w:val="left"/>
      <w:pPr>
        <w:ind w:left="1440" w:firstLine="2700"/>
      </w:pPr>
    </w:lvl>
    <w:lvl w:ilvl="6">
      <w:start w:val="1"/>
      <w:numFmt w:val="decimal"/>
      <w:lvlText w:val="%1.%2.%3.%4.%5.%6.%7"/>
      <w:lvlJc w:val="left"/>
      <w:pPr>
        <w:ind w:left="1440" w:firstLine="3240"/>
      </w:pPr>
    </w:lvl>
    <w:lvl w:ilvl="7">
      <w:start w:val="1"/>
      <w:numFmt w:val="decimal"/>
      <w:lvlText w:val=""/>
      <w:lvlJc w:val="left"/>
      <w:pPr>
        <w:ind w:left="0" w:firstLine="0"/>
      </w:pPr>
    </w:lvl>
    <w:lvl w:ilvl="8">
      <w:start w:val="1"/>
      <w:numFmt w:val="decimal"/>
      <w:lvlText w:val="%1.%2.%3.%4.%5.%6.%7.%8.%9"/>
      <w:lvlJc w:val="left"/>
      <w:pPr>
        <w:ind w:left="2160" w:firstLine="4140"/>
      </w:pPr>
    </w:lvl>
  </w:abstractNum>
  <w:abstractNum w:abstractNumId="28" w15:restartNumberingAfterBreak="0">
    <w:nsid w:val="60F574CA"/>
    <w:multiLevelType w:val="multilevel"/>
    <w:tmpl w:val="621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DC760D"/>
    <w:multiLevelType w:val="multilevel"/>
    <w:tmpl w:val="37F6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851EF8"/>
    <w:multiLevelType w:val="multilevel"/>
    <w:tmpl w:val="78BE7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207E44"/>
    <w:multiLevelType w:val="multilevel"/>
    <w:tmpl w:val="8B3C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5805B9"/>
    <w:multiLevelType w:val="multilevel"/>
    <w:tmpl w:val="776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 w15:restartNumberingAfterBreak="0">
    <w:nsid w:val="77D320EE"/>
    <w:multiLevelType w:val="multilevel"/>
    <w:tmpl w:val="EA16CC9C"/>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36098A"/>
    <w:multiLevelType w:val="multilevel"/>
    <w:tmpl w:val="4B3A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D0D2C5A"/>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9"/>
  </w:num>
  <w:num w:numId="3">
    <w:abstractNumId w:val="18"/>
  </w:num>
  <w:num w:numId="4">
    <w:abstractNumId w:val="14"/>
  </w:num>
  <w:num w:numId="5">
    <w:abstractNumId w:val="16"/>
  </w:num>
  <w:num w:numId="6">
    <w:abstractNumId w:val="25"/>
  </w:num>
  <w:num w:numId="7">
    <w:abstractNumId w:val="13"/>
  </w:num>
  <w:num w:numId="8">
    <w:abstractNumId w:val="11"/>
  </w:num>
  <w:num w:numId="9">
    <w:abstractNumId w:val="32"/>
  </w:num>
  <w:num w:numId="10">
    <w:abstractNumId w:val="17"/>
  </w:num>
  <w:num w:numId="11">
    <w:abstractNumId w:val="22"/>
  </w:num>
  <w:num w:numId="12">
    <w:abstractNumId w:val="27"/>
  </w:num>
  <w:num w:numId="13">
    <w:abstractNumId w:val="7"/>
  </w:num>
  <w:num w:numId="14">
    <w:abstractNumId w:val="8"/>
  </w:num>
  <w:num w:numId="15">
    <w:abstractNumId w:val="0"/>
  </w:num>
  <w:num w:numId="16">
    <w:abstractNumId w:val="30"/>
  </w:num>
  <w:num w:numId="17">
    <w:abstractNumId w:val="5"/>
  </w:num>
  <w:num w:numId="18">
    <w:abstractNumId w:val="9"/>
  </w:num>
  <w:num w:numId="19">
    <w:abstractNumId w:val="2"/>
  </w:num>
  <w:num w:numId="20">
    <w:abstractNumId w:val="29"/>
  </w:num>
  <w:num w:numId="21">
    <w:abstractNumId w:val="1"/>
  </w:num>
  <w:num w:numId="22">
    <w:abstractNumId w:val="3"/>
  </w:num>
  <w:num w:numId="23">
    <w:abstractNumId w:val="6"/>
  </w:num>
  <w:num w:numId="24">
    <w:abstractNumId w:val="31"/>
  </w:num>
  <w:num w:numId="25">
    <w:abstractNumId w:val="10"/>
  </w:num>
  <w:num w:numId="26">
    <w:abstractNumId w:val="34"/>
  </w:num>
  <w:num w:numId="27">
    <w:abstractNumId w:val="24"/>
  </w:num>
  <w:num w:numId="28">
    <w:abstractNumId w:val="23"/>
  </w:num>
  <w:num w:numId="29">
    <w:abstractNumId w:val="33"/>
  </w:num>
  <w:num w:numId="30">
    <w:abstractNumId w:val="20"/>
  </w:num>
  <w:num w:numId="31">
    <w:abstractNumId w:val="26"/>
  </w:num>
  <w:num w:numId="32">
    <w:abstractNumId w:val="21"/>
    <w:lvlOverride w:ilvl="0">
      <w:lvl w:ilvl="0">
        <w:numFmt w:val="decimal"/>
        <w:lvlText w:val="%1."/>
        <w:lvlJc w:val="left"/>
      </w:lvl>
    </w:lvlOverride>
  </w:num>
  <w:num w:numId="33">
    <w:abstractNumId w:val="35"/>
  </w:num>
  <w:num w:numId="34">
    <w:abstractNumId w:val="28"/>
  </w:num>
  <w:num w:numId="35">
    <w:abstractNumId w:val="12"/>
  </w:num>
  <w:num w:numId="36">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activeWritingStyle w:appName="MSWord" w:lang="en-US" w:vendorID="64" w:dllVersion="4096" w:nlCheck="1" w:checkStyle="1"/>
  <w:activeWritingStyle w:appName="MSWord" w:lang="de-DE" w:vendorID="64" w:dllVersion="4096" w:nlCheck="1" w:checkStyle="0"/>
  <w:activeWritingStyle w:appName="MSWord" w:lang="ar-SA" w:vendorID="64" w:dllVersion="409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hyphenationZone w:val="425"/>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FE"/>
    <w:rsid w:val="000028CE"/>
    <w:rsid w:val="00005F34"/>
    <w:rsid w:val="000120B4"/>
    <w:rsid w:val="0001484C"/>
    <w:rsid w:val="00015D1D"/>
    <w:rsid w:val="000175E4"/>
    <w:rsid w:val="0002278D"/>
    <w:rsid w:val="00024B29"/>
    <w:rsid w:val="00031193"/>
    <w:rsid w:val="00031CE6"/>
    <w:rsid w:val="00032336"/>
    <w:rsid w:val="00032C6F"/>
    <w:rsid w:val="000364DA"/>
    <w:rsid w:val="00040AB9"/>
    <w:rsid w:val="00042CAD"/>
    <w:rsid w:val="0004329B"/>
    <w:rsid w:val="0004406D"/>
    <w:rsid w:val="0004613B"/>
    <w:rsid w:val="000477F7"/>
    <w:rsid w:val="00052214"/>
    <w:rsid w:val="000524DF"/>
    <w:rsid w:val="00052B8F"/>
    <w:rsid w:val="0005334C"/>
    <w:rsid w:val="00054C2A"/>
    <w:rsid w:val="000578AA"/>
    <w:rsid w:val="00063423"/>
    <w:rsid w:val="000638DD"/>
    <w:rsid w:val="00063D12"/>
    <w:rsid w:val="00067C8D"/>
    <w:rsid w:val="00071562"/>
    <w:rsid w:val="00071C1B"/>
    <w:rsid w:val="00072067"/>
    <w:rsid w:val="000720A5"/>
    <w:rsid w:val="00076590"/>
    <w:rsid w:val="00077DC6"/>
    <w:rsid w:val="000803CC"/>
    <w:rsid w:val="000804CC"/>
    <w:rsid w:val="00081488"/>
    <w:rsid w:val="00082946"/>
    <w:rsid w:val="000849C6"/>
    <w:rsid w:val="00086998"/>
    <w:rsid w:val="00086FBE"/>
    <w:rsid w:val="00090747"/>
    <w:rsid w:val="00090ED7"/>
    <w:rsid w:val="000940D9"/>
    <w:rsid w:val="00095AAD"/>
    <w:rsid w:val="000971D8"/>
    <w:rsid w:val="000972C1"/>
    <w:rsid w:val="000A087A"/>
    <w:rsid w:val="000A3B32"/>
    <w:rsid w:val="000A48D8"/>
    <w:rsid w:val="000A5679"/>
    <w:rsid w:val="000A5CDA"/>
    <w:rsid w:val="000B0777"/>
    <w:rsid w:val="000B24FE"/>
    <w:rsid w:val="000B60A4"/>
    <w:rsid w:val="000B6B76"/>
    <w:rsid w:val="000C0AD4"/>
    <w:rsid w:val="000C3065"/>
    <w:rsid w:val="000C4691"/>
    <w:rsid w:val="000C59C3"/>
    <w:rsid w:val="000C62BF"/>
    <w:rsid w:val="000C690A"/>
    <w:rsid w:val="000D027D"/>
    <w:rsid w:val="000D12DE"/>
    <w:rsid w:val="000D274B"/>
    <w:rsid w:val="000D3839"/>
    <w:rsid w:val="000D7DA4"/>
    <w:rsid w:val="000E01A2"/>
    <w:rsid w:val="000E0F5A"/>
    <w:rsid w:val="000E106A"/>
    <w:rsid w:val="000E2C57"/>
    <w:rsid w:val="000E2FDF"/>
    <w:rsid w:val="000E56CA"/>
    <w:rsid w:val="000F1EE9"/>
    <w:rsid w:val="000F2420"/>
    <w:rsid w:val="000F26AD"/>
    <w:rsid w:val="000F3A0B"/>
    <w:rsid w:val="000F5B52"/>
    <w:rsid w:val="000F73F0"/>
    <w:rsid w:val="00101012"/>
    <w:rsid w:val="00102407"/>
    <w:rsid w:val="00105FA0"/>
    <w:rsid w:val="0010608D"/>
    <w:rsid w:val="001075BB"/>
    <w:rsid w:val="00111DE2"/>
    <w:rsid w:val="001120F5"/>
    <w:rsid w:val="001144DB"/>
    <w:rsid w:val="00114E81"/>
    <w:rsid w:val="00116223"/>
    <w:rsid w:val="001227D2"/>
    <w:rsid w:val="00122D59"/>
    <w:rsid w:val="00122F0F"/>
    <w:rsid w:val="0013051B"/>
    <w:rsid w:val="0014035F"/>
    <w:rsid w:val="00140CEE"/>
    <w:rsid w:val="00143F29"/>
    <w:rsid w:val="00144D1A"/>
    <w:rsid w:val="00145A9A"/>
    <w:rsid w:val="00153FFD"/>
    <w:rsid w:val="001541B6"/>
    <w:rsid w:val="00155417"/>
    <w:rsid w:val="00156514"/>
    <w:rsid w:val="00157878"/>
    <w:rsid w:val="0016235D"/>
    <w:rsid w:val="001627F0"/>
    <w:rsid w:val="00162F55"/>
    <w:rsid w:val="001639F5"/>
    <w:rsid w:val="00163FC8"/>
    <w:rsid w:val="001660A5"/>
    <w:rsid w:val="00167077"/>
    <w:rsid w:val="001670F9"/>
    <w:rsid w:val="00167F44"/>
    <w:rsid w:val="00171F79"/>
    <w:rsid w:val="001807F8"/>
    <w:rsid w:val="00182825"/>
    <w:rsid w:val="001908EA"/>
    <w:rsid w:val="00191C42"/>
    <w:rsid w:val="0019351B"/>
    <w:rsid w:val="00193EFE"/>
    <w:rsid w:val="001A0447"/>
    <w:rsid w:val="001A317E"/>
    <w:rsid w:val="001A67C7"/>
    <w:rsid w:val="001A6BA6"/>
    <w:rsid w:val="001B08DF"/>
    <w:rsid w:val="001B14CE"/>
    <w:rsid w:val="001B1F98"/>
    <w:rsid w:val="001B4994"/>
    <w:rsid w:val="001C0E45"/>
    <w:rsid w:val="001C232F"/>
    <w:rsid w:val="001C4404"/>
    <w:rsid w:val="001C6104"/>
    <w:rsid w:val="001C7821"/>
    <w:rsid w:val="001C7C94"/>
    <w:rsid w:val="001D0973"/>
    <w:rsid w:val="001D18A5"/>
    <w:rsid w:val="001D2F1F"/>
    <w:rsid w:val="001E2220"/>
    <w:rsid w:val="001E45DD"/>
    <w:rsid w:val="001E72BB"/>
    <w:rsid w:val="001F0816"/>
    <w:rsid w:val="001F1B0A"/>
    <w:rsid w:val="001F2904"/>
    <w:rsid w:val="001F36DE"/>
    <w:rsid w:val="001F3DE8"/>
    <w:rsid w:val="001F438A"/>
    <w:rsid w:val="001F4A1D"/>
    <w:rsid w:val="001F6CC0"/>
    <w:rsid w:val="001F742F"/>
    <w:rsid w:val="002006F9"/>
    <w:rsid w:val="00200F8B"/>
    <w:rsid w:val="00205283"/>
    <w:rsid w:val="00205388"/>
    <w:rsid w:val="00205FEE"/>
    <w:rsid w:val="00206DDA"/>
    <w:rsid w:val="002101A7"/>
    <w:rsid w:val="00213639"/>
    <w:rsid w:val="00213E6D"/>
    <w:rsid w:val="00216758"/>
    <w:rsid w:val="00216CA1"/>
    <w:rsid w:val="00222F42"/>
    <w:rsid w:val="00223133"/>
    <w:rsid w:val="00224B87"/>
    <w:rsid w:val="00226DB5"/>
    <w:rsid w:val="002320E6"/>
    <w:rsid w:val="00233A78"/>
    <w:rsid w:val="00233DFE"/>
    <w:rsid w:val="0023512E"/>
    <w:rsid w:val="00235199"/>
    <w:rsid w:val="00237BE3"/>
    <w:rsid w:val="002446A5"/>
    <w:rsid w:val="00245132"/>
    <w:rsid w:val="00247115"/>
    <w:rsid w:val="002524B0"/>
    <w:rsid w:val="0026073A"/>
    <w:rsid w:val="00261261"/>
    <w:rsid w:val="0026381A"/>
    <w:rsid w:val="0026697A"/>
    <w:rsid w:val="00274A9E"/>
    <w:rsid w:val="00276311"/>
    <w:rsid w:val="00277895"/>
    <w:rsid w:val="00277D35"/>
    <w:rsid w:val="002819BD"/>
    <w:rsid w:val="002823ED"/>
    <w:rsid w:val="00282950"/>
    <w:rsid w:val="00283B05"/>
    <w:rsid w:val="00285018"/>
    <w:rsid w:val="00285DC0"/>
    <w:rsid w:val="00285F5B"/>
    <w:rsid w:val="00286069"/>
    <w:rsid w:val="00287039"/>
    <w:rsid w:val="00287756"/>
    <w:rsid w:val="0029082A"/>
    <w:rsid w:val="0029115D"/>
    <w:rsid w:val="00292AF4"/>
    <w:rsid w:val="00292F2A"/>
    <w:rsid w:val="002931A8"/>
    <w:rsid w:val="00296ABA"/>
    <w:rsid w:val="002B154C"/>
    <w:rsid w:val="002B6567"/>
    <w:rsid w:val="002C05C4"/>
    <w:rsid w:val="002C0C3B"/>
    <w:rsid w:val="002C5200"/>
    <w:rsid w:val="002C59C9"/>
    <w:rsid w:val="002D19E8"/>
    <w:rsid w:val="002D368B"/>
    <w:rsid w:val="002D6B8E"/>
    <w:rsid w:val="002D7863"/>
    <w:rsid w:val="002E12CB"/>
    <w:rsid w:val="002E655A"/>
    <w:rsid w:val="002E7158"/>
    <w:rsid w:val="002E7952"/>
    <w:rsid w:val="002F36C2"/>
    <w:rsid w:val="002F3E1D"/>
    <w:rsid w:val="002F5960"/>
    <w:rsid w:val="00300643"/>
    <w:rsid w:val="00312AA5"/>
    <w:rsid w:val="00314D48"/>
    <w:rsid w:val="00316617"/>
    <w:rsid w:val="00316D44"/>
    <w:rsid w:val="00317D48"/>
    <w:rsid w:val="00321B4C"/>
    <w:rsid w:val="003232F7"/>
    <w:rsid w:val="00323DE7"/>
    <w:rsid w:val="00324B04"/>
    <w:rsid w:val="00331B1E"/>
    <w:rsid w:val="00331B56"/>
    <w:rsid w:val="00334500"/>
    <w:rsid w:val="00335F0B"/>
    <w:rsid w:val="00335FAF"/>
    <w:rsid w:val="0033644B"/>
    <w:rsid w:val="003378CC"/>
    <w:rsid w:val="00337CF0"/>
    <w:rsid w:val="00342884"/>
    <w:rsid w:val="00343C9A"/>
    <w:rsid w:val="00344EEE"/>
    <w:rsid w:val="00345D01"/>
    <w:rsid w:val="00346F0B"/>
    <w:rsid w:val="00347CFE"/>
    <w:rsid w:val="00350E3A"/>
    <w:rsid w:val="0035318B"/>
    <w:rsid w:val="003571D2"/>
    <w:rsid w:val="00361C53"/>
    <w:rsid w:val="00365C38"/>
    <w:rsid w:val="00366E9C"/>
    <w:rsid w:val="003679B1"/>
    <w:rsid w:val="00372103"/>
    <w:rsid w:val="00372A9D"/>
    <w:rsid w:val="0037318F"/>
    <w:rsid w:val="003731B2"/>
    <w:rsid w:val="003745D7"/>
    <w:rsid w:val="0037638C"/>
    <w:rsid w:val="00382851"/>
    <w:rsid w:val="003847E3"/>
    <w:rsid w:val="003913C9"/>
    <w:rsid w:val="00393EB4"/>
    <w:rsid w:val="00395D40"/>
    <w:rsid w:val="00396086"/>
    <w:rsid w:val="00396E6A"/>
    <w:rsid w:val="003972FA"/>
    <w:rsid w:val="00397A15"/>
    <w:rsid w:val="003A0388"/>
    <w:rsid w:val="003A0F01"/>
    <w:rsid w:val="003A3C02"/>
    <w:rsid w:val="003A4F57"/>
    <w:rsid w:val="003B0969"/>
    <w:rsid w:val="003B18BC"/>
    <w:rsid w:val="003B1AD3"/>
    <w:rsid w:val="003B2C36"/>
    <w:rsid w:val="003B3BB4"/>
    <w:rsid w:val="003B5838"/>
    <w:rsid w:val="003C0F52"/>
    <w:rsid w:val="003C3CD1"/>
    <w:rsid w:val="003C4782"/>
    <w:rsid w:val="003D0E6F"/>
    <w:rsid w:val="003D1378"/>
    <w:rsid w:val="003D29EE"/>
    <w:rsid w:val="003D4157"/>
    <w:rsid w:val="003D4D5F"/>
    <w:rsid w:val="003D6369"/>
    <w:rsid w:val="003D6466"/>
    <w:rsid w:val="003E079B"/>
    <w:rsid w:val="003E13F0"/>
    <w:rsid w:val="003E441F"/>
    <w:rsid w:val="003E56FF"/>
    <w:rsid w:val="003E63D0"/>
    <w:rsid w:val="003E7AE1"/>
    <w:rsid w:val="003F03F7"/>
    <w:rsid w:val="003F15E9"/>
    <w:rsid w:val="003F2F6B"/>
    <w:rsid w:val="003F3915"/>
    <w:rsid w:val="003F3C35"/>
    <w:rsid w:val="0040055A"/>
    <w:rsid w:val="004020A5"/>
    <w:rsid w:val="004022DC"/>
    <w:rsid w:val="00402CB4"/>
    <w:rsid w:val="00403024"/>
    <w:rsid w:val="00411EF8"/>
    <w:rsid w:val="00417F67"/>
    <w:rsid w:val="00420E8B"/>
    <w:rsid w:val="00420F61"/>
    <w:rsid w:val="0042198E"/>
    <w:rsid w:val="00422154"/>
    <w:rsid w:val="0042438D"/>
    <w:rsid w:val="00424718"/>
    <w:rsid w:val="00424A65"/>
    <w:rsid w:val="00430910"/>
    <w:rsid w:val="00440CEB"/>
    <w:rsid w:val="00441619"/>
    <w:rsid w:val="00441A06"/>
    <w:rsid w:val="00442E8E"/>
    <w:rsid w:val="004443B2"/>
    <w:rsid w:val="0044454E"/>
    <w:rsid w:val="00444C9B"/>
    <w:rsid w:val="00446311"/>
    <w:rsid w:val="004479B8"/>
    <w:rsid w:val="00450604"/>
    <w:rsid w:val="00451E19"/>
    <w:rsid w:val="004550AE"/>
    <w:rsid w:val="00463B53"/>
    <w:rsid w:val="00470F60"/>
    <w:rsid w:val="00471AC1"/>
    <w:rsid w:val="00477083"/>
    <w:rsid w:val="0048212D"/>
    <w:rsid w:val="0048376C"/>
    <w:rsid w:val="00485E5B"/>
    <w:rsid w:val="004911A7"/>
    <w:rsid w:val="0049162C"/>
    <w:rsid w:val="00491876"/>
    <w:rsid w:val="00492452"/>
    <w:rsid w:val="0049256C"/>
    <w:rsid w:val="00493C06"/>
    <w:rsid w:val="00494165"/>
    <w:rsid w:val="00495EF9"/>
    <w:rsid w:val="004A0CF3"/>
    <w:rsid w:val="004A1416"/>
    <w:rsid w:val="004A18DD"/>
    <w:rsid w:val="004A1EE7"/>
    <w:rsid w:val="004A30E8"/>
    <w:rsid w:val="004A530A"/>
    <w:rsid w:val="004A5343"/>
    <w:rsid w:val="004A69EB"/>
    <w:rsid w:val="004A7E1A"/>
    <w:rsid w:val="004B1418"/>
    <w:rsid w:val="004B1A90"/>
    <w:rsid w:val="004B1EFE"/>
    <w:rsid w:val="004B5392"/>
    <w:rsid w:val="004B5617"/>
    <w:rsid w:val="004B5621"/>
    <w:rsid w:val="004B6100"/>
    <w:rsid w:val="004C1A35"/>
    <w:rsid w:val="004C244F"/>
    <w:rsid w:val="004C5DE0"/>
    <w:rsid w:val="004C6EFB"/>
    <w:rsid w:val="004C6FAF"/>
    <w:rsid w:val="004C7AC2"/>
    <w:rsid w:val="004D39AE"/>
    <w:rsid w:val="004D46B5"/>
    <w:rsid w:val="004D5173"/>
    <w:rsid w:val="004E0327"/>
    <w:rsid w:val="004E1190"/>
    <w:rsid w:val="004E1201"/>
    <w:rsid w:val="004E51FE"/>
    <w:rsid w:val="004F11FD"/>
    <w:rsid w:val="004F40F8"/>
    <w:rsid w:val="004F5016"/>
    <w:rsid w:val="00500717"/>
    <w:rsid w:val="00503218"/>
    <w:rsid w:val="0050388F"/>
    <w:rsid w:val="00504E84"/>
    <w:rsid w:val="005065B4"/>
    <w:rsid w:val="005073B6"/>
    <w:rsid w:val="00510377"/>
    <w:rsid w:val="00512594"/>
    <w:rsid w:val="00512E2C"/>
    <w:rsid w:val="00515615"/>
    <w:rsid w:val="00517F31"/>
    <w:rsid w:val="00520633"/>
    <w:rsid w:val="005243F1"/>
    <w:rsid w:val="00524508"/>
    <w:rsid w:val="0052452D"/>
    <w:rsid w:val="00526C7D"/>
    <w:rsid w:val="0053247C"/>
    <w:rsid w:val="005355FE"/>
    <w:rsid w:val="00540EDC"/>
    <w:rsid w:val="0054133A"/>
    <w:rsid w:val="005431BB"/>
    <w:rsid w:val="00544C63"/>
    <w:rsid w:val="0054771A"/>
    <w:rsid w:val="00550215"/>
    <w:rsid w:val="005509E0"/>
    <w:rsid w:val="00553AB0"/>
    <w:rsid w:val="005559A0"/>
    <w:rsid w:val="00556DD6"/>
    <w:rsid w:val="005579FE"/>
    <w:rsid w:val="00563CEC"/>
    <w:rsid w:val="00566514"/>
    <w:rsid w:val="00571347"/>
    <w:rsid w:val="005724D9"/>
    <w:rsid w:val="005732DE"/>
    <w:rsid w:val="00573826"/>
    <w:rsid w:val="005760FA"/>
    <w:rsid w:val="0057621E"/>
    <w:rsid w:val="005765E7"/>
    <w:rsid w:val="005801CE"/>
    <w:rsid w:val="00585083"/>
    <w:rsid w:val="005877EF"/>
    <w:rsid w:val="00596CDB"/>
    <w:rsid w:val="005A04B0"/>
    <w:rsid w:val="005A0520"/>
    <w:rsid w:val="005A1BB2"/>
    <w:rsid w:val="005A4AE3"/>
    <w:rsid w:val="005A6251"/>
    <w:rsid w:val="005A78B3"/>
    <w:rsid w:val="005B42C3"/>
    <w:rsid w:val="005B68BC"/>
    <w:rsid w:val="005B6B4E"/>
    <w:rsid w:val="005B785B"/>
    <w:rsid w:val="005B78B9"/>
    <w:rsid w:val="005C433D"/>
    <w:rsid w:val="005C4B8B"/>
    <w:rsid w:val="005C513A"/>
    <w:rsid w:val="005C555F"/>
    <w:rsid w:val="005C708E"/>
    <w:rsid w:val="005C75C4"/>
    <w:rsid w:val="005C7935"/>
    <w:rsid w:val="005D0361"/>
    <w:rsid w:val="005D0AB1"/>
    <w:rsid w:val="005D672A"/>
    <w:rsid w:val="005E0F22"/>
    <w:rsid w:val="005E4BA2"/>
    <w:rsid w:val="005E6C9D"/>
    <w:rsid w:val="005F0215"/>
    <w:rsid w:val="005F18A1"/>
    <w:rsid w:val="005F36F8"/>
    <w:rsid w:val="005F42CF"/>
    <w:rsid w:val="005F5E54"/>
    <w:rsid w:val="005F5F8E"/>
    <w:rsid w:val="005F6CD7"/>
    <w:rsid w:val="005F792A"/>
    <w:rsid w:val="006016AA"/>
    <w:rsid w:val="00603822"/>
    <w:rsid w:val="00603E38"/>
    <w:rsid w:val="00606CAC"/>
    <w:rsid w:val="00611C18"/>
    <w:rsid w:val="00615C8C"/>
    <w:rsid w:val="006171D1"/>
    <w:rsid w:val="00620382"/>
    <w:rsid w:val="006217EB"/>
    <w:rsid w:val="00622D78"/>
    <w:rsid w:val="006307A0"/>
    <w:rsid w:val="00630A8F"/>
    <w:rsid w:val="006353D3"/>
    <w:rsid w:val="00635658"/>
    <w:rsid w:val="00636814"/>
    <w:rsid w:val="00637888"/>
    <w:rsid w:val="0063798F"/>
    <w:rsid w:val="00637ED8"/>
    <w:rsid w:val="006429CF"/>
    <w:rsid w:val="0064461B"/>
    <w:rsid w:val="0064529F"/>
    <w:rsid w:val="006500F5"/>
    <w:rsid w:val="00651152"/>
    <w:rsid w:val="006521C4"/>
    <w:rsid w:val="006527CA"/>
    <w:rsid w:val="00654160"/>
    <w:rsid w:val="006579BE"/>
    <w:rsid w:val="0066180E"/>
    <w:rsid w:val="00661ED7"/>
    <w:rsid w:val="006651CB"/>
    <w:rsid w:val="00666569"/>
    <w:rsid w:val="00670A5B"/>
    <w:rsid w:val="00671DDC"/>
    <w:rsid w:val="0067201C"/>
    <w:rsid w:val="006721AB"/>
    <w:rsid w:val="006733FD"/>
    <w:rsid w:val="00674AAD"/>
    <w:rsid w:val="00676089"/>
    <w:rsid w:val="00676CCB"/>
    <w:rsid w:val="006858D5"/>
    <w:rsid w:val="006871CC"/>
    <w:rsid w:val="0069103A"/>
    <w:rsid w:val="00691B3F"/>
    <w:rsid w:val="00691C74"/>
    <w:rsid w:val="00693132"/>
    <w:rsid w:val="006938FF"/>
    <w:rsid w:val="00694AEE"/>
    <w:rsid w:val="00697D73"/>
    <w:rsid w:val="006A1644"/>
    <w:rsid w:val="006A383D"/>
    <w:rsid w:val="006A5AC1"/>
    <w:rsid w:val="006A7D4A"/>
    <w:rsid w:val="006B0DAE"/>
    <w:rsid w:val="006B46F6"/>
    <w:rsid w:val="006B6DAE"/>
    <w:rsid w:val="006C11E8"/>
    <w:rsid w:val="006C2AD1"/>
    <w:rsid w:val="006C357E"/>
    <w:rsid w:val="006C542C"/>
    <w:rsid w:val="006D06C7"/>
    <w:rsid w:val="006D14A7"/>
    <w:rsid w:val="006D384F"/>
    <w:rsid w:val="006D6E3A"/>
    <w:rsid w:val="006E3FBB"/>
    <w:rsid w:val="006E3FFF"/>
    <w:rsid w:val="006E711B"/>
    <w:rsid w:val="006F1D1B"/>
    <w:rsid w:val="006F1DD2"/>
    <w:rsid w:val="006F35F5"/>
    <w:rsid w:val="006F79F5"/>
    <w:rsid w:val="006F7B3E"/>
    <w:rsid w:val="007004D2"/>
    <w:rsid w:val="00701738"/>
    <w:rsid w:val="00701CE9"/>
    <w:rsid w:val="00703CA3"/>
    <w:rsid w:val="007042FD"/>
    <w:rsid w:val="00705BA4"/>
    <w:rsid w:val="007075E8"/>
    <w:rsid w:val="00711518"/>
    <w:rsid w:val="00713F42"/>
    <w:rsid w:val="007201D5"/>
    <w:rsid w:val="007234DC"/>
    <w:rsid w:val="0072435B"/>
    <w:rsid w:val="007261CE"/>
    <w:rsid w:val="007268E4"/>
    <w:rsid w:val="00726A3B"/>
    <w:rsid w:val="007270E3"/>
    <w:rsid w:val="00727B71"/>
    <w:rsid w:val="0073045A"/>
    <w:rsid w:val="00731827"/>
    <w:rsid w:val="00734614"/>
    <w:rsid w:val="00736606"/>
    <w:rsid w:val="007402A0"/>
    <w:rsid w:val="00740BFD"/>
    <w:rsid w:val="00741644"/>
    <w:rsid w:val="00741664"/>
    <w:rsid w:val="00742A98"/>
    <w:rsid w:val="00742B5A"/>
    <w:rsid w:val="00744EEC"/>
    <w:rsid w:val="00745ACC"/>
    <w:rsid w:val="00752DE7"/>
    <w:rsid w:val="0076107C"/>
    <w:rsid w:val="007620AB"/>
    <w:rsid w:val="00762A66"/>
    <w:rsid w:val="00763CBB"/>
    <w:rsid w:val="0076424F"/>
    <w:rsid w:val="007645B1"/>
    <w:rsid w:val="00765C83"/>
    <w:rsid w:val="007705E7"/>
    <w:rsid w:val="0077195F"/>
    <w:rsid w:val="007731A3"/>
    <w:rsid w:val="00773272"/>
    <w:rsid w:val="00773659"/>
    <w:rsid w:val="00776BE7"/>
    <w:rsid w:val="00784DC0"/>
    <w:rsid w:val="007869AF"/>
    <w:rsid w:val="00790E46"/>
    <w:rsid w:val="00791D82"/>
    <w:rsid w:val="0079204C"/>
    <w:rsid w:val="0079692C"/>
    <w:rsid w:val="007A023B"/>
    <w:rsid w:val="007A2A4C"/>
    <w:rsid w:val="007A2BA8"/>
    <w:rsid w:val="007A3913"/>
    <w:rsid w:val="007A5EDF"/>
    <w:rsid w:val="007B134A"/>
    <w:rsid w:val="007B5793"/>
    <w:rsid w:val="007C3500"/>
    <w:rsid w:val="007C3AB3"/>
    <w:rsid w:val="007C3B47"/>
    <w:rsid w:val="007C4D34"/>
    <w:rsid w:val="007C6DEC"/>
    <w:rsid w:val="007D1999"/>
    <w:rsid w:val="007D26CF"/>
    <w:rsid w:val="007D33AD"/>
    <w:rsid w:val="007D525B"/>
    <w:rsid w:val="007E0E53"/>
    <w:rsid w:val="007E1190"/>
    <w:rsid w:val="007E274E"/>
    <w:rsid w:val="007E28E9"/>
    <w:rsid w:val="007E2E04"/>
    <w:rsid w:val="007E30D1"/>
    <w:rsid w:val="007E6D54"/>
    <w:rsid w:val="007E78CD"/>
    <w:rsid w:val="007F0243"/>
    <w:rsid w:val="007F487F"/>
    <w:rsid w:val="008007CC"/>
    <w:rsid w:val="0080287B"/>
    <w:rsid w:val="00804311"/>
    <w:rsid w:val="00804FF1"/>
    <w:rsid w:val="00810A8C"/>
    <w:rsid w:val="00811268"/>
    <w:rsid w:val="00812BD0"/>
    <w:rsid w:val="008139E2"/>
    <w:rsid w:val="008156B7"/>
    <w:rsid w:val="00820AEF"/>
    <w:rsid w:val="00827884"/>
    <w:rsid w:val="008308D3"/>
    <w:rsid w:val="00831829"/>
    <w:rsid w:val="008329F6"/>
    <w:rsid w:val="008408A7"/>
    <w:rsid w:val="00840E29"/>
    <w:rsid w:val="008416F9"/>
    <w:rsid w:val="00843B99"/>
    <w:rsid w:val="00843F49"/>
    <w:rsid w:val="0084711C"/>
    <w:rsid w:val="00850F6B"/>
    <w:rsid w:val="00852823"/>
    <w:rsid w:val="00856868"/>
    <w:rsid w:val="00857110"/>
    <w:rsid w:val="00862216"/>
    <w:rsid w:val="008636E4"/>
    <w:rsid w:val="008646B0"/>
    <w:rsid w:val="00870179"/>
    <w:rsid w:val="008721A8"/>
    <w:rsid w:val="00872941"/>
    <w:rsid w:val="00872B50"/>
    <w:rsid w:val="0087459B"/>
    <w:rsid w:val="00876509"/>
    <w:rsid w:val="00876F06"/>
    <w:rsid w:val="0088173F"/>
    <w:rsid w:val="0088214C"/>
    <w:rsid w:val="00882D73"/>
    <w:rsid w:val="00884D6F"/>
    <w:rsid w:val="00885AF6"/>
    <w:rsid w:val="00886667"/>
    <w:rsid w:val="00886834"/>
    <w:rsid w:val="00886BA8"/>
    <w:rsid w:val="00886BCF"/>
    <w:rsid w:val="00887205"/>
    <w:rsid w:val="008901F9"/>
    <w:rsid w:val="00890BA3"/>
    <w:rsid w:val="00892583"/>
    <w:rsid w:val="00892EA8"/>
    <w:rsid w:val="008948F5"/>
    <w:rsid w:val="008976DC"/>
    <w:rsid w:val="008A0DDF"/>
    <w:rsid w:val="008A14FF"/>
    <w:rsid w:val="008A18A5"/>
    <w:rsid w:val="008A3F52"/>
    <w:rsid w:val="008A5ABC"/>
    <w:rsid w:val="008A63B4"/>
    <w:rsid w:val="008A63E5"/>
    <w:rsid w:val="008A699B"/>
    <w:rsid w:val="008B0B14"/>
    <w:rsid w:val="008B189F"/>
    <w:rsid w:val="008B2612"/>
    <w:rsid w:val="008B4B49"/>
    <w:rsid w:val="008B57EC"/>
    <w:rsid w:val="008B5FB3"/>
    <w:rsid w:val="008B6A96"/>
    <w:rsid w:val="008B746D"/>
    <w:rsid w:val="008B7A37"/>
    <w:rsid w:val="008C1589"/>
    <w:rsid w:val="008C36D4"/>
    <w:rsid w:val="008C3F61"/>
    <w:rsid w:val="008C7ECF"/>
    <w:rsid w:val="008D1570"/>
    <w:rsid w:val="008D2558"/>
    <w:rsid w:val="008D40B4"/>
    <w:rsid w:val="008D5C46"/>
    <w:rsid w:val="008E2812"/>
    <w:rsid w:val="008E4075"/>
    <w:rsid w:val="008E7391"/>
    <w:rsid w:val="008F0E67"/>
    <w:rsid w:val="008F3E17"/>
    <w:rsid w:val="008F4622"/>
    <w:rsid w:val="00900116"/>
    <w:rsid w:val="009014E4"/>
    <w:rsid w:val="00903F2D"/>
    <w:rsid w:val="00904246"/>
    <w:rsid w:val="009060A3"/>
    <w:rsid w:val="009134C2"/>
    <w:rsid w:val="009136B1"/>
    <w:rsid w:val="00914D25"/>
    <w:rsid w:val="00916EB6"/>
    <w:rsid w:val="009172EB"/>
    <w:rsid w:val="009173BD"/>
    <w:rsid w:val="009234AF"/>
    <w:rsid w:val="009242B4"/>
    <w:rsid w:val="00926679"/>
    <w:rsid w:val="0092675F"/>
    <w:rsid w:val="009269A8"/>
    <w:rsid w:val="00930619"/>
    <w:rsid w:val="009307B1"/>
    <w:rsid w:val="00931ECA"/>
    <w:rsid w:val="00931FEA"/>
    <w:rsid w:val="00932256"/>
    <w:rsid w:val="00935069"/>
    <w:rsid w:val="00935F16"/>
    <w:rsid w:val="00936FCB"/>
    <w:rsid w:val="009402F3"/>
    <w:rsid w:val="00942F64"/>
    <w:rsid w:val="00944C4A"/>
    <w:rsid w:val="00945F5F"/>
    <w:rsid w:val="00946863"/>
    <w:rsid w:val="0095005B"/>
    <w:rsid w:val="009536BF"/>
    <w:rsid w:val="00955A92"/>
    <w:rsid w:val="0095786D"/>
    <w:rsid w:val="009617E0"/>
    <w:rsid w:val="00961E91"/>
    <w:rsid w:val="00962435"/>
    <w:rsid w:val="00964B03"/>
    <w:rsid w:val="00965829"/>
    <w:rsid w:val="009666D5"/>
    <w:rsid w:val="00971299"/>
    <w:rsid w:val="009714F3"/>
    <w:rsid w:val="009718EB"/>
    <w:rsid w:val="00974C8F"/>
    <w:rsid w:val="00975017"/>
    <w:rsid w:val="00980426"/>
    <w:rsid w:val="009846ED"/>
    <w:rsid w:val="00984AAC"/>
    <w:rsid w:val="009850B6"/>
    <w:rsid w:val="0098560F"/>
    <w:rsid w:val="00986EAF"/>
    <w:rsid w:val="00991FFA"/>
    <w:rsid w:val="00993180"/>
    <w:rsid w:val="009963F6"/>
    <w:rsid w:val="00997EB0"/>
    <w:rsid w:val="009A0516"/>
    <w:rsid w:val="009A0CF5"/>
    <w:rsid w:val="009A154F"/>
    <w:rsid w:val="009A4335"/>
    <w:rsid w:val="009B0A8F"/>
    <w:rsid w:val="009B174B"/>
    <w:rsid w:val="009B5C8E"/>
    <w:rsid w:val="009B711B"/>
    <w:rsid w:val="009C1280"/>
    <w:rsid w:val="009C2FEC"/>
    <w:rsid w:val="009C5225"/>
    <w:rsid w:val="009C7FFD"/>
    <w:rsid w:val="009D02AF"/>
    <w:rsid w:val="009D1450"/>
    <w:rsid w:val="009D1EF4"/>
    <w:rsid w:val="009D2C12"/>
    <w:rsid w:val="009D3462"/>
    <w:rsid w:val="009D3ADD"/>
    <w:rsid w:val="009D7CAF"/>
    <w:rsid w:val="009E0A6A"/>
    <w:rsid w:val="009E301C"/>
    <w:rsid w:val="009E416D"/>
    <w:rsid w:val="009F0676"/>
    <w:rsid w:val="009F7590"/>
    <w:rsid w:val="009F7A17"/>
    <w:rsid w:val="009F7E7F"/>
    <w:rsid w:val="00A0019F"/>
    <w:rsid w:val="00A00534"/>
    <w:rsid w:val="00A029E1"/>
    <w:rsid w:val="00A07C93"/>
    <w:rsid w:val="00A11E86"/>
    <w:rsid w:val="00A13B70"/>
    <w:rsid w:val="00A14945"/>
    <w:rsid w:val="00A162E6"/>
    <w:rsid w:val="00A170D0"/>
    <w:rsid w:val="00A17FC4"/>
    <w:rsid w:val="00A20046"/>
    <w:rsid w:val="00A2075D"/>
    <w:rsid w:val="00A20CF9"/>
    <w:rsid w:val="00A23098"/>
    <w:rsid w:val="00A279D1"/>
    <w:rsid w:val="00A310A9"/>
    <w:rsid w:val="00A3169F"/>
    <w:rsid w:val="00A35351"/>
    <w:rsid w:val="00A36532"/>
    <w:rsid w:val="00A37DAE"/>
    <w:rsid w:val="00A40218"/>
    <w:rsid w:val="00A443F4"/>
    <w:rsid w:val="00A4523F"/>
    <w:rsid w:val="00A45EA8"/>
    <w:rsid w:val="00A502F9"/>
    <w:rsid w:val="00A51358"/>
    <w:rsid w:val="00A51B6D"/>
    <w:rsid w:val="00A5299A"/>
    <w:rsid w:val="00A52EBA"/>
    <w:rsid w:val="00A55DFC"/>
    <w:rsid w:val="00A60AA1"/>
    <w:rsid w:val="00A60BD0"/>
    <w:rsid w:val="00A62D4C"/>
    <w:rsid w:val="00A67155"/>
    <w:rsid w:val="00A6771E"/>
    <w:rsid w:val="00A71541"/>
    <w:rsid w:val="00A73629"/>
    <w:rsid w:val="00A831DF"/>
    <w:rsid w:val="00A86F71"/>
    <w:rsid w:val="00A92F6C"/>
    <w:rsid w:val="00A936BC"/>
    <w:rsid w:val="00A94CC5"/>
    <w:rsid w:val="00A95EFB"/>
    <w:rsid w:val="00AA1B67"/>
    <w:rsid w:val="00AA4862"/>
    <w:rsid w:val="00AA6A97"/>
    <w:rsid w:val="00AB21A5"/>
    <w:rsid w:val="00AB3A8C"/>
    <w:rsid w:val="00AB4650"/>
    <w:rsid w:val="00AB4F27"/>
    <w:rsid w:val="00AB507A"/>
    <w:rsid w:val="00AB7017"/>
    <w:rsid w:val="00AB7A43"/>
    <w:rsid w:val="00AC0D59"/>
    <w:rsid w:val="00AC3EAF"/>
    <w:rsid w:val="00AC4ACB"/>
    <w:rsid w:val="00AC7B04"/>
    <w:rsid w:val="00AD12A5"/>
    <w:rsid w:val="00AD1348"/>
    <w:rsid w:val="00AD25DC"/>
    <w:rsid w:val="00AE31E6"/>
    <w:rsid w:val="00AE3A12"/>
    <w:rsid w:val="00AE5B3F"/>
    <w:rsid w:val="00AE5DA0"/>
    <w:rsid w:val="00AE6F80"/>
    <w:rsid w:val="00AF1178"/>
    <w:rsid w:val="00AF141C"/>
    <w:rsid w:val="00AF316A"/>
    <w:rsid w:val="00AF4B1C"/>
    <w:rsid w:val="00AF6850"/>
    <w:rsid w:val="00AF6948"/>
    <w:rsid w:val="00AF7945"/>
    <w:rsid w:val="00AF7DF1"/>
    <w:rsid w:val="00B011B6"/>
    <w:rsid w:val="00B11AB5"/>
    <w:rsid w:val="00B14272"/>
    <w:rsid w:val="00B16199"/>
    <w:rsid w:val="00B163A0"/>
    <w:rsid w:val="00B23378"/>
    <w:rsid w:val="00B23C22"/>
    <w:rsid w:val="00B247C3"/>
    <w:rsid w:val="00B24FC6"/>
    <w:rsid w:val="00B32516"/>
    <w:rsid w:val="00B34FD0"/>
    <w:rsid w:val="00B37C31"/>
    <w:rsid w:val="00B37FFC"/>
    <w:rsid w:val="00B4166D"/>
    <w:rsid w:val="00B41934"/>
    <w:rsid w:val="00B41D45"/>
    <w:rsid w:val="00B41EB2"/>
    <w:rsid w:val="00B41F75"/>
    <w:rsid w:val="00B4533C"/>
    <w:rsid w:val="00B45D7D"/>
    <w:rsid w:val="00B50595"/>
    <w:rsid w:val="00B50CBB"/>
    <w:rsid w:val="00B52B29"/>
    <w:rsid w:val="00B569ED"/>
    <w:rsid w:val="00B57C6A"/>
    <w:rsid w:val="00B62C16"/>
    <w:rsid w:val="00B63132"/>
    <w:rsid w:val="00B63FF5"/>
    <w:rsid w:val="00B6445C"/>
    <w:rsid w:val="00B651B6"/>
    <w:rsid w:val="00B70E79"/>
    <w:rsid w:val="00B71668"/>
    <w:rsid w:val="00B751A9"/>
    <w:rsid w:val="00B77F30"/>
    <w:rsid w:val="00B809AD"/>
    <w:rsid w:val="00B81D17"/>
    <w:rsid w:val="00B8219E"/>
    <w:rsid w:val="00B82DE3"/>
    <w:rsid w:val="00B8385F"/>
    <w:rsid w:val="00B8433A"/>
    <w:rsid w:val="00B85427"/>
    <w:rsid w:val="00B946A2"/>
    <w:rsid w:val="00B978DF"/>
    <w:rsid w:val="00BA0ED8"/>
    <w:rsid w:val="00BA3451"/>
    <w:rsid w:val="00BA489B"/>
    <w:rsid w:val="00BA6182"/>
    <w:rsid w:val="00BA6686"/>
    <w:rsid w:val="00BA6FA7"/>
    <w:rsid w:val="00BB199B"/>
    <w:rsid w:val="00BB2A0A"/>
    <w:rsid w:val="00BB3C5A"/>
    <w:rsid w:val="00BB455F"/>
    <w:rsid w:val="00BB4CC4"/>
    <w:rsid w:val="00BB76B0"/>
    <w:rsid w:val="00BB7C21"/>
    <w:rsid w:val="00BC274B"/>
    <w:rsid w:val="00BC2FCB"/>
    <w:rsid w:val="00BC30E5"/>
    <w:rsid w:val="00BC415B"/>
    <w:rsid w:val="00BD0640"/>
    <w:rsid w:val="00BD0807"/>
    <w:rsid w:val="00BD1B85"/>
    <w:rsid w:val="00BD26FA"/>
    <w:rsid w:val="00BD3394"/>
    <w:rsid w:val="00BD6131"/>
    <w:rsid w:val="00BD7E25"/>
    <w:rsid w:val="00BE4C70"/>
    <w:rsid w:val="00BF2231"/>
    <w:rsid w:val="00BF5472"/>
    <w:rsid w:val="00BF5D84"/>
    <w:rsid w:val="00BF62D5"/>
    <w:rsid w:val="00C01EBB"/>
    <w:rsid w:val="00C02833"/>
    <w:rsid w:val="00C034A1"/>
    <w:rsid w:val="00C0357A"/>
    <w:rsid w:val="00C06309"/>
    <w:rsid w:val="00C0728C"/>
    <w:rsid w:val="00C07BB5"/>
    <w:rsid w:val="00C07D75"/>
    <w:rsid w:val="00C10F20"/>
    <w:rsid w:val="00C116D0"/>
    <w:rsid w:val="00C11A71"/>
    <w:rsid w:val="00C11A74"/>
    <w:rsid w:val="00C11CB7"/>
    <w:rsid w:val="00C151A5"/>
    <w:rsid w:val="00C20F6D"/>
    <w:rsid w:val="00C3020B"/>
    <w:rsid w:val="00C30E73"/>
    <w:rsid w:val="00C32C2B"/>
    <w:rsid w:val="00C351C1"/>
    <w:rsid w:val="00C36684"/>
    <w:rsid w:val="00C372DB"/>
    <w:rsid w:val="00C403AD"/>
    <w:rsid w:val="00C4124E"/>
    <w:rsid w:val="00C417D2"/>
    <w:rsid w:val="00C42989"/>
    <w:rsid w:val="00C43BC1"/>
    <w:rsid w:val="00C45829"/>
    <w:rsid w:val="00C502FD"/>
    <w:rsid w:val="00C50366"/>
    <w:rsid w:val="00C519B3"/>
    <w:rsid w:val="00C54F34"/>
    <w:rsid w:val="00C55D5B"/>
    <w:rsid w:val="00C6030B"/>
    <w:rsid w:val="00C62A24"/>
    <w:rsid w:val="00C6549C"/>
    <w:rsid w:val="00C678FC"/>
    <w:rsid w:val="00C735FE"/>
    <w:rsid w:val="00C73CA7"/>
    <w:rsid w:val="00C77907"/>
    <w:rsid w:val="00C80377"/>
    <w:rsid w:val="00C81208"/>
    <w:rsid w:val="00C81BB8"/>
    <w:rsid w:val="00C82D92"/>
    <w:rsid w:val="00C86F79"/>
    <w:rsid w:val="00C878E1"/>
    <w:rsid w:val="00C90168"/>
    <w:rsid w:val="00C9100A"/>
    <w:rsid w:val="00C96246"/>
    <w:rsid w:val="00C964A1"/>
    <w:rsid w:val="00C97804"/>
    <w:rsid w:val="00CA2996"/>
    <w:rsid w:val="00CA2A7D"/>
    <w:rsid w:val="00CA351F"/>
    <w:rsid w:val="00CA375B"/>
    <w:rsid w:val="00CB1232"/>
    <w:rsid w:val="00CB15A8"/>
    <w:rsid w:val="00CB1EDC"/>
    <w:rsid w:val="00CB281B"/>
    <w:rsid w:val="00CB5211"/>
    <w:rsid w:val="00CB7114"/>
    <w:rsid w:val="00CB719C"/>
    <w:rsid w:val="00CC1479"/>
    <w:rsid w:val="00CC2220"/>
    <w:rsid w:val="00CC2481"/>
    <w:rsid w:val="00CC2A14"/>
    <w:rsid w:val="00CC2D11"/>
    <w:rsid w:val="00CC5CD3"/>
    <w:rsid w:val="00CC5E79"/>
    <w:rsid w:val="00CC67FF"/>
    <w:rsid w:val="00CC6827"/>
    <w:rsid w:val="00CC7613"/>
    <w:rsid w:val="00CD4FA5"/>
    <w:rsid w:val="00CE3AAE"/>
    <w:rsid w:val="00CE49A5"/>
    <w:rsid w:val="00CE568D"/>
    <w:rsid w:val="00CE6A8D"/>
    <w:rsid w:val="00CE7B1A"/>
    <w:rsid w:val="00CE7B56"/>
    <w:rsid w:val="00CE7DC3"/>
    <w:rsid w:val="00CF0411"/>
    <w:rsid w:val="00CF0618"/>
    <w:rsid w:val="00CF3174"/>
    <w:rsid w:val="00CF450B"/>
    <w:rsid w:val="00CF5839"/>
    <w:rsid w:val="00CF630E"/>
    <w:rsid w:val="00D01513"/>
    <w:rsid w:val="00D02352"/>
    <w:rsid w:val="00D03FE7"/>
    <w:rsid w:val="00D06363"/>
    <w:rsid w:val="00D07EB3"/>
    <w:rsid w:val="00D11590"/>
    <w:rsid w:val="00D1298E"/>
    <w:rsid w:val="00D15DAD"/>
    <w:rsid w:val="00D1637D"/>
    <w:rsid w:val="00D17B5B"/>
    <w:rsid w:val="00D20E13"/>
    <w:rsid w:val="00D22DBA"/>
    <w:rsid w:val="00D25CAF"/>
    <w:rsid w:val="00D2601D"/>
    <w:rsid w:val="00D2763D"/>
    <w:rsid w:val="00D31473"/>
    <w:rsid w:val="00D3787F"/>
    <w:rsid w:val="00D3795D"/>
    <w:rsid w:val="00D40A54"/>
    <w:rsid w:val="00D411AD"/>
    <w:rsid w:val="00D41519"/>
    <w:rsid w:val="00D42FE1"/>
    <w:rsid w:val="00D43E0D"/>
    <w:rsid w:val="00D45287"/>
    <w:rsid w:val="00D45C4F"/>
    <w:rsid w:val="00D52E81"/>
    <w:rsid w:val="00D541C5"/>
    <w:rsid w:val="00D5458D"/>
    <w:rsid w:val="00D557EF"/>
    <w:rsid w:val="00D56222"/>
    <w:rsid w:val="00D56CC5"/>
    <w:rsid w:val="00D57154"/>
    <w:rsid w:val="00D574BB"/>
    <w:rsid w:val="00D607E6"/>
    <w:rsid w:val="00D62C85"/>
    <w:rsid w:val="00D637DF"/>
    <w:rsid w:val="00D65A49"/>
    <w:rsid w:val="00D66285"/>
    <w:rsid w:val="00D67D6E"/>
    <w:rsid w:val="00D719AB"/>
    <w:rsid w:val="00D737C4"/>
    <w:rsid w:val="00D75EC1"/>
    <w:rsid w:val="00D764E9"/>
    <w:rsid w:val="00D76B8D"/>
    <w:rsid w:val="00D86350"/>
    <w:rsid w:val="00D907BA"/>
    <w:rsid w:val="00D91999"/>
    <w:rsid w:val="00D91DFA"/>
    <w:rsid w:val="00D926FD"/>
    <w:rsid w:val="00D94491"/>
    <w:rsid w:val="00D96514"/>
    <w:rsid w:val="00D96D6F"/>
    <w:rsid w:val="00DA1415"/>
    <w:rsid w:val="00DA2385"/>
    <w:rsid w:val="00DA286D"/>
    <w:rsid w:val="00DA3632"/>
    <w:rsid w:val="00DA5EAC"/>
    <w:rsid w:val="00DA6835"/>
    <w:rsid w:val="00DA6A94"/>
    <w:rsid w:val="00DB15C8"/>
    <w:rsid w:val="00DB1C3A"/>
    <w:rsid w:val="00DB3862"/>
    <w:rsid w:val="00DB3CCB"/>
    <w:rsid w:val="00DB7F76"/>
    <w:rsid w:val="00DC14E7"/>
    <w:rsid w:val="00DC1E7D"/>
    <w:rsid w:val="00DC2C9A"/>
    <w:rsid w:val="00DC4522"/>
    <w:rsid w:val="00DC7EE2"/>
    <w:rsid w:val="00DD0FB2"/>
    <w:rsid w:val="00DD2E94"/>
    <w:rsid w:val="00DD6F8D"/>
    <w:rsid w:val="00DE69AF"/>
    <w:rsid w:val="00DE7FD1"/>
    <w:rsid w:val="00DF3BE5"/>
    <w:rsid w:val="00DF4159"/>
    <w:rsid w:val="00DF62DE"/>
    <w:rsid w:val="00E00168"/>
    <w:rsid w:val="00E00D67"/>
    <w:rsid w:val="00E016BB"/>
    <w:rsid w:val="00E02DB4"/>
    <w:rsid w:val="00E121F5"/>
    <w:rsid w:val="00E12223"/>
    <w:rsid w:val="00E1258E"/>
    <w:rsid w:val="00E126A4"/>
    <w:rsid w:val="00E12ADC"/>
    <w:rsid w:val="00E12E15"/>
    <w:rsid w:val="00E1403D"/>
    <w:rsid w:val="00E14722"/>
    <w:rsid w:val="00E164D3"/>
    <w:rsid w:val="00E17252"/>
    <w:rsid w:val="00E23E19"/>
    <w:rsid w:val="00E2506C"/>
    <w:rsid w:val="00E2510C"/>
    <w:rsid w:val="00E25A16"/>
    <w:rsid w:val="00E30178"/>
    <w:rsid w:val="00E30365"/>
    <w:rsid w:val="00E32AC9"/>
    <w:rsid w:val="00E348C6"/>
    <w:rsid w:val="00E36F99"/>
    <w:rsid w:val="00E42450"/>
    <w:rsid w:val="00E42E6E"/>
    <w:rsid w:val="00E47858"/>
    <w:rsid w:val="00E503DE"/>
    <w:rsid w:val="00E50FDE"/>
    <w:rsid w:val="00E51BE8"/>
    <w:rsid w:val="00E54435"/>
    <w:rsid w:val="00E546F7"/>
    <w:rsid w:val="00E6084D"/>
    <w:rsid w:val="00E64ABE"/>
    <w:rsid w:val="00E6616B"/>
    <w:rsid w:val="00E67B7C"/>
    <w:rsid w:val="00E71EC8"/>
    <w:rsid w:val="00E727F3"/>
    <w:rsid w:val="00E730B1"/>
    <w:rsid w:val="00E767B8"/>
    <w:rsid w:val="00E778FD"/>
    <w:rsid w:val="00E8056F"/>
    <w:rsid w:val="00E84FB8"/>
    <w:rsid w:val="00E85A0C"/>
    <w:rsid w:val="00E937E5"/>
    <w:rsid w:val="00E94EB6"/>
    <w:rsid w:val="00EA10C7"/>
    <w:rsid w:val="00EA1BAB"/>
    <w:rsid w:val="00EA1DF8"/>
    <w:rsid w:val="00EA6A9B"/>
    <w:rsid w:val="00EA751B"/>
    <w:rsid w:val="00EA7658"/>
    <w:rsid w:val="00EA7EE4"/>
    <w:rsid w:val="00EB30B6"/>
    <w:rsid w:val="00EB39C6"/>
    <w:rsid w:val="00EC453A"/>
    <w:rsid w:val="00EC4E4B"/>
    <w:rsid w:val="00EC728A"/>
    <w:rsid w:val="00ED025A"/>
    <w:rsid w:val="00ED0FF6"/>
    <w:rsid w:val="00ED18F5"/>
    <w:rsid w:val="00ED20B8"/>
    <w:rsid w:val="00ED2293"/>
    <w:rsid w:val="00ED2862"/>
    <w:rsid w:val="00ED2CF4"/>
    <w:rsid w:val="00ED38FF"/>
    <w:rsid w:val="00EE1B90"/>
    <w:rsid w:val="00EE1DFE"/>
    <w:rsid w:val="00EE236D"/>
    <w:rsid w:val="00EE2868"/>
    <w:rsid w:val="00EE3B89"/>
    <w:rsid w:val="00EE3E90"/>
    <w:rsid w:val="00EE4DD3"/>
    <w:rsid w:val="00EE6EA2"/>
    <w:rsid w:val="00EF07AE"/>
    <w:rsid w:val="00EF251E"/>
    <w:rsid w:val="00EF309B"/>
    <w:rsid w:val="00EF4FE1"/>
    <w:rsid w:val="00EF595A"/>
    <w:rsid w:val="00F05FAE"/>
    <w:rsid w:val="00F064A0"/>
    <w:rsid w:val="00F06839"/>
    <w:rsid w:val="00F108BF"/>
    <w:rsid w:val="00F1383A"/>
    <w:rsid w:val="00F1667F"/>
    <w:rsid w:val="00F169F5"/>
    <w:rsid w:val="00F16DB6"/>
    <w:rsid w:val="00F200FC"/>
    <w:rsid w:val="00F25AC7"/>
    <w:rsid w:val="00F32B29"/>
    <w:rsid w:val="00F34F53"/>
    <w:rsid w:val="00F35007"/>
    <w:rsid w:val="00F4373B"/>
    <w:rsid w:val="00F45584"/>
    <w:rsid w:val="00F45F55"/>
    <w:rsid w:val="00F50195"/>
    <w:rsid w:val="00F50223"/>
    <w:rsid w:val="00F5037B"/>
    <w:rsid w:val="00F5248A"/>
    <w:rsid w:val="00F529DC"/>
    <w:rsid w:val="00F542BB"/>
    <w:rsid w:val="00F55CFE"/>
    <w:rsid w:val="00F63479"/>
    <w:rsid w:val="00F65E56"/>
    <w:rsid w:val="00F70902"/>
    <w:rsid w:val="00F70A59"/>
    <w:rsid w:val="00F71A75"/>
    <w:rsid w:val="00F76740"/>
    <w:rsid w:val="00F77EF7"/>
    <w:rsid w:val="00F77F26"/>
    <w:rsid w:val="00F817E5"/>
    <w:rsid w:val="00F82752"/>
    <w:rsid w:val="00F86DB8"/>
    <w:rsid w:val="00F87F51"/>
    <w:rsid w:val="00F93521"/>
    <w:rsid w:val="00F96D0E"/>
    <w:rsid w:val="00FA19A1"/>
    <w:rsid w:val="00FA3878"/>
    <w:rsid w:val="00FA3DB9"/>
    <w:rsid w:val="00FA478D"/>
    <w:rsid w:val="00FA5D78"/>
    <w:rsid w:val="00FB24A8"/>
    <w:rsid w:val="00FB2D1B"/>
    <w:rsid w:val="00FB3623"/>
    <w:rsid w:val="00FB71E6"/>
    <w:rsid w:val="00FC0631"/>
    <w:rsid w:val="00FC4D5A"/>
    <w:rsid w:val="00FC5B0D"/>
    <w:rsid w:val="00FC5D74"/>
    <w:rsid w:val="00FD1DE2"/>
    <w:rsid w:val="00FD2980"/>
    <w:rsid w:val="00FD298C"/>
    <w:rsid w:val="00FD5E5E"/>
    <w:rsid w:val="00FD77C7"/>
    <w:rsid w:val="00FE05FF"/>
    <w:rsid w:val="00FE40E9"/>
    <w:rsid w:val="00FE4766"/>
    <w:rsid w:val="00FE522E"/>
    <w:rsid w:val="00FE5DC0"/>
    <w:rsid w:val="00FE6376"/>
    <w:rsid w:val="00FE76BF"/>
    <w:rsid w:val="00FF0CC5"/>
    <w:rsid w:val="00FF55BF"/>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0B1"/>
    <w:rPr>
      <w:lang w:eastAsia="en-GB"/>
    </w:rPr>
  </w:style>
  <w:style w:type="paragraph" w:styleId="Heading1">
    <w:name w:val="heading 1"/>
    <w:basedOn w:val="Normal"/>
    <w:next w:val="Normal"/>
    <w:link w:val="Heading1Char"/>
    <w:uiPriority w:val="9"/>
    <w:qFormat/>
    <w:rsid w:val="001D2F1F"/>
    <w:pPr>
      <w:keepNext/>
      <w:keepLines/>
      <w:spacing w:before="240" w:line="259" w:lineRule="auto"/>
      <w:ind w:left="432" w:hanging="432"/>
      <w:jc w:val="both"/>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rsid w:val="001D2F1F"/>
    <w:pPr>
      <w:keepNext/>
      <w:keepLines/>
      <w:spacing w:before="40" w:line="259" w:lineRule="auto"/>
      <w:ind w:left="666" w:hanging="576"/>
      <w:jc w:val="both"/>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rsid w:val="001D2F1F"/>
    <w:pPr>
      <w:keepNext/>
      <w:keepLines/>
      <w:spacing w:before="40" w:line="259" w:lineRule="auto"/>
      <w:ind w:left="720" w:hanging="720"/>
      <w:jc w:val="both"/>
      <w:outlineLvl w:val="2"/>
    </w:pPr>
    <w:rPr>
      <w:rFonts w:ascii="Cambria" w:eastAsia="Cambria" w:hAnsi="Cambria" w:cs="Cambria"/>
      <w:color w:val="243F61"/>
    </w:rPr>
  </w:style>
  <w:style w:type="paragraph" w:styleId="Heading4">
    <w:name w:val="heading 4"/>
    <w:basedOn w:val="Normal"/>
    <w:next w:val="Normal"/>
    <w:link w:val="Heading4Char"/>
    <w:uiPriority w:val="9"/>
    <w:unhideWhenUsed/>
    <w:qFormat/>
    <w:rsid w:val="001D2F1F"/>
    <w:pPr>
      <w:keepNext/>
      <w:keepLines/>
      <w:spacing w:before="40" w:line="259" w:lineRule="auto"/>
      <w:ind w:left="864" w:hanging="864"/>
      <w:jc w:val="both"/>
      <w:outlineLvl w:val="3"/>
    </w:pPr>
    <w:rPr>
      <w:rFonts w:ascii="Cambria" w:eastAsia="Cambria" w:hAnsi="Cambria" w:cs="Cambria"/>
      <w:i/>
      <w:color w:val="366091"/>
      <w:sz w:val="22"/>
      <w:szCs w:val="22"/>
    </w:rPr>
  </w:style>
  <w:style w:type="paragraph" w:styleId="Heading5">
    <w:name w:val="heading 5"/>
    <w:basedOn w:val="Normal"/>
    <w:next w:val="Normal"/>
    <w:link w:val="Heading5Char"/>
    <w:uiPriority w:val="9"/>
    <w:unhideWhenUsed/>
    <w:qFormat/>
    <w:rsid w:val="001D2F1F"/>
    <w:pPr>
      <w:keepNext/>
      <w:keepLines/>
      <w:spacing w:before="40" w:line="259" w:lineRule="auto"/>
      <w:ind w:left="1008" w:hanging="1008"/>
      <w:jc w:val="both"/>
      <w:outlineLvl w:val="4"/>
    </w:pPr>
    <w:rPr>
      <w:rFonts w:ascii="Cambria" w:eastAsia="Cambria" w:hAnsi="Cambria" w:cs="Cambria"/>
      <w:color w:val="366091"/>
      <w:sz w:val="22"/>
      <w:szCs w:val="22"/>
    </w:rPr>
  </w:style>
  <w:style w:type="paragraph" w:styleId="Heading6">
    <w:name w:val="heading 6"/>
    <w:basedOn w:val="Normal"/>
    <w:next w:val="Normal"/>
    <w:link w:val="Heading6Char"/>
    <w:uiPriority w:val="9"/>
    <w:semiHidden/>
    <w:unhideWhenUsed/>
    <w:qFormat/>
    <w:rsid w:val="001D2F1F"/>
    <w:pPr>
      <w:keepNext/>
      <w:keepLines/>
      <w:spacing w:before="40" w:line="259" w:lineRule="auto"/>
      <w:ind w:left="1152" w:hanging="1152"/>
      <w:outlineLvl w:val="5"/>
    </w:pPr>
    <w:rPr>
      <w:rFonts w:ascii="Cambria" w:eastAsia="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B4C"/>
    <w:rPr>
      <w:rFonts w:ascii="Cambria" w:eastAsia="Cambria" w:hAnsi="Cambria" w:cs="Cambria"/>
      <w:color w:val="366091"/>
      <w:sz w:val="32"/>
      <w:szCs w:val="32"/>
    </w:rPr>
  </w:style>
  <w:style w:type="character" w:customStyle="1" w:styleId="Heading2Char">
    <w:name w:val="Heading 2 Char"/>
    <w:basedOn w:val="DefaultParagraphFont"/>
    <w:link w:val="Heading2"/>
    <w:uiPriority w:val="9"/>
    <w:rsid w:val="0050388F"/>
    <w:rPr>
      <w:rFonts w:ascii="Cambria" w:eastAsia="Cambria" w:hAnsi="Cambria" w:cs="Cambria"/>
      <w:color w:val="366091"/>
      <w:sz w:val="26"/>
      <w:szCs w:val="26"/>
    </w:rPr>
  </w:style>
  <w:style w:type="character" w:customStyle="1" w:styleId="Heading3Char">
    <w:name w:val="Heading 3 Char"/>
    <w:basedOn w:val="DefaultParagraphFont"/>
    <w:link w:val="Heading3"/>
    <w:uiPriority w:val="9"/>
    <w:rsid w:val="00E503DE"/>
    <w:rPr>
      <w:rFonts w:ascii="Cambria" w:eastAsia="Cambria" w:hAnsi="Cambria" w:cs="Cambria"/>
      <w:color w:val="243F61"/>
    </w:rPr>
  </w:style>
  <w:style w:type="paragraph" w:styleId="Title">
    <w:name w:val="Title"/>
    <w:basedOn w:val="Normal"/>
    <w:next w:val="Normal"/>
    <w:link w:val="TitleChar"/>
    <w:uiPriority w:val="10"/>
    <w:qFormat/>
    <w:rsid w:val="001D2F1F"/>
    <w:pPr>
      <w:spacing w:after="300" w:line="276" w:lineRule="auto"/>
      <w:jc w:val="both"/>
    </w:pPr>
    <w:rPr>
      <w:rFonts w:ascii="Cambria" w:eastAsia="Cambria" w:hAnsi="Cambria" w:cs="Cambria"/>
      <w:color w:val="17365D"/>
      <w:sz w:val="52"/>
      <w:szCs w:val="52"/>
    </w:rPr>
  </w:style>
  <w:style w:type="paragraph" w:styleId="Subtitle">
    <w:name w:val="Subtitle"/>
    <w:basedOn w:val="Normal"/>
    <w:next w:val="Normal"/>
    <w:link w:val="SubtitleChar"/>
    <w:uiPriority w:val="11"/>
    <w:qFormat/>
    <w:rsid w:val="001D2F1F"/>
    <w:pPr>
      <w:keepNext/>
      <w:keepLines/>
      <w:spacing w:before="360" w:after="80" w:line="276" w:lineRule="auto"/>
      <w:jc w:val="both"/>
    </w:pPr>
    <w:rPr>
      <w:rFonts w:ascii="Georgia" w:eastAsia="Georgia" w:hAnsi="Georgia" w:cs="Georgia"/>
      <w:i/>
      <w:color w:val="666666"/>
      <w:sz w:val="48"/>
      <w:szCs w:val="48"/>
    </w:rPr>
  </w:style>
  <w:style w:type="table" w:customStyle="1" w:styleId="51">
    <w:name w:val="51"/>
    <w:basedOn w:val="TableNormal"/>
    <w:rsid w:val="001D2F1F"/>
    <w:tblPr>
      <w:tblStyleRowBandSize w:val="1"/>
      <w:tblStyleColBandSize w:val="1"/>
      <w:tblCellMar>
        <w:left w:w="115" w:type="dxa"/>
        <w:right w:w="115" w:type="dxa"/>
      </w:tblCellMar>
    </w:tblPr>
  </w:style>
  <w:style w:type="table" w:customStyle="1" w:styleId="50">
    <w:name w:val="50"/>
    <w:basedOn w:val="TableNormal"/>
    <w:rsid w:val="001D2F1F"/>
    <w:tblPr>
      <w:tblStyleRowBandSize w:val="1"/>
      <w:tblStyleColBandSize w:val="1"/>
      <w:tblCellMar>
        <w:left w:w="115" w:type="dxa"/>
        <w:right w:w="115" w:type="dxa"/>
      </w:tblCellMar>
    </w:tblPr>
  </w:style>
  <w:style w:type="table" w:customStyle="1" w:styleId="49">
    <w:name w:val="49"/>
    <w:basedOn w:val="TableNormal"/>
    <w:rsid w:val="001D2F1F"/>
    <w:tblPr>
      <w:tblStyleRowBandSize w:val="1"/>
      <w:tblStyleColBandSize w:val="1"/>
      <w:tblCellMar>
        <w:left w:w="115" w:type="dxa"/>
        <w:right w:w="115" w:type="dxa"/>
      </w:tblCellMar>
    </w:tblPr>
  </w:style>
  <w:style w:type="table" w:customStyle="1" w:styleId="48">
    <w:name w:val="48"/>
    <w:basedOn w:val="TableNormal"/>
    <w:rsid w:val="001D2F1F"/>
    <w:tblPr>
      <w:tblStyleRowBandSize w:val="1"/>
      <w:tblStyleColBandSize w:val="1"/>
      <w:tblCellMar>
        <w:left w:w="115" w:type="dxa"/>
        <w:right w:w="115" w:type="dxa"/>
      </w:tblCellMar>
    </w:tblPr>
  </w:style>
  <w:style w:type="table" w:customStyle="1" w:styleId="47">
    <w:name w:val="47"/>
    <w:basedOn w:val="TableNormal"/>
    <w:rsid w:val="001D2F1F"/>
    <w:tblPr>
      <w:tblStyleRowBandSize w:val="1"/>
      <w:tblStyleColBandSize w:val="1"/>
      <w:tblCellMar>
        <w:left w:w="115" w:type="dxa"/>
        <w:right w:w="115" w:type="dxa"/>
      </w:tblCellMar>
    </w:tblPr>
  </w:style>
  <w:style w:type="table" w:customStyle="1" w:styleId="46">
    <w:name w:val="46"/>
    <w:basedOn w:val="TableNormal"/>
    <w:rsid w:val="001D2F1F"/>
    <w:tblPr>
      <w:tblStyleRowBandSize w:val="1"/>
      <w:tblStyleColBandSize w:val="1"/>
      <w:tblCellMar>
        <w:left w:w="115" w:type="dxa"/>
        <w:right w:w="115" w:type="dxa"/>
      </w:tblCellMar>
    </w:tblPr>
  </w:style>
  <w:style w:type="table" w:customStyle="1" w:styleId="45">
    <w:name w:val="45"/>
    <w:basedOn w:val="TableNormal"/>
    <w:rsid w:val="001D2F1F"/>
    <w:tblPr>
      <w:tblStyleRowBandSize w:val="1"/>
      <w:tblStyleColBandSize w:val="1"/>
      <w:tblCellMar>
        <w:left w:w="115" w:type="dxa"/>
        <w:right w:w="115" w:type="dxa"/>
      </w:tblCellMar>
    </w:tblPr>
  </w:style>
  <w:style w:type="table" w:customStyle="1" w:styleId="44">
    <w:name w:val="44"/>
    <w:basedOn w:val="TableNormal"/>
    <w:rsid w:val="001D2F1F"/>
    <w:tblPr>
      <w:tblStyleRowBandSize w:val="1"/>
      <w:tblStyleColBandSize w:val="1"/>
      <w:tblCellMar>
        <w:left w:w="115" w:type="dxa"/>
        <w:right w:w="115" w:type="dxa"/>
      </w:tblCellMar>
    </w:tblPr>
  </w:style>
  <w:style w:type="table" w:customStyle="1" w:styleId="43">
    <w:name w:val="43"/>
    <w:basedOn w:val="TableNormal"/>
    <w:rsid w:val="001D2F1F"/>
    <w:tblPr>
      <w:tblStyleRowBandSize w:val="1"/>
      <w:tblStyleColBandSize w:val="1"/>
      <w:tblCellMar>
        <w:top w:w="100" w:type="dxa"/>
        <w:left w:w="100" w:type="dxa"/>
        <w:bottom w:w="100" w:type="dxa"/>
        <w:right w:w="100" w:type="dxa"/>
      </w:tblCellMar>
    </w:tblPr>
  </w:style>
  <w:style w:type="table" w:customStyle="1" w:styleId="42">
    <w:name w:val="42"/>
    <w:basedOn w:val="TableNormal"/>
    <w:rsid w:val="001D2F1F"/>
    <w:tblPr>
      <w:tblStyleRowBandSize w:val="1"/>
      <w:tblStyleColBandSize w:val="1"/>
      <w:tblCellMar>
        <w:left w:w="115" w:type="dxa"/>
        <w:right w:w="115" w:type="dxa"/>
      </w:tblCellMar>
    </w:tblPr>
  </w:style>
  <w:style w:type="table" w:customStyle="1" w:styleId="41">
    <w:name w:val="41"/>
    <w:basedOn w:val="TableNormal"/>
    <w:rsid w:val="001D2F1F"/>
    <w:tblPr>
      <w:tblStyleRowBandSize w:val="1"/>
      <w:tblStyleColBandSize w:val="1"/>
      <w:tblCellMar>
        <w:left w:w="115" w:type="dxa"/>
        <w:right w:w="115" w:type="dxa"/>
      </w:tblCellMar>
    </w:tblPr>
  </w:style>
  <w:style w:type="table" w:customStyle="1" w:styleId="40">
    <w:name w:val="40"/>
    <w:basedOn w:val="TableNormal"/>
    <w:rsid w:val="001D2F1F"/>
    <w:tblPr>
      <w:tblStyleRowBandSize w:val="1"/>
      <w:tblStyleColBandSize w:val="1"/>
      <w:tblCellMar>
        <w:left w:w="115" w:type="dxa"/>
        <w:right w:w="115" w:type="dxa"/>
      </w:tblCellMar>
    </w:tblPr>
  </w:style>
  <w:style w:type="table" w:customStyle="1" w:styleId="39">
    <w:name w:val="39"/>
    <w:basedOn w:val="TableNormal"/>
    <w:rsid w:val="001D2F1F"/>
    <w:tblPr>
      <w:tblStyleRowBandSize w:val="1"/>
      <w:tblStyleColBandSize w:val="1"/>
      <w:tblCellMar>
        <w:left w:w="115" w:type="dxa"/>
        <w:right w:w="115" w:type="dxa"/>
      </w:tblCellMar>
    </w:tblPr>
  </w:style>
  <w:style w:type="table" w:customStyle="1" w:styleId="38">
    <w:name w:val="38"/>
    <w:basedOn w:val="TableNormal"/>
    <w:rsid w:val="001D2F1F"/>
    <w:tblPr>
      <w:tblStyleRowBandSize w:val="1"/>
      <w:tblStyleColBandSize w:val="1"/>
      <w:tblCellMar>
        <w:left w:w="115" w:type="dxa"/>
        <w:right w:w="115" w:type="dxa"/>
      </w:tblCellMar>
    </w:tblPr>
  </w:style>
  <w:style w:type="table" w:customStyle="1" w:styleId="37">
    <w:name w:val="37"/>
    <w:basedOn w:val="TableNormal"/>
    <w:rsid w:val="001D2F1F"/>
    <w:tblPr>
      <w:tblStyleRowBandSize w:val="1"/>
      <w:tblStyleColBandSize w:val="1"/>
      <w:tblCellMar>
        <w:top w:w="100" w:type="dxa"/>
        <w:left w:w="100" w:type="dxa"/>
        <w:bottom w:w="100" w:type="dxa"/>
        <w:right w:w="100" w:type="dxa"/>
      </w:tblCellMar>
    </w:tblPr>
  </w:style>
  <w:style w:type="table" w:customStyle="1" w:styleId="36">
    <w:name w:val="36"/>
    <w:basedOn w:val="TableNormal"/>
    <w:rsid w:val="001D2F1F"/>
    <w:tblPr>
      <w:tblStyleRowBandSize w:val="1"/>
      <w:tblStyleColBandSize w:val="1"/>
      <w:tblCellMar>
        <w:top w:w="100" w:type="dxa"/>
        <w:left w:w="100" w:type="dxa"/>
        <w:bottom w:w="100" w:type="dxa"/>
        <w:right w:w="100" w:type="dxa"/>
      </w:tblCellMar>
    </w:tblPr>
  </w:style>
  <w:style w:type="table" w:customStyle="1" w:styleId="35">
    <w:name w:val="35"/>
    <w:basedOn w:val="TableNormal"/>
    <w:rsid w:val="001D2F1F"/>
    <w:tblPr>
      <w:tblStyleRowBandSize w:val="1"/>
      <w:tblStyleColBandSize w:val="1"/>
      <w:tblCellMar>
        <w:top w:w="100" w:type="dxa"/>
        <w:left w:w="100" w:type="dxa"/>
        <w:bottom w:w="100" w:type="dxa"/>
        <w:right w:w="100" w:type="dxa"/>
      </w:tblCellMar>
    </w:tblPr>
  </w:style>
  <w:style w:type="table" w:customStyle="1" w:styleId="34">
    <w:name w:val="34"/>
    <w:basedOn w:val="TableNormal"/>
    <w:rsid w:val="001D2F1F"/>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D2F1F"/>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D2F1F"/>
    <w:tblPr>
      <w:tblStyleRowBandSize w:val="1"/>
      <w:tblStyleColBandSize w:val="1"/>
      <w:tblCellMar>
        <w:left w:w="115" w:type="dxa"/>
        <w:right w:w="115" w:type="dxa"/>
      </w:tblCellMar>
    </w:tblPr>
  </w:style>
  <w:style w:type="table" w:customStyle="1" w:styleId="31">
    <w:name w:val="31"/>
    <w:basedOn w:val="TableNormal"/>
    <w:rsid w:val="001D2F1F"/>
    <w:tblPr>
      <w:tblStyleRowBandSize w:val="1"/>
      <w:tblStyleColBandSize w:val="1"/>
      <w:tblCellMar>
        <w:top w:w="15" w:type="dxa"/>
        <w:left w:w="15" w:type="dxa"/>
        <w:bottom w:w="15" w:type="dxa"/>
        <w:right w:w="15" w:type="dxa"/>
      </w:tblCellMar>
    </w:tblPr>
  </w:style>
  <w:style w:type="table" w:customStyle="1" w:styleId="30">
    <w:name w:val="30"/>
    <w:basedOn w:val="TableNormal"/>
    <w:rsid w:val="001D2F1F"/>
    <w:tblPr>
      <w:tblStyleRowBandSize w:val="1"/>
      <w:tblStyleColBandSize w:val="1"/>
      <w:tblCellMar>
        <w:top w:w="15" w:type="dxa"/>
        <w:left w:w="15" w:type="dxa"/>
        <w:bottom w:w="15" w:type="dxa"/>
        <w:right w:w="15" w:type="dxa"/>
      </w:tblCellMar>
    </w:tblPr>
  </w:style>
  <w:style w:type="table" w:customStyle="1" w:styleId="29">
    <w:name w:val="29"/>
    <w:basedOn w:val="TableNormal"/>
    <w:rsid w:val="001D2F1F"/>
    <w:tblPr>
      <w:tblStyleRowBandSize w:val="1"/>
      <w:tblStyleColBandSize w:val="1"/>
      <w:tblCellMar>
        <w:top w:w="15" w:type="dxa"/>
        <w:left w:w="15" w:type="dxa"/>
        <w:bottom w:w="15" w:type="dxa"/>
        <w:right w:w="15" w:type="dxa"/>
      </w:tblCellMar>
    </w:tblPr>
  </w:style>
  <w:style w:type="table" w:customStyle="1" w:styleId="28">
    <w:name w:val="28"/>
    <w:basedOn w:val="TableNormal"/>
    <w:rsid w:val="001D2F1F"/>
    <w:tblPr>
      <w:tblStyleRowBandSize w:val="1"/>
      <w:tblStyleColBandSize w:val="1"/>
      <w:tblCellMar>
        <w:top w:w="15" w:type="dxa"/>
        <w:left w:w="15" w:type="dxa"/>
        <w:bottom w:w="15" w:type="dxa"/>
        <w:right w:w="15" w:type="dxa"/>
      </w:tblCellMar>
    </w:tblPr>
  </w:style>
  <w:style w:type="table" w:customStyle="1" w:styleId="27">
    <w:name w:val="27"/>
    <w:basedOn w:val="TableNormal"/>
    <w:rsid w:val="001D2F1F"/>
    <w:tblPr>
      <w:tblStyleRowBandSize w:val="1"/>
      <w:tblStyleColBandSize w:val="1"/>
      <w:tblCellMar>
        <w:top w:w="15" w:type="dxa"/>
        <w:left w:w="15" w:type="dxa"/>
        <w:bottom w:w="15" w:type="dxa"/>
        <w:right w:w="15" w:type="dxa"/>
      </w:tblCellMar>
    </w:tblPr>
  </w:style>
  <w:style w:type="table" w:customStyle="1" w:styleId="26">
    <w:name w:val="26"/>
    <w:basedOn w:val="TableNormal"/>
    <w:rsid w:val="001D2F1F"/>
    <w:tblPr>
      <w:tblStyleRowBandSize w:val="1"/>
      <w:tblStyleColBandSize w:val="1"/>
      <w:tblCellMar>
        <w:top w:w="15" w:type="dxa"/>
        <w:left w:w="15" w:type="dxa"/>
        <w:bottom w:w="15" w:type="dxa"/>
        <w:right w:w="15" w:type="dxa"/>
      </w:tblCellMar>
    </w:tblPr>
  </w:style>
  <w:style w:type="table" w:customStyle="1" w:styleId="25">
    <w:name w:val="25"/>
    <w:basedOn w:val="TableNormal"/>
    <w:rsid w:val="001D2F1F"/>
    <w:tblPr>
      <w:tblStyleRowBandSize w:val="1"/>
      <w:tblStyleColBandSize w:val="1"/>
      <w:tblCellMar>
        <w:top w:w="15" w:type="dxa"/>
        <w:left w:w="15" w:type="dxa"/>
        <w:bottom w:w="15" w:type="dxa"/>
        <w:right w:w="15" w:type="dxa"/>
      </w:tblCellMar>
    </w:tblPr>
  </w:style>
  <w:style w:type="table" w:customStyle="1" w:styleId="24">
    <w:name w:val="24"/>
    <w:basedOn w:val="TableNormal"/>
    <w:rsid w:val="001D2F1F"/>
    <w:tblPr>
      <w:tblStyleRowBandSize w:val="1"/>
      <w:tblStyleColBandSize w:val="1"/>
      <w:tblCellMar>
        <w:top w:w="100" w:type="dxa"/>
        <w:left w:w="100" w:type="dxa"/>
        <w:bottom w:w="100" w:type="dxa"/>
        <w:right w:w="100" w:type="dxa"/>
      </w:tblCellMar>
    </w:tblPr>
  </w:style>
  <w:style w:type="table" w:customStyle="1" w:styleId="23">
    <w:name w:val="23"/>
    <w:basedOn w:val="TableNormal"/>
    <w:rsid w:val="001D2F1F"/>
    <w:tblPr>
      <w:tblStyleRowBandSize w:val="1"/>
      <w:tblStyleColBandSize w:val="1"/>
      <w:tblCellMar>
        <w:top w:w="15" w:type="dxa"/>
        <w:left w:w="15" w:type="dxa"/>
        <w:bottom w:w="15" w:type="dxa"/>
        <w:right w:w="15" w:type="dxa"/>
      </w:tblCellMar>
    </w:tblPr>
  </w:style>
  <w:style w:type="table" w:customStyle="1" w:styleId="22">
    <w:name w:val="22"/>
    <w:basedOn w:val="TableNormal"/>
    <w:rsid w:val="001D2F1F"/>
    <w:tblPr>
      <w:tblStyleRowBandSize w:val="1"/>
      <w:tblStyleColBandSize w:val="1"/>
      <w:tblCellMar>
        <w:top w:w="15" w:type="dxa"/>
        <w:left w:w="15" w:type="dxa"/>
        <w:bottom w:w="15" w:type="dxa"/>
        <w:right w:w="15" w:type="dxa"/>
      </w:tblCellMar>
    </w:tblPr>
  </w:style>
  <w:style w:type="table" w:customStyle="1" w:styleId="21">
    <w:name w:val="21"/>
    <w:basedOn w:val="TableNormal"/>
    <w:rsid w:val="001D2F1F"/>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D2F1F"/>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D2F1F"/>
    <w:tblPr>
      <w:tblStyleRowBandSize w:val="1"/>
      <w:tblStyleColBandSize w:val="1"/>
      <w:tblCellMar>
        <w:left w:w="115" w:type="dxa"/>
        <w:right w:w="115" w:type="dxa"/>
      </w:tblCellMar>
    </w:tblPr>
  </w:style>
  <w:style w:type="table" w:customStyle="1" w:styleId="18">
    <w:name w:val="18"/>
    <w:basedOn w:val="TableNormal"/>
    <w:rsid w:val="001D2F1F"/>
    <w:tblPr>
      <w:tblStyleRowBandSize w:val="1"/>
      <w:tblStyleColBandSize w:val="1"/>
      <w:tblCellMar>
        <w:left w:w="115" w:type="dxa"/>
        <w:right w:w="115" w:type="dxa"/>
      </w:tblCellMar>
    </w:tblPr>
  </w:style>
  <w:style w:type="table" w:customStyle="1" w:styleId="17">
    <w:name w:val="17"/>
    <w:basedOn w:val="TableNormal"/>
    <w:rsid w:val="001D2F1F"/>
    <w:tblPr>
      <w:tblStyleRowBandSize w:val="1"/>
      <w:tblStyleColBandSize w:val="1"/>
      <w:tblCellMar>
        <w:left w:w="115" w:type="dxa"/>
        <w:right w:w="115" w:type="dxa"/>
      </w:tblCellMar>
    </w:tblPr>
  </w:style>
  <w:style w:type="table" w:customStyle="1" w:styleId="16">
    <w:name w:val="16"/>
    <w:basedOn w:val="TableNormal"/>
    <w:rsid w:val="001D2F1F"/>
    <w:tblPr>
      <w:tblStyleRowBandSize w:val="1"/>
      <w:tblStyleColBandSize w:val="1"/>
      <w:tblCellMar>
        <w:left w:w="115" w:type="dxa"/>
        <w:right w:w="115" w:type="dxa"/>
      </w:tblCellMar>
    </w:tblPr>
  </w:style>
  <w:style w:type="table" w:customStyle="1" w:styleId="15">
    <w:name w:val="15"/>
    <w:basedOn w:val="TableNormal"/>
    <w:rsid w:val="001D2F1F"/>
    <w:tblPr>
      <w:tblStyleRowBandSize w:val="1"/>
      <w:tblStyleColBandSize w:val="1"/>
      <w:tblCellMar>
        <w:top w:w="100" w:type="dxa"/>
        <w:left w:w="100" w:type="dxa"/>
        <w:bottom w:w="100" w:type="dxa"/>
        <w:right w:w="100" w:type="dxa"/>
      </w:tblCellMar>
    </w:tblPr>
  </w:style>
  <w:style w:type="table" w:customStyle="1" w:styleId="14">
    <w:name w:val="14"/>
    <w:basedOn w:val="TableNormal"/>
    <w:rsid w:val="001D2F1F"/>
    <w:tblPr>
      <w:tblStyleRowBandSize w:val="1"/>
      <w:tblStyleColBandSize w:val="1"/>
      <w:tblCellMar>
        <w:top w:w="15" w:type="dxa"/>
        <w:left w:w="15" w:type="dxa"/>
        <w:bottom w:w="15" w:type="dxa"/>
        <w:right w:w="15" w:type="dxa"/>
      </w:tblCellMar>
    </w:tblPr>
  </w:style>
  <w:style w:type="table" w:customStyle="1" w:styleId="13">
    <w:name w:val="13"/>
    <w:basedOn w:val="TableNormal"/>
    <w:rsid w:val="001D2F1F"/>
    <w:tblPr>
      <w:tblStyleRowBandSize w:val="1"/>
      <w:tblStyleColBandSize w:val="1"/>
      <w:tblCellMar>
        <w:top w:w="15" w:type="dxa"/>
        <w:left w:w="15" w:type="dxa"/>
        <w:bottom w:w="15" w:type="dxa"/>
        <w:right w:w="15" w:type="dxa"/>
      </w:tblCellMar>
    </w:tblPr>
  </w:style>
  <w:style w:type="table" w:customStyle="1" w:styleId="12">
    <w:name w:val="12"/>
    <w:basedOn w:val="TableNormal"/>
    <w:rsid w:val="001D2F1F"/>
    <w:tblPr>
      <w:tblStyleRowBandSize w:val="1"/>
      <w:tblStyleColBandSize w:val="1"/>
      <w:tblCellMar>
        <w:top w:w="15" w:type="dxa"/>
        <w:left w:w="15" w:type="dxa"/>
        <w:bottom w:w="15" w:type="dxa"/>
        <w:right w:w="15" w:type="dxa"/>
      </w:tblCellMar>
    </w:tblPr>
  </w:style>
  <w:style w:type="table" w:customStyle="1" w:styleId="11">
    <w:name w:val="11"/>
    <w:basedOn w:val="TableNormal"/>
    <w:rsid w:val="001D2F1F"/>
    <w:tblPr>
      <w:tblStyleRowBandSize w:val="1"/>
      <w:tblStyleColBandSize w:val="1"/>
      <w:tblCellMar>
        <w:top w:w="15" w:type="dxa"/>
        <w:left w:w="15" w:type="dxa"/>
        <w:bottom w:w="15" w:type="dxa"/>
        <w:right w:w="15" w:type="dxa"/>
      </w:tblCellMar>
    </w:tblPr>
  </w:style>
  <w:style w:type="table" w:customStyle="1" w:styleId="10">
    <w:name w:val="10"/>
    <w:basedOn w:val="TableNormal"/>
    <w:rsid w:val="001D2F1F"/>
    <w:tblPr>
      <w:tblStyleRowBandSize w:val="1"/>
      <w:tblStyleColBandSize w:val="1"/>
      <w:tblCellMar>
        <w:top w:w="100" w:type="dxa"/>
        <w:left w:w="100" w:type="dxa"/>
        <w:bottom w:w="100" w:type="dxa"/>
        <w:right w:w="100" w:type="dxa"/>
      </w:tblCellMar>
    </w:tblPr>
  </w:style>
  <w:style w:type="table" w:customStyle="1" w:styleId="9">
    <w:name w:val="9"/>
    <w:basedOn w:val="TableNormal"/>
    <w:rsid w:val="001D2F1F"/>
    <w:tblPr>
      <w:tblStyleRowBandSize w:val="1"/>
      <w:tblStyleColBandSize w:val="1"/>
      <w:tblCellMar>
        <w:top w:w="100" w:type="dxa"/>
        <w:left w:w="100" w:type="dxa"/>
        <w:bottom w:w="100" w:type="dxa"/>
        <w:right w:w="100" w:type="dxa"/>
      </w:tblCellMar>
    </w:tblPr>
  </w:style>
  <w:style w:type="table" w:customStyle="1" w:styleId="8">
    <w:name w:val="8"/>
    <w:basedOn w:val="TableNormal"/>
    <w:rsid w:val="001D2F1F"/>
    <w:tblPr>
      <w:tblStyleRowBandSize w:val="1"/>
      <w:tblStyleColBandSize w:val="1"/>
      <w:tblCellMar>
        <w:top w:w="100" w:type="dxa"/>
        <w:left w:w="100" w:type="dxa"/>
        <w:bottom w:w="100" w:type="dxa"/>
        <w:right w:w="100" w:type="dxa"/>
      </w:tblCellMar>
    </w:tblPr>
  </w:style>
  <w:style w:type="table" w:customStyle="1" w:styleId="7">
    <w:name w:val="7"/>
    <w:basedOn w:val="TableNormal"/>
    <w:rsid w:val="001D2F1F"/>
    <w:tblPr>
      <w:tblStyleRowBandSize w:val="1"/>
      <w:tblStyleColBandSize w:val="1"/>
      <w:tblCellMar>
        <w:top w:w="100" w:type="dxa"/>
        <w:left w:w="100" w:type="dxa"/>
        <w:bottom w:w="100" w:type="dxa"/>
        <w:right w:w="100" w:type="dxa"/>
      </w:tblCellMar>
    </w:tblPr>
  </w:style>
  <w:style w:type="table" w:customStyle="1" w:styleId="6">
    <w:name w:val="6"/>
    <w:basedOn w:val="TableNormal"/>
    <w:rsid w:val="001D2F1F"/>
    <w:tblPr>
      <w:tblStyleRowBandSize w:val="1"/>
      <w:tblStyleColBandSize w:val="1"/>
      <w:tblCellMar>
        <w:top w:w="100" w:type="dxa"/>
        <w:left w:w="100" w:type="dxa"/>
        <w:bottom w:w="100" w:type="dxa"/>
        <w:right w:w="100" w:type="dxa"/>
      </w:tblCellMar>
    </w:tblPr>
  </w:style>
  <w:style w:type="table" w:customStyle="1" w:styleId="5">
    <w:name w:val="5"/>
    <w:basedOn w:val="TableNormal"/>
    <w:rsid w:val="001D2F1F"/>
    <w:tblPr>
      <w:tblStyleRowBandSize w:val="1"/>
      <w:tblStyleColBandSize w:val="1"/>
      <w:tblCellMar>
        <w:top w:w="100" w:type="dxa"/>
        <w:left w:w="100" w:type="dxa"/>
        <w:bottom w:w="100" w:type="dxa"/>
        <w:right w:w="100" w:type="dxa"/>
      </w:tblCellMar>
    </w:tblPr>
  </w:style>
  <w:style w:type="table" w:customStyle="1" w:styleId="4">
    <w:name w:val="4"/>
    <w:basedOn w:val="TableNormal"/>
    <w:rsid w:val="001D2F1F"/>
    <w:tblPr>
      <w:tblStyleRowBandSize w:val="1"/>
      <w:tblStyleColBandSize w:val="1"/>
      <w:tblCellMar>
        <w:top w:w="100" w:type="dxa"/>
        <w:left w:w="100" w:type="dxa"/>
        <w:bottom w:w="100" w:type="dxa"/>
        <w:right w:w="100" w:type="dxa"/>
      </w:tblCellMar>
    </w:tblPr>
  </w:style>
  <w:style w:type="table" w:customStyle="1" w:styleId="3">
    <w:name w:val="3"/>
    <w:basedOn w:val="TableNormal"/>
    <w:rsid w:val="001D2F1F"/>
    <w:tblPr>
      <w:tblStyleRowBandSize w:val="1"/>
      <w:tblStyleColBandSize w:val="1"/>
      <w:tblCellMar>
        <w:top w:w="100" w:type="dxa"/>
        <w:left w:w="100" w:type="dxa"/>
        <w:bottom w:w="100" w:type="dxa"/>
        <w:right w:w="100" w:type="dxa"/>
      </w:tblCellMar>
    </w:tblPr>
  </w:style>
  <w:style w:type="table" w:customStyle="1" w:styleId="2">
    <w:name w:val="2"/>
    <w:basedOn w:val="TableNormal"/>
    <w:rsid w:val="001D2F1F"/>
    <w:tblPr>
      <w:tblStyleRowBandSize w:val="1"/>
      <w:tblStyleColBandSize w:val="1"/>
      <w:tblCellMar>
        <w:top w:w="100" w:type="dxa"/>
        <w:left w:w="100" w:type="dxa"/>
        <w:bottom w:w="100" w:type="dxa"/>
        <w:right w:w="100" w:type="dxa"/>
      </w:tblCellMar>
    </w:tblPr>
  </w:style>
  <w:style w:type="table" w:customStyle="1" w:styleId="1">
    <w:name w:val="1"/>
    <w:basedOn w:val="TableNormal"/>
    <w:rsid w:val="001D2F1F"/>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1D2F1F"/>
    <w:pPr>
      <w:spacing w:line="276"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1D2F1F"/>
    <w:rPr>
      <w:sz w:val="20"/>
      <w:szCs w:val="20"/>
    </w:rPr>
  </w:style>
  <w:style w:type="character" w:styleId="CommentReference">
    <w:name w:val="annotation reference"/>
    <w:basedOn w:val="DefaultParagraphFont"/>
    <w:uiPriority w:val="99"/>
    <w:semiHidden/>
    <w:unhideWhenUsed/>
    <w:rsid w:val="001D2F1F"/>
    <w:rPr>
      <w:sz w:val="16"/>
      <w:szCs w:val="16"/>
    </w:rPr>
  </w:style>
  <w:style w:type="paragraph" w:styleId="BalloonText">
    <w:name w:val="Balloon Text"/>
    <w:basedOn w:val="Normal"/>
    <w:link w:val="BalloonTextChar"/>
    <w:uiPriority w:val="99"/>
    <w:semiHidden/>
    <w:unhideWhenUsed/>
    <w:rsid w:val="00FE5DC0"/>
    <w:pPr>
      <w:spacing w:line="276" w:lineRule="auto"/>
      <w:jc w:val="both"/>
    </w:pPr>
    <w:rPr>
      <w:rFonts w:ascii="Calibri" w:eastAsia="Calibri" w:hAnsi="Calibri" w:cs="Calibri"/>
      <w:sz w:val="18"/>
      <w:szCs w:val="18"/>
    </w:rPr>
  </w:style>
  <w:style w:type="character" w:customStyle="1" w:styleId="BalloonTextChar">
    <w:name w:val="Balloon Text Char"/>
    <w:basedOn w:val="DefaultParagraphFont"/>
    <w:link w:val="BalloonText"/>
    <w:uiPriority w:val="99"/>
    <w:semiHidden/>
    <w:rsid w:val="00FE5DC0"/>
    <w:rPr>
      <w:sz w:val="18"/>
      <w:szCs w:val="18"/>
    </w:rPr>
  </w:style>
  <w:style w:type="paragraph" w:styleId="CommentSubject">
    <w:name w:val="annotation subject"/>
    <w:basedOn w:val="CommentText"/>
    <w:next w:val="CommentText"/>
    <w:link w:val="CommentSubjectChar"/>
    <w:uiPriority w:val="99"/>
    <w:semiHidden/>
    <w:unhideWhenUsed/>
    <w:rsid w:val="00FE5DC0"/>
    <w:rPr>
      <w:b/>
      <w:bCs/>
    </w:rPr>
  </w:style>
  <w:style w:type="character" w:customStyle="1" w:styleId="CommentSubjectChar">
    <w:name w:val="Comment Subject Char"/>
    <w:basedOn w:val="CommentTextChar"/>
    <w:link w:val="CommentSubject"/>
    <w:uiPriority w:val="99"/>
    <w:semiHidden/>
    <w:rsid w:val="00FE5DC0"/>
    <w:rPr>
      <w:b/>
      <w:bCs/>
      <w:sz w:val="20"/>
      <w:szCs w:val="20"/>
    </w:rPr>
  </w:style>
  <w:style w:type="paragraph" w:styleId="NormalWeb">
    <w:name w:val="Normal (Web)"/>
    <w:basedOn w:val="Normal"/>
    <w:uiPriority w:val="99"/>
    <w:unhideWhenUsed/>
    <w:rsid w:val="00372A9D"/>
  </w:style>
  <w:style w:type="character" w:styleId="Hyperlink">
    <w:name w:val="Hyperlink"/>
    <w:basedOn w:val="DefaultParagraphFont"/>
    <w:uiPriority w:val="99"/>
    <w:unhideWhenUsed/>
    <w:rsid w:val="00FC0631"/>
    <w:rPr>
      <w:color w:val="0000FF" w:themeColor="hyperlink"/>
      <w:u w:val="single"/>
    </w:rPr>
  </w:style>
  <w:style w:type="character" w:customStyle="1" w:styleId="UnresolvedMention1">
    <w:name w:val="Unresolved Mention1"/>
    <w:basedOn w:val="DefaultParagraphFont"/>
    <w:uiPriority w:val="99"/>
    <w:semiHidden/>
    <w:unhideWhenUsed/>
    <w:rsid w:val="00FC0631"/>
    <w:rPr>
      <w:color w:val="605E5C"/>
      <w:shd w:val="clear" w:color="auto" w:fill="E1DFDD"/>
    </w:rPr>
  </w:style>
  <w:style w:type="character" w:styleId="FollowedHyperlink">
    <w:name w:val="FollowedHyperlink"/>
    <w:basedOn w:val="DefaultParagraphFont"/>
    <w:uiPriority w:val="99"/>
    <w:semiHidden/>
    <w:unhideWhenUsed/>
    <w:rsid w:val="00C45829"/>
    <w:rPr>
      <w:color w:val="800080" w:themeColor="followedHyperlink"/>
      <w:u w:val="single"/>
    </w:rPr>
  </w:style>
  <w:style w:type="paragraph" w:styleId="Revision">
    <w:name w:val="Revision"/>
    <w:hidden/>
    <w:uiPriority w:val="99"/>
    <w:semiHidden/>
    <w:rsid w:val="00081488"/>
  </w:style>
  <w:style w:type="paragraph" w:styleId="Header">
    <w:name w:val="header"/>
    <w:basedOn w:val="Normal"/>
    <w:link w:val="Head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HeaderChar">
    <w:name w:val="Header Char"/>
    <w:basedOn w:val="DefaultParagraphFont"/>
    <w:link w:val="Header"/>
    <w:uiPriority w:val="99"/>
    <w:rsid w:val="003B3BB4"/>
  </w:style>
  <w:style w:type="paragraph" w:styleId="Footer">
    <w:name w:val="footer"/>
    <w:basedOn w:val="Normal"/>
    <w:link w:val="Foot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FooterChar">
    <w:name w:val="Footer Char"/>
    <w:basedOn w:val="DefaultParagraphFont"/>
    <w:link w:val="Footer"/>
    <w:uiPriority w:val="99"/>
    <w:rsid w:val="003B3BB4"/>
  </w:style>
  <w:style w:type="paragraph" w:styleId="NoSpacing">
    <w:name w:val="No Spacing"/>
    <w:uiPriority w:val="1"/>
    <w:qFormat/>
    <w:rsid w:val="00900116"/>
  </w:style>
  <w:style w:type="paragraph" w:styleId="ListParagraph">
    <w:name w:val="List Paragraph"/>
    <w:basedOn w:val="Normal"/>
    <w:uiPriority w:val="34"/>
    <w:qFormat/>
    <w:rsid w:val="00900116"/>
    <w:pPr>
      <w:spacing w:line="276" w:lineRule="auto"/>
      <w:ind w:left="720"/>
      <w:contextualSpacing/>
      <w:jc w:val="both"/>
    </w:pPr>
    <w:rPr>
      <w:rFonts w:ascii="Calibri" w:eastAsia="Calibri" w:hAnsi="Calibri" w:cs="Calibri"/>
    </w:rPr>
  </w:style>
  <w:style w:type="paragraph" w:styleId="FootnoteText">
    <w:name w:val="footnote text"/>
    <w:basedOn w:val="Normal"/>
    <w:link w:val="FootnoteTextChar"/>
    <w:uiPriority w:val="99"/>
    <w:semiHidden/>
    <w:unhideWhenUsed/>
    <w:rsid w:val="00900116"/>
    <w:pPr>
      <w:jc w:val="both"/>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900116"/>
    <w:rPr>
      <w:rFonts w:ascii="Calibri" w:eastAsia="Calibri" w:hAnsi="Calibri" w:cs="Calibri"/>
      <w:sz w:val="20"/>
      <w:szCs w:val="20"/>
    </w:rPr>
  </w:style>
  <w:style w:type="character" w:styleId="FootnoteReference">
    <w:name w:val="footnote reference"/>
    <w:basedOn w:val="DefaultParagraphFont"/>
    <w:uiPriority w:val="99"/>
    <w:semiHidden/>
    <w:unhideWhenUsed/>
    <w:rsid w:val="00900116"/>
    <w:rPr>
      <w:vertAlign w:val="superscript"/>
    </w:rPr>
  </w:style>
  <w:style w:type="character" w:customStyle="1" w:styleId="myapphighlight">
    <w:name w:val="myapphighlight"/>
    <w:basedOn w:val="DefaultParagraphFont"/>
    <w:rsid w:val="006F35F5"/>
  </w:style>
  <w:style w:type="character" w:customStyle="1" w:styleId="apple-converted-space">
    <w:name w:val="apple-converted-space"/>
    <w:basedOn w:val="DefaultParagraphFont"/>
    <w:rsid w:val="006F35F5"/>
  </w:style>
  <w:style w:type="paragraph" w:styleId="EndnoteText">
    <w:name w:val="endnote text"/>
    <w:basedOn w:val="Normal"/>
    <w:link w:val="EndnoteTextChar"/>
    <w:uiPriority w:val="99"/>
    <w:semiHidden/>
    <w:unhideWhenUsed/>
    <w:rsid w:val="005F0215"/>
    <w:rPr>
      <w:sz w:val="20"/>
      <w:szCs w:val="20"/>
    </w:rPr>
  </w:style>
  <w:style w:type="character" w:customStyle="1" w:styleId="EndnoteTextChar">
    <w:name w:val="Endnote Text Char"/>
    <w:basedOn w:val="DefaultParagraphFont"/>
    <w:link w:val="EndnoteText"/>
    <w:uiPriority w:val="99"/>
    <w:semiHidden/>
    <w:rsid w:val="005F0215"/>
    <w:rPr>
      <w:sz w:val="20"/>
      <w:szCs w:val="20"/>
      <w:lang w:val="de-DE"/>
    </w:rPr>
  </w:style>
  <w:style w:type="character" w:styleId="EndnoteReference">
    <w:name w:val="endnote reference"/>
    <w:basedOn w:val="DefaultParagraphFont"/>
    <w:uiPriority w:val="99"/>
    <w:semiHidden/>
    <w:unhideWhenUsed/>
    <w:rsid w:val="005F0215"/>
    <w:rPr>
      <w:vertAlign w:val="superscript"/>
    </w:rPr>
  </w:style>
  <w:style w:type="table" w:customStyle="1" w:styleId="TableNormal1">
    <w:name w:val="Table Normal1"/>
    <w:rsid w:val="00637ED8"/>
    <w:tblPr>
      <w:tblCellMar>
        <w:top w:w="0" w:type="dxa"/>
        <w:left w:w="0" w:type="dxa"/>
        <w:bottom w:w="0" w:type="dxa"/>
        <w:right w:w="0" w:type="dxa"/>
      </w:tblCellMar>
    </w:tblPr>
  </w:style>
  <w:style w:type="paragraph" w:styleId="TOC1">
    <w:name w:val="toc 1"/>
    <w:basedOn w:val="Normal"/>
    <w:next w:val="Normal"/>
    <w:autoRedefine/>
    <w:uiPriority w:val="39"/>
    <w:unhideWhenUsed/>
    <w:rsid w:val="006651CB"/>
    <w:pPr>
      <w:spacing w:after="100"/>
    </w:pPr>
  </w:style>
  <w:style w:type="paragraph" w:styleId="TOC2">
    <w:name w:val="toc 2"/>
    <w:basedOn w:val="Normal"/>
    <w:next w:val="Normal"/>
    <w:autoRedefine/>
    <w:uiPriority w:val="39"/>
    <w:unhideWhenUsed/>
    <w:rsid w:val="005B785B"/>
    <w:pPr>
      <w:tabs>
        <w:tab w:val="right" w:leader="dot" w:pos="10188"/>
      </w:tabs>
      <w:spacing w:after="100"/>
      <w:ind w:left="240"/>
    </w:pPr>
  </w:style>
  <w:style w:type="paragraph" w:styleId="TOC3">
    <w:name w:val="toc 3"/>
    <w:basedOn w:val="Normal"/>
    <w:next w:val="Normal"/>
    <w:autoRedefine/>
    <w:uiPriority w:val="39"/>
    <w:unhideWhenUsed/>
    <w:rsid w:val="006651CB"/>
    <w:pPr>
      <w:spacing w:after="100"/>
      <w:ind w:left="480"/>
    </w:pPr>
  </w:style>
  <w:style w:type="paragraph" w:styleId="TOC4">
    <w:name w:val="toc 4"/>
    <w:basedOn w:val="Normal"/>
    <w:next w:val="Normal"/>
    <w:autoRedefine/>
    <w:uiPriority w:val="39"/>
    <w:unhideWhenUsed/>
    <w:rsid w:val="006651CB"/>
    <w:pPr>
      <w:spacing w:after="100"/>
      <w:ind w:left="720"/>
    </w:pPr>
  </w:style>
  <w:style w:type="paragraph" w:styleId="TOC5">
    <w:name w:val="toc 5"/>
    <w:basedOn w:val="Normal"/>
    <w:next w:val="Normal"/>
    <w:autoRedefine/>
    <w:uiPriority w:val="39"/>
    <w:unhideWhenUsed/>
    <w:rsid w:val="006651CB"/>
    <w:pPr>
      <w:spacing w:after="100"/>
      <w:ind w:left="960"/>
    </w:pPr>
  </w:style>
  <w:style w:type="paragraph" w:styleId="TOC6">
    <w:name w:val="toc 6"/>
    <w:basedOn w:val="Normal"/>
    <w:next w:val="Normal"/>
    <w:autoRedefine/>
    <w:uiPriority w:val="39"/>
    <w:unhideWhenUsed/>
    <w:rsid w:val="00BB4CC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BB4CC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BB4CC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BB4CC4"/>
    <w:pPr>
      <w:spacing w:after="100"/>
      <w:ind w:left="1920"/>
    </w:pPr>
    <w:rPr>
      <w:rFonts w:asciiTheme="minorHAnsi" w:eastAsiaTheme="minorEastAsia" w:hAnsiTheme="minorHAnsi" w:cstheme="minorBidi"/>
    </w:rPr>
  </w:style>
  <w:style w:type="paragraph" w:customStyle="1" w:styleId="msonormal0">
    <w:name w:val="msonormal"/>
    <w:basedOn w:val="Normal"/>
    <w:rsid w:val="005F5E54"/>
    <w:pPr>
      <w:spacing w:before="100" w:beforeAutospacing="1" w:after="100" w:afterAutospacing="1"/>
    </w:pPr>
  </w:style>
  <w:style w:type="paragraph" w:customStyle="1" w:styleId="xl65">
    <w:name w:val="xl65"/>
    <w:basedOn w:val="Normal"/>
    <w:rsid w:val="005F5E54"/>
    <w:pPr>
      <w:pBdr>
        <w:right w:val="single" w:sz="4" w:space="0" w:color="B4DBE7"/>
      </w:pBdr>
      <w:shd w:val="clear" w:color="4A86E8" w:fill="4A86E8"/>
      <w:spacing w:before="100" w:beforeAutospacing="1" w:after="100" w:afterAutospacing="1"/>
      <w:jc w:val="center"/>
      <w:textAlignment w:val="center"/>
    </w:pPr>
  </w:style>
  <w:style w:type="paragraph" w:customStyle="1" w:styleId="xl66">
    <w:name w:val="xl66"/>
    <w:basedOn w:val="Normal"/>
    <w:rsid w:val="005F5E54"/>
    <w:pPr>
      <w:pBdr>
        <w:bottom w:val="single" w:sz="4" w:space="0" w:color="92CDDB"/>
        <w:right w:val="single" w:sz="4" w:space="0" w:color="B4DBE7"/>
      </w:pBdr>
      <w:shd w:val="clear" w:color="4A86E8" w:fill="4A86E8"/>
      <w:spacing w:before="100" w:beforeAutospacing="1" w:after="100" w:afterAutospacing="1"/>
      <w:jc w:val="center"/>
    </w:pPr>
  </w:style>
  <w:style w:type="paragraph" w:customStyle="1" w:styleId="xl67">
    <w:name w:val="xl67"/>
    <w:basedOn w:val="Normal"/>
    <w:rsid w:val="005F5E54"/>
    <w:pPr>
      <w:pBdr>
        <w:bottom w:val="single" w:sz="4" w:space="0" w:color="91CDDC"/>
        <w:right w:val="single" w:sz="4" w:space="0" w:color="B4DBE7"/>
      </w:pBdr>
      <w:shd w:val="clear" w:color="4A86E8" w:fill="4A86E8"/>
      <w:spacing w:before="100" w:beforeAutospacing="1" w:after="100" w:afterAutospacing="1"/>
      <w:jc w:val="center"/>
    </w:pPr>
    <w:rPr>
      <w:u w:val="single"/>
    </w:rPr>
  </w:style>
  <w:style w:type="paragraph" w:customStyle="1" w:styleId="xl68">
    <w:name w:val="xl68"/>
    <w:basedOn w:val="Normal"/>
    <w:rsid w:val="005F5E54"/>
    <w:pPr>
      <w:pBdr>
        <w:bottom w:val="single" w:sz="4" w:space="0" w:color="91CDDC"/>
        <w:right w:val="single" w:sz="4" w:space="0" w:color="B4DBE7"/>
      </w:pBdr>
      <w:shd w:val="clear" w:color="FF9900" w:fill="FF9900"/>
      <w:spacing w:before="100" w:beforeAutospacing="1" w:after="100" w:afterAutospacing="1"/>
      <w:jc w:val="center"/>
    </w:pPr>
    <w:rPr>
      <w:u w:val="single"/>
    </w:rPr>
  </w:style>
  <w:style w:type="paragraph" w:customStyle="1" w:styleId="xl69">
    <w:name w:val="xl69"/>
    <w:basedOn w:val="Normal"/>
    <w:rsid w:val="005F5E54"/>
    <w:pPr>
      <w:pBdr>
        <w:bottom w:val="single" w:sz="4" w:space="0" w:color="92CDDB"/>
        <w:right w:val="single" w:sz="4" w:space="0" w:color="B4DBE7"/>
      </w:pBdr>
      <w:shd w:val="clear" w:color="FF9900" w:fill="FF9900"/>
      <w:spacing w:before="100" w:beforeAutospacing="1" w:after="100" w:afterAutospacing="1"/>
      <w:jc w:val="center"/>
    </w:pPr>
  </w:style>
  <w:style w:type="paragraph" w:customStyle="1" w:styleId="xl70">
    <w:name w:val="xl70"/>
    <w:basedOn w:val="Normal"/>
    <w:rsid w:val="005F5E54"/>
    <w:pPr>
      <w:pBdr>
        <w:bottom w:val="single" w:sz="4" w:space="0" w:color="91CCDC"/>
        <w:right w:val="single" w:sz="4" w:space="0" w:color="B4DBE7"/>
      </w:pBdr>
      <w:shd w:val="clear" w:color="FF9900" w:fill="FF9900"/>
      <w:spacing w:before="100" w:beforeAutospacing="1" w:after="100" w:afterAutospacing="1"/>
      <w:jc w:val="center"/>
      <w:textAlignment w:val="center"/>
    </w:pPr>
  </w:style>
  <w:style w:type="paragraph" w:customStyle="1" w:styleId="xl71">
    <w:name w:val="xl71"/>
    <w:basedOn w:val="Normal"/>
    <w:rsid w:val="005F5E54"/>
    <w:pPr>
      <w:spacing w:before="100" w:beforeAutospacing="1" w:after="100" w:afterAutospacing="1"/>
      <w:jc w:val="center"/>
    </w:pPr>
  </w:style>
  <w:style w:type="paragraph" w:customStyle="1" w:styleId="xl72">
    <w:name w:val="xl72"/>
    <w:basedOn w:val="Normal"/>
    <w:rsid w:val="005F5E54"/>
    <w:pPr>
      <w:spacing w:before="100" w:beforeAutospacing="1" w:after="100" w:afterAutospacing="1"/>
      <w:jc w:val="center"/>
    </w:pPr>
  </w:style>
  <w:style w:type="paragraph" w:customStyle="1" w:styleId="xl73">
    <w:name w:val="xl73"/>
    <w:basedOn w:val="Normal"/>
    <w:rsid w:val="005F5E54"/>
    <w:pPr>
      <w:spacing w:before="100" w:beforeAutospacing="1" w:after="100" w:afterAutospacing="1"/>
      <w:jc w:val="center"/>
    </w:pPr>
    <w:rPr>
      <w:color w:val="222222"/>
    </w:rPr>
  </w:style>
  <w:style w:type="paragraph" w:customStyle="1" w:styleId="xl74">
    <w:name w:val="xl74"/>
    <w:basedOn w:val="Normal"/>
    <w:rsid w:val="005F5E54"/>
    <w:pPr>
      <w:spacing w:before="100" w:beforeAutospacing="1" w:after="100" w:afterAutospacing="1"/>
      <w:jc w:val="center"/>
    </w:pPr>
  </w:style>
  <w:style w:type="paragraph" w:customStyle="1" w:styleId="xl75">
    <w:name w:val="xl75"/>
    <w:basedOn w:val="Normal"/>
    <w:rsid w:val="005F5E54"/>
    <w:pPr>
      <w:spacing w:before="100" w:beforeAutospacing="1" w:after="100" w:afterAutospacing="1"/>
      <w:jc w:val="center"/>
    </w:pPr>
  </w:style>
  <w:style w:type="paragraph" w:customStyle="1" w:styleId="xl76">
    <w:name w:val="xl76"/>
    <w:basedOn w:val="Normal"/>
    <w:rsid w:val="005F5E54"/>
    <w:pPr>
      <w:spacing w:before="100" w:beforeAutospacing="1" w:after="100" w:afterAutospacing="1"/>
      <w:jc w:val="center"/>
      <w:textAlignment w:val="center"/>
    </w:pPr>
  </w:style>
  <w:style w:type="paragraph" w:customStyle="1" w:styleId="xl77">
    <w:name w:val="xl77"/>
    <w:basedOn w:val="Normal"/>
    <w:rsid w:val="005F5E54"/>
    <w:pPr>
      <w:spacing w:before="100" w:beforeAutospacing="1" w:after="100" w:afterAutospacing="1"/>
      <w:textAlignment w:val="center"/>
    </w:pPr>
  </w:style>
  <w:style w:type="paragraph" w:customStyle="1" w:styleId="xl78">
    <w:name w:val="xl78"/>
    <w:basedOn w:val="Normal"/>
    <w:rsid w:val="005F5E54"/>
    <w:pPr>
      <w:spacing w:before="100" w:beforeAutospacing="1" w:after="100" w:afterAutospacing="1"/>
      <w:jc w:val="center"/>
      <w:textAlignment w:val="center"/>
    </w:pPr>
  </w:style>
  <w:style w:type="paragraph" w:customStyle="1" w:styleId="xl79">
    <w:name w:val="xl79"/>
    <w:basedOn w:val="Normal"/>
    <w:rsid w:val="005F5E54"/>
    <w:pPr>
      <w:spacing w:before="100" w:beforeAutospacing="1" w:after="100" w:afterAutospacing="1"/>
      <w:textAlignment w:val="center"/>
    </w:pPr>
  </w:style>
  <w:style w:type="paragraph" w:customStyle="1" w:styleId="xl80">
    <w:name w:val="xl80"/>
    <w:basedOn w:val="Normal"/>
    <w:rsid w:val="005F5E54"/>
    <w:pPr>
      <w:spacing w:before="100" w:beforeAutospacing="1" w:after="100" w:afterAutospacing="1"/>
      <w:jc w:val="center"/>
      <w:textAlignment w:val="center"/>
    </w:pPr>
  </w:style>
  <w:style w:type="character" w:customStyle="1" w:styleId="Heading4Char">
    <w:name w:val="Heading 4 Char"/>
    <w:basedOn w:val="DefaultParagraphFont"/>
    <w:link w:val="Heading4"/>
    <w:uiPriority w:val="9"/>
    <w:rsid w:val="0037318F"/>
    <w:rPr>
      <w:rFonts w:ascii="Cambria" w:eastAsia="Cambria" w:hAnsi="Cambria" w:cs="Cambria"/>
      <w:i/>
      <w:color w:val="366091"/>
      <w:sz w:val="22"/>
      <w:szCs w:val="22"/>
    </w:rPr>
  </w:style>
  <w:style w:type="character" w:customStyle="1" w:styleId="Heading5Char">
    <w:name w:val="Heading 5 Char"/>
    <w:basedOn w:val="DefaultParagraphFont"/>
    <w:link w:val="Heading5"/>
    <w:uiPriority w:val="9"/>
    <w:rsid w:val="0037318F"/>
    <w:rPr>
      <w:rFonts w:ascii="Cambria" w:eastAsia="Cambria" w:hAnsi="Cambria" w:cs="Cambria"/>
      <w:color w:val="366091"/>
      <w:sz w:val="22"/>
      <w:szCs w:val="22"/>
    </w:rPr>
  </w:style>
  <w:style w:type="character" w:customStyle="1" w:styleId="Heading6Char">
    <w:name w:val="Heading 6 Char"/>
    <w:basedOn w:val="DefaultParagraphFont"/>
    <w:link w:val="Heading6"/>
    <w:uiPriority w:val="9"/>
    <w:semiHidden/>
    <w:rsid w:val="0037318F"/>
    <w:rPr>
      <w:rFonts w:ascii="Cambria" w:eastAsia="Cambria" w:hAnsi="Cambria" w:cs="Cambria"/>
      <w:color w:val="243F61"/>
      <w:sz w:val="22"/>
      <w:szCs w:val="22"/>
      <w:lang w:val="de-DE"/>
    </w:rPr>
  </w:style>
  <w:style w:type="character" w:customStyle="1" w:styleId="TitleChar">
    <w:name w:val="Title Char"/>
    <w:basedOn w:val="DefaultParagraphFont"/>
    <w:link w:val="Title"/>
    <w:uiPriority w:val="10"/>
    <w:rsid w:val="0037318F"/>
    <w:rPr>
      <w:rFonts w:ascii="Cambria" w:eastAsia="Cambria" w:hAnsi="Cambria" w:cs="Cambria"/>
      <w:color w:val="17365D"/>
      <w:sz w:val="52"/>
      <w:szCs w:val="52"/>
    </w:rPr>
  </w:style>
  <w:style w:type="character" w:customStyle="1" w:styleId="SubtitleChar">
    <w:name w:val="Subtitle Char"/>
    <w:basedOn w:val="DefaultParagraphFont"/>
    <w:link w:val="Subtitle"/>
    <w:uiPriority w:val="11"/>
    <w:rsid w:val="0037318F"/>
    <w:rPr>
      <w:rFonts w:ascii="Georgia" w:eastAsia="Georgia" w:hAnsi="Georgia" w:cs="Georgia"/>
      <w:i/>
      <w:color w:val="666666"/>
      <w:sz w:val="48"/>
      <w:szCs w:val="48"/>
    </w:rPr>
  </w:style>
  <w:style w:type="table" w:customStyle="1" w:styleId="126">
    <w:name w:val="126"/>
    <w:basedOn w:val="TableNormal"/>
    <w:rsid w:val="0037318F"/>
    <w:rPr>
      <w:color w:val="000000"/>
    </w:rPr>
    <w:tblPr>
      <w:tblStyleRowBandSize w:val="1"/>
      <w:tblStyleColBandSize w:val="1"/>
    </w:tblPr>
  </w:style>
  <w:style w:type="table" w:customStyle="1" w:styleId="125">
    <w:name w:val="125"/>
    <w:basedOn w:val="TableNormal"/>
    <w:rsid w:val="0037318F"/>
    <w:rPr>
      <w:color w:val="000000"/>
    </w:rPr>
    <w:tblPr>
      <w:tblStyleRowBandSize w:val="1"/>
      <w:tblStyleColBandSize w:val="1"/>
    </w:tblPr>
  </w:style>
  <w:style w:type="table" w:customStyle="1" w:styleId="124">
    <w:name w:val="124"/>
    <w:basedOn w:val="TableNormal"/>
    <w:rsid w:val="0037318F"/>
    <w:rPr>
      <w:color w:val="000000"/>
    </w:rPr>
    <w:tblPr>
      <w:tblStyleRowBandSize w:val="1"/>
      <w:tblStyleColBandSize w:val="1"/>
    </w:tblPr>
  </w:style>
  <w:style w:type="table" w:customStyle="1" w:styleId="123">
    <w:name w:val="123"/>
    <w:basedOn w:val="TableNormal"/>
    <w:rsid w:val="0037318F"/>
    <w:tblPr>
      <w:tblStyleRowBandSize w:val="1"/>
      <w:tblStyleColBandSize w:val="1"/>
      <w:tblCellMar>
        <w:top w:w="15" w:type="dxa"/>
        <w:left w:w="15" w:type="dxa"/>
        <w:bottom w:w="15" w:type="dxa"/>
        <w:right w:w="15" w:type="dxa"/>
      </w:tblCellMar>
    </w:tblPr>
  </w:style>
  <w:style w:type="table" w:customStyle="1" w:styleId="122">
    <w:name w:val="122"/>
    <w:basedOn w:val="TableNormal"/>
    <w:rsid w:val="0037318F"/>
    <w:tblPr>
      <w:tblStyleRowBandSize w:val="1"/>
      <w:tblStyleColBandSize w:val="1"/>
      <w:tblCellMar>
        <w:top w:w="15" w:type="dxa"/>
        <w:left w:w="15" w:type="dxa"/>
        <w:bottom w:w="15" w:type="dxa"/>
        <w:right w:w="15" w:type="dxa"/>
      </w:tblCellMar>
    </w:tblPr>
  </w:style>
  <w:style w:type="table" w:customStyle="1" w:styleId="121">
    <w:name w:val="121"/>
    <w:basedOn w:val="TableNormal"/>
    <w:rsid w:val="0037318F"/>
    <w:tblPr>
      <w:tblStyleRowBandSize w:val="1"/>
      <w:tblStyleColBandSize w:val="1"/>
      <w:tblCellMar>
        <w:top w:w="15" w:type="dxa"/>
        <w:left w:w="15" w:type="dxa"/>
        <w:bottom w:w="15" w:type="dxa"/>
        <w:right w:w="15" w:type="dxa"/>
      </w:tblCellMar>
    </w:tblPr>
  </w:style>
  <w:style w:type="table" w:customStyle="1" w:styleId="120">
    <w:name w:val="120"/>
    <w:basedOn w:val="TableNormal"/>
    <w:rsid w:val="0037318F"/>
    <w:tblPr>
      <w:tblStyleRowBandSize w:val="1"/>
      <w:tblStyleColBandSize w:val="1"/>
      <w:tblCellMar>
        <w:top w:w="15" w:type="dxa"/>
        <w:left w:w="15" w:type="dxa"/>
        <w:bottom w:w="15" w:type="dxa"/>
        <w:right w:w="15" w:type="dxa"/>
      </w:tblCellMar>
    </w:tblPr>
  </w:style>
  <w:style w:type="table" w:customStyle="1" w:styleId="119">
    <w:name w:val="119"/>
    <w:basedOn w:val="TableNormal"/>
    <w:rsid w:val="0037318F"/>
    <w:tblPr>
      <w:tblStyleRowBandSize w:val="1"/>
      <w:tblStyleColBandSize w:val="1"/>
      <w:tblCellMar>
        <w:top w:w="15" w:type="dxa"/>
        <w:left w:w="15" w:type="dxa"/>
        <w:bottom w:w="15" w:type="dxa"/>
        <w:right w:w="15" w:type="dxa"/>
      </w:tblCellMar>
    </w:tblPr>
  </w:style>
  <w:style w:type="table" w:customStyle="1" w:styleId="118">
    <w:name w:val="118"/>
    <w:basedOn w:val="TableNormal"/>
    <w:rsid w:val="0037318F"/>
    <w:tblPr>
      <w:tblStyleRowBandSize w:val="1"/>
      <w:tblStyleColBandSize w:val="1"/>
      <w:tblCellMar>
        <w:top w:w="15" w:type="dxa"/>
        <w:left w:w="15" w:type="dxa"/>
        <w:bottom w:w="15" w:type="dxa"/>
        <w:right w:w="15" w:type="dxa"/>
      </w:tblCellMar>
    </w:tblPr>
  </w:style>
  <w:style w:type="table" w:customStyle="1" w:styleId="117">
    <w:name w:val="117"/>
    <w:basedOn w:val="TableNormal"/>
    <w:rsid w:val="0037318F"/>
    <w:tblPr>
      <w:tblStyleRowBandSize w:val="1"/>
      <w:tblStyleColBandSize w:val="1"/>
      <w:tblCellMar>
        <w:top w:w="15" w:type="dxa"/>
        <w:left w:w="15" w:type="dxa"/>
        <w:bottom w:w="15" w:type="dxa"/>
        <w:right w:w="15" w:type="dxa"/>
      </w:tblCellMar>
    </w:tblPr>
  </w:style>
  <w:style w:type="table" w:customStyle="1" w:styleId="116">
    <w:name w:val="116"/>
    <w:basedOn w:val="TableNormal"/>
    <w:rsid w:val="0037318F"/>
    <w:rPr>
      <w:color w:val="000000"/>
    </w:rPr>
    <w:tblPr>
      <w:tblStyleRowBandSize w:val="1"/>
      <w:tblStyleColBandSize w:val="1"/>
    </w:tblPr>
  </w:style>
  <w:style w:type="table" w:customStyle="1" w:styleId="115">
    <w:name w:val="115"/>
    <w:basedOn w:val="TableNormal"/>
    <w:rsid w:val="0037318F"/>
    <w:tblPr>
      <w:tblStyleRowBandSize w:val="1"/>
      <w:tblStyleColBandSize w:val="1"/>
      <w:tblCellMar>
        <w:top w:w="15" w:type="dxa"/>
        <w:left w:w="15" w:type="dxa"/>
        <w:bottom w:w="15" w:type="dxa"/>
        <w:right w:w="15" w:type="dxa"/>
      </w:tblCellMar>
    </w:tblPr>
  </w:style>
  <w:style w:type="table" w:customStyle="1" w:styleId="114">
    <w:name w:val="114"/>
    <w:basedOn w:val="TableNormal"/>
    <w:rsid w:val="0037318F"/>
    <w:tblPr>
      <w:tblStyleRowBandSize w:val="1"/>
      <w:tblStyleColBandSize w:val="1"/>
      <w:tblCellMar>
        <w:top w:w="15" w:type="dxa"/>
        <w:left w:w="15" w:type="dxa"/>
        <w:bottom w:w="15" w:type="dxa"/>
        <w:right w:w="15" w:type="dxa"/>
      </w:tblCellMar>
    </w:tblPr>
  </w:style>
  <w:style w:type="table" w:customStyle="1" w:styleId="113">
    <w:name w:val="113"/>
    <w:basedOn w:val="TableNormal"/>
    <w:rsid w:val="0037318F"/>
    <w:tblPr>
      <w:tblStyleRowBandSize w:val="1"/>
      <w:tblStyleColBandSize w:val="1"/>
      <w:tblCellMar>
        <w:top w:w="15" w:type="dxa"/>
        <w:left w:w="15" w:type="dxa"/>
        <w:bottom w:w="15" w:type="dxa"/>
        <w:right w:w="15" w:type="dxa"/>
      </w:tblCellMar>
    </w:tblPr>
  </w:style>
  <w:style w:type="table" w:customStyle="1" w:styleId="112">
    <w:name w:val="112"/>
    <w:basedOn w:val="TableNormal"/>
    <w:rsid w:val="0037318F"/>
    <w:tblPr>
      <w:tblStyleRowBandSize w:val="1"/>
      <w:tblStyleColBandSize w:val="1"/>
      <w:tblCellMar>
        <w:top w:w="15" w:type="dxa"/>
        <w:left w:w="15" w:type="dxa"/>
        <w:bottom w:w="15" w:type="dxa"/>
        <w:right w:w="15" w:type="dxa"/>
      </w:tblCellMar>
    </w:tblPr>
  </w:style>
  <w:style w:type="table" w:customStyle="1" w:styleId="111">
    <w:name w:val="111"/>
    <w:basedOn w:val="TableNormal"/>
    <w:rsid w:val="0037318F"/>
    <w:tblPr>
      <w:tblStyleRowBandSize w:val="1"/>
      <w:tblStyleColBandSize w:val="1"/>
      <w:tblCellMar>
        <w:top w:w="15" w:type="dxa"/>
        <w:left w:w="15" w:type="dxa"/>
        <w:bottom w:w="15" w:type="dxa"/>
        <w:right w:w="15" w:type="dxa"/>
      </w:tblCellMar>
    </w:tblPr>
  </w:style>
  <w:style w:type="table" w:customStyle="1" w:styleId="110">
    <w:name w:val="110"/>
    <w:basedOn w:val="TableNormal"/>
    <w:rsid w:val="0037318F"/>
    <w:tblPr>
      <w:tblStyleRowBandSize w:val="1"/>
      <w:tblStyleColBandSize w:val="1"/>
      <w:tblCellMar>
        <w:top w:w="15" w:type="dxa"/>
        <w:left w:w="15" w:type="dxa"/>
        <w:bottom w:w="15" w:type="dxa"/>
        <w:right w:w="15" w:type="dxa"/>
      </w:tblCellMar>
    </w:tblPr>
  </w:style>
  <w:style w:type="table" w:customStyle="1" w:styleId="109">
    <w:name w:val="109"/>
    <w:basedOn w:val="TableNormal"/>
    <w:rsid w:val="0037318F"/>
    <w:tblPr>
      <w:tblStyleRowBandSize w:val="1"/>
      <w:tblStyleColBandSize w:val="1"/>
      <w:tblCellMar>
        <w:top w:w="15" w:type="dxa"/>
        <w:left w:w="15" w:type="dxa"/>
        <w:bottom w:w="15" w:type="dxa"/>
        <w:right w:w="15" w:type="dxa"/>
      </w:tblCellMar>
    </w:tblPr>
  </w:style>
  <w:style w:type="table" w:customStyle="1" w:styleId="108">
    <w:name w:val="108"/>
    <w:basedOn w:val="TableNormal"/>
    <w:rsid w:val="0037318F"/>
    <w:tblPr>
      <w:tblStyleRowBandSize w:val="1"/>
      <w:tblStyleColBandSize w:val="1"/>
      <w:tblCellMar>
        <w:top w:w="15" w:type="dxa"/>
        <w:left w:w="15" w:type="dxa"/>
        <w:bottom w:w="15" w:type="dxa"/>
        <w:right w:w="15" w:type="dxa"/>
      </w:tblCellMar>
    </w:tblPr>
  </w:style>
  <w:style w:type="table" w:customStyle="1" w:styleId="107">
    <w:name w:val="107"/>
    <w:basedOn w:val="TableNormal"/>
    <w:rsid w:val="0037318F"/>
    <w:tblPr>
      <w:tblStyleRowBandSize w:val="1"/>
      <w:tblStyleColBandSize w:val="1"/>
      <w:tblCellMar>
        <w:top w:w="15" w:type="dxa"/>
        <w:left w:w="15" w:type="dxa"/>
        <w:bottom w:w="15" w:type="dxa"/>
        <w:right w:w="15" w:type="dxa"/>
      </w:tblCellMar>
    </w:tblPr>
  </w:style>
  <w:style w:type="table" w:customStyle="1" w:styleId="106">
    <w:name w:val="106"/>
    <w:basedOn w:val="TableNormal"/>
    <w:rsid w:val="0037318F"/>
    <w:tblPr>
      <w:tblStyleRowBandSize w:val="1"/>
      <w:tblStyleColBandSize w:val="1"/>
      <w:tblCellMar>
        <w:top w:w="15" w:type="dxa"/>
        <w:left w:w="15" w:type="dxa"/>
        <w:bottom w:w="15" w:type="dxa"/>
        <w:right w:w="15" w:type="dxa"/>
      </w:tblCellMar>
    </w:tblPr>
  </w:style>
  <w:style w:type="table" w:customStyle="1" w:styleId="105">
    <w:name w:val="105"/>
    <w:basedOn w:val="TableNormal"/>
    <w:rsid w:val="0037318F"/>
    <w:rPr>
      <w:color w:val="000000"/>
    </w:rPr>
    <w:tblPr>
      <w:tblStyleRowBandSize w:val="1"/>
      <w:tblStyleColBandSize w:val="1"/>
    </w:tblPr>
  </w:style>
  <w:style w:type="table" w:customStyle="1" w:styleId="104">
    <w:name w:val="104"/>
    <w:basedOn w:val="TableNormal"/>
    <w:rsid w:val="0037318F"/>
    <w:rPr>
      <w:color w:val="000000"/>
    </w:rPr>
    <w:tblPr>
      <w:tblStyleRowBandSize w:val="1"/>
      <w:tblStyleColBandSize w:val="1"/>
    </w:tblPr>
  </w:style>
  <w:style w:type="table" w:customStyle="1" w:styleId="103">
    <w:name w:val="103"/>
    <w:basedOn w:val="TableNormal"/>
    <w:rsid w:val="0037318F"/>
    <w:rPr>
      <w:color w:val="000000"/>
    </w:rPr>
    <w:tblPr>
      <w:tblStyleRowBandSize w:val="1"/>
      <w:tblStyleColBandSize w:val="1"/>
    </w:tblPr>
  </w:style>
  <w:style w:type="table" w:customStyle="1" w:styleId="102">
    <w:name w:val="102"/>
    <w:basedOn w:val="TableNormal"/>
    <w:rsid w:val="0037318F"/>
    <w:rPr>
      <w:color w:val="000000"/>
    </w:rPr>
    <w:tblPr>
      <w:tblStyleRowBandSize w:val="1"/>
      <w:tblStyleColBandSize w:val="1"/>
    </w:tblPr>
  </w:style>
  <w:style w:type="table" w:customStyle="1" w:styleId="101">
    <w:name w:val="101"/>
    <w:basedOn w:val="TableNormal"/>
    <w:rsid w:val="0037318F"/>
    <w:tblPr>
      <w:tblStyleRowBandSize w:val="1"/>
      <w:tblStyleColBandSize w:val="1"/>
      <w:tblCellMar>
        <w:top w:w="15" w:type="dxa"/>
        <w:left w:w="15" w:type="dxa"/>
        <w:bottom w:w="15" w:type="dxa"/>
        <w:right w:w="15" w:type="dxa"/>
      </w:tblCellMar>
    </w:tblPr>
  </w:style>
  <w:style w:type="table" w:customStyle="1" w:styleId="100">
    <w:name w:val="100"/>
    <w:basedOn w:val="TableNormal"/>
    <w:rsid w:val="0037318F"/>
    <w:tblPr>
      <w:tblStyleRowBandSize w:val="1"/>
      <w:tblStyleColBandSize w:val="1"/>
      <w:tblCellMar>
        <w:top w:w="15" w:type="dxa"/>
        <w:left w:w="15" w:type="dxa"/>
        <w:bottom w:w="15" w:type="dxa"/>
        <w:right w:w="15" w:type="dxa"/>
      </w:tblCellMar>
    </w:tblPr>
  </w:style>
  <w:style w:type="table" w:customStyle="1" w:styleId="99">
    <w:name w:val="99"/>
    <w:basedOn w:val="TableNormal"/>
    <w:rsid w:val="0037318F"/>
    <w:tblPr>
      <w:tblStyleRowBandSize w:val="1"/>
      <w:tblStyleColBandSize w:val="1"/>
      <w:tblCellMar>
        <w:top w:w="15" w:type="dxa"/>
        <w:left w:w="15" w:type="dxa"/>
        <w:bottom w:w="15" w:type="dxa"/>
        <w:right w:w="15" w:type="dxa"/>
      </w:tblCellMar>
    </w:tblPr>
  </w:style>
  <w:style w:type="table" w:customStyle="1" w:styleId="98">
    <w:name w:val="98"/>
    <w:basedOn w:val="TableNormal"/>
    <w:rsid w:val="0037318F"/>
    <w:tblPr>
      <w:tblStyleRowBandSize w:val="1"/>
      <w:tblStyleColBandSize w:val="1"/>
      <w:tblCellMar>
        <w:top w:w="15" w:type="dxa"/>
        <w:left w:w="15" w:type="dxa"/>
        <w:bottom w:w="15" w:type="dxa"/>
        <w:right w:w="15" w:type="dxa"/>
      </w:tblCellMar>
    </w:tblPr>
  </w:style>
  <w:style w:type="table" w:customStyle="1" w:styleId="97">
    <w:name w:val="97"/>
    <w:basedOn w:val="TableNormal"/>
    <w:rsid w:val="0037318F"/>
    <w:tblPr>
      <w:tblStyleRowBandSize w:val="1"/>
      <w:tblStyleColBandSize w:val="1"/>
      <w:tblCellMar>
        <w:top w:w="15" w:type="dxa"/>
        <w:left w:w="15" w:type="dxa"/>
        <w:bottom w:w="15" w:type="dxa"/>
        <w:right w:w="15" w:type="dxa"/>
      </w:tblCellMar>
    </w:tblPr>
  </w:style>
  <w:style w:type="table" w:customStyle="1" w:styleId="96">
    <w:name w:val="96"/>
    <w:basedOn w:val="TableNormal"/>
    <w:rsid w:val="0037318F"/>
    <w:tblPr>
      <w:tblStyleRowBandSize w:val="1"/>
      <w:tblStyleColBandSize w:val="1"/>
      <w:tblCellMar>
        <w:top w:w="15" w:type="dxa"/>
        <w:left w:w="15" w:type="dxa"/>
        <w:bottom w:w="15" w:type="dxa"/>
        <w:right w:w="15" w:type="dxa"/>
      </w:tblCellMar>
    </w:tblPr>
  </w:style>
  <w:style w:type="table" w:customStyle="1" w:styleId="95">
    <w:name w:val="95"/>
    <w:basedOn w:val="TableNormal"/>
    <w:rsid w:val="0037318F"/>
    <w:tblPr>
      <w:tblStyleRowBandSize w:val="1"/>
      <w:tblStyleColBandSize w:val="1"/>
      <w:tblCellMar>
        <w:top w:w="15" w:type="dxa"/>
        <w:left w:w="15" w:type="dxa"/>
        <w:bottom w:w="15" w:type="dxa"/>
        <w:right w:w="15" w:type="dxa"/>
      </w:tblCellMar>
    </w:tblPr>
  </w:style>
  <w:style w:type="table" w:customStyle="1" w:styleId="94">
    <w:name w:val="94"/>
    <w:basedOn w:val="TableNormal"/>
    <w:rsid w:val="0037318F"/>
    <w:tblPr>
      <w:tblStyleRowBandSize w:val="1"/>
      <w:tblStyleColBandSize w:val="1"/>
      <w:tblCellMar>
        <w:top w:w="15" w:type="dxa"/>
        <w:left w:w="15" w:type="dxa"/>
        <w:bottom w:w="15" w:type="dxa"/>
        <w:right w:w="15" w:type="dxa"/>
      </w:tblCellMar>
    </w:tblPr>
  </w:style>
  <w:style w:type="table" w:customStyle="1" w:styleId="93">
    <w:name w:val="93"/>
    <w:basedOn w:val="TableNormal"/>
    <w:rsid w:val="0037318F"/>
    <w:tblPr>
      <w:tblStyleRowBandSize w:val="1"/>
      <w:tblStyleColBandSize w:val="1"/>
      <w:tblCellMar>
        <w:top w:w="15" w:type="dxa"/>
        <w:left w:w="15" w:type="dxa"/>
        <w:bottom w:w="15" w:type="dxa"/>
        <w:right w:w="15" w:type="dxa"/>
      </w:tblCellMar>
    </w:tblPr>
  </w:style>
  <w:style w:type="table" w:customStyle="1" w:styleId="92">
    <w:name w:val="92"/>
    <w:basedOn w:val="TableNormal"/>
    <w:rsid w:val="0037318F"/>
    <w:tblPr>
      <w:tblStyleRowBandSize w:val="1"/>
      <w:tblStyleColBandSize w:val="1"/>
      <w:tblCellMar>
        <w:top w:w="15" w:type="dxa"/>
        <w:left w:w="15" w:type="dxa"/>
        <w:bottom w:w="15" w:type="dxa"/>
        <w:right w:w="15" w:type="dxa"/>
      </w:tblCellMar>
    </w:tblPr>
  </w:style>
  <w:style w:type="table" w:customStyle="1" w:styleId="91">
    <w:name w:val="91"/>
    <w:basedOn w:val="TableNormal"/>
    <w:rsid w:val="0037318F"/>
    <w:tblPr>
      <w:tblStyleRowBandSize w:val="1"/>
      <w:tblStyleColBandSize w:val="1"/>
      <w:tblCellMar>
        <w:top w:w="15" w:type="dxa"/>
        <w:left w:w="15" w:type="dxa"/>
        <w:bottom w:w="15" w:type="dxa"/>
        <w:right w:w="15" w:type="dxa"/>
      </w:tblCellMar>
    </w:tblPr>
  </w:style>
  <w:style w:type="table" w:customStyle="1" w:styleId="90">
    <w:name w:val="90"/>
    <w:basedOn w:val="TableNormal"/>
    <w:rsid w:val="0037318F"/>
    <w:tblPr>
      <w:tblStyleRowBandSize w:val="1"/>
      <w:tblStyleColBandSize w:val="1"/>
      <w:tblCellMar>
        <w:top w:w="15" w:type="dxa"/>
        <w:left w:w="15" w:type="dxa"/>
        <w:bottom w:w="15" w:type="dxa"/>
        <w:right w:w="15" w:type="dxa"/>
      </w:tblCellMar>
    </w:tblPr>
  </w:style>
  <w:style w:type="table" w:customStyle="1" w:styleId="89">
    <w:name w:val="89"/>
    <w:basedOn w:val="TableNormal"/>
    <w:rsid w:val="0037318F"/>
    <w:tblPr>
      <w:tblStyleRowBandSize w:val="1"/>
      <w:tblStyleColBandSize w:val="1"/>
      <w:tblCellMar>
        <w:top w:w="15" w:type="dxa"/>
        <w:left w:w="15" w:type="dxa"/>
        <w:bottom w:w="15" w:type="dxa"/>
        <w:right w:w="15" w:type="dxa"/>
      </w:tblCellMar>
    </w:tblPr>
  </w:style>
  <w:style w:type="table" w:customStyle="1" w:styleId="88">
    <w:name w:val="88"/>
    <w:basedOn w:val="TableNormal"/>
    <w:rsid w:val="0037318F"/>
    <w:tblPr>
      <w:tblStyleRowBandSize w:val="1"/>
      <w:tblStyleColBandSize w:val="1"/>
      <w:tblCellMar>
        <w:top w:w="15" w:type="dxa"/>
        <w:left w:w="15" w:type="dxa"/>
        <w:bottom w:w="15" w:type="dxa"/>
        <w:right w:w="15" w:type="dxa"/>
      </w:tblCellMar>
    </w:tblPr>
  </w:style>
  <w:style w:type="table" w:customStyle="1" w:styleId="87">
    <w:name w:val="87"/>
    <w:basedOn w:val="TableNormal"/>
    <w:rsid w:val="0037318F"/>
    <w:tblPr>
      <w:tblStyleRowBandSize w:val="1"/>
      <w:tblStyleColBandSize w:val="1"/>
      <w:tblCellMar>
        <w:top w:w="15" w:type="dxa"/>
        <w:left w:w="15" w:type="dxa"/>
        <w:bottom w:w="15" w:type="dxa"/>
        <w:right w:w="15" w:type="dxa"/>
      </w:tblCellMar>
    </w:tblPr>
  </w:style>
  <w:style w:type="table" w:customStyle="1" w:styleId="86">
    <w:name w:val="86"/>
    <w:basedOn w:val="TableNormal"/>
    <w:rsid w:val="0037318F"/>
    <w:tblPr>
      <w:tblStyleRowBandSize w:val="1"/>
      <w:tblStyleColBandSize w:val="1"/>
      <w:tblCellMar>
        <w:top w:w="15" w:type="dxa"/>
        <w:left w:w="15" w:type="dxa"/>
        <w:bottom w:w="15" w:type="dxa"/>
        <w:right w:w="15" w:type="dxa"/>
      </w:tblCellMar>
    </w:tblPr>
  </w:style>
  <w:style w:type="table" w:customStyle="1" w:styleId="85">
    <w:name w:val="85"/>
    <w:basedOn w:val="TableNormal"/>
    <w:rsid w:val="0037318F"/>
    <w:tblPr>
      <w:tblStyleRowBandSize w:val="1"/>
      <w:tblStyleColBandSize w:val="1"/>
      <w:tblCellMar>
        <w:top w:w="15" w:type="dxa"/>
        <w:left w:w="15" w:type="dxa"/>
        <w:bottom w:w="15" w:type="dxa"/>
        <w:right w:w="15" w:type="dxa"/>
      </w:tblCellMar>
    </w:tblPr>
  </w:style>
  <w:style w:type="table" w:customStyle="1" w:styleId="84">
    <w:name w:val="84"/>
    <w:basedOn w:val="TableNormal"/>
    <w:rsid w:val="0037318F"/>
    <w:tblPr>
      <w:tblStyleRowBandSize w:val="1"/>
      <w:tblStyleColBandSize w:val="1"/>
      <w:tblCellMar>
        <w:top w:w="15" w:type="dxa"/>
        <w:left w:w="15" w:type="dxa"/>
        <w:bottom w:w="15" w:type="dxa"/>
        <w:right w:w="15" w:type="dxa"/>
      </w:tblCellMar>
    </w:tblPr>
  </w:style>
  <w:style w:type="table" w:customStyle="1" w:styleId="83">
    <w:name w:val="83"/>
    <w:basedOn w:val="TableNormal"/>
    <w:rsid w:val="0037318F"/>
    <w:tblPr>
      <w:tblStyleRowBandSize w:val="1"/>
      <w:tblStyleColBandSize w:val="1"/>
      <w:tblCellMar>
        <w:top w:w="15" w:type="dxa"/>
        <w:left w:w="15" w:type="dxa"/>
        <w:bottom w:w="15" w:type="dxa"/>
        <w:right w:w="15" w:type="dxa"/>
      </w:tblCellMar>
    </w:tblPr>
  </w:style>
  <w:style w:type="table" w:customStyle="1" w:styleId="82">
    <w:name w:val="82"/>
    <w:basedOn w:val="TableNormal"/>
    <w:rsid w:val="0037318F"/>
    <w:tblPr>
      <w:tblStyleRowBandSize w:val="1"/>
      <w:tblStyleColBandSize w:val="1"/>
      <w:tblCellMar>
        <w:top w:w="15" w:type="dxa"/>
        <w:left w:w="15" w:type="dxa"/>
        <w:bottom w:w="15" w:type="dxa"/>
        <w:right w:w="15" w:type="dxa"/>
      </w:tblCellMar>
    </w:tblPr>
  </w:style>
  <w:style w:type="table" w:customStyle="1" w:styleId="81">
    <w:name w:val="81"/>
    <w:basedOn w:val="TableNormal"/>
    <w:rsid w:val="0037318F"/>
    <w:tblPr>
      <w:tblStyleRowBandSize w:val="1"/>
      <w:tblStyleColBandSize w:val="1"/>
      <w:tblCellMar>
        <w:top w:w="15" w:type="dxa"/>
        <w:left w:w="15" w:type="dxa"/>
        <w:bottom w:w="15" w:type="dxa"/>
        <w:right w:w="15" w:type="dxa"/>
      </w:tblCellMar>
    </w:tblPr>
  </w:style>
  <w:style w:type="table" w:customStyle="1" w:styleId="80">
    <w:name w:val="80"/>
    <w:basedOn w:val="TableNormal"/>
    <w:rsid w:val="0037318F"/>
    <w:tblPr>
      <w:tblStyleRowBandSize w:val="1"/>
      <w:tblStyleColBandSize w:val="1"/>
      <w:tblCellMar>
        <w:top w:w="15" w:type="dxa"/>
        <w:left w:w="15" w:type="dxa"/>
        <w:bottom w:w="15" w:type="dxa"/>
        <w:right w:w="15" w:type="dxa"/>
      </w:tblCellMar>
    </w:tblPr>
  </w:style>
  <w:style w:type="table" w:customStyle="1" w:styleId="79">
    <w:name w:val="79"/>
    <w:basedOn w:val="TableNormal"/>
    <w:rsid w:val="0037318F"/>
    <w:tblPr>
      <w:tblStyleRowBandSize w:val="1"/>
      <w:tblStyleColBandSize w:val="1"/>
      <w:tblCellMar>
        <w:top w:w="15" w:type="dxa"/>
        <w:left w:w="15" w:type="dxa"/>
        <w:bottom w:w="15" w:type="dxa"/>
        <w:right w:w="15" w:type="dxa"/>
      </w:tblCellMar>
    </w:tblPr>
  </w:style>
  <w:style w:type="table" w:customStyle="1" w:styleId="78">
    <w:name w:val="78"/>
    <w:basedOn w:val="TableNormal"/>
    <w:rsid w:val="0037318F"/>
    <w:tblPr>
      <w:tblStyleRowBandSize w:val="1"/>
      <w:tblStyleColBandSize w:val="1"/>
      <w:tblCellMar>
        <w:top w:w="15" w:type="dxa"/>
        <w:left w:w="15" w:type="dxa"/>
        <w:bottom w:w="15" w:type="dxa"/>
        <w:right w:w="15" w:type="dxa"/>
      </w:tblCellMar>
    </w:tblPr>
  </w:style>
  <w:style w:type="table" w:customStyle="1" w:styleId="77">
    <w:name w:val="77"/>
    <w:basedOn w:val="TableNormal"/>
    <w:rsid w:val="0037318F"/>
    <w:rPr>
      <w:color w:val="000000"/>
    </w:rPr>
    <w:tblPr>
      <w:tblStyleRowBandSize w:val="1"/>
      <w:tblStyleColBandSize w:val="1"/>
    </w:tblPr>
  </w:style>
  <w:style w:type="table" w:customStyle="1" w:styleId="76">
    <w:name w:val="76"/>
    <w:basedOn w:val="TableNormal"/>
    <w:rsid w:val="0037318F"/>
    <w:rPr>
      <w:color w:val="000000"/>
    </w:rPr>
    <w:tblPr>
      <w:tblStyleRowBandSize w:val="1"/>
      <w:tblStyleColBandSize w:val="1"/>
    </w:tblPr>
  </w:style>
  <w:style w:type="table" w:customStyle="1" w:styleId="75">
    <w:name w:val="75"/>
    <w:basedOn w:val="TableNormal"/>
    <w:rsid w:val="0037318F"/>
    <w:rPr>
      <w:color w:val="000000"/>
    </w:rPr>
    <w:tblPr>
      <w:tblStyleRowBandSize w:val="1"/>
      <w:tblStyleColBandSize w:val="1"/>
    </w:tblPr>
  </w:style>
  <w:style w:type="table" w:customStyle="1" w:styleId="74">
    <w:name w:val="74"/>
    <w:basedOn w:val="TableNormal"/>
    <w:rsid w:val="0037318F"/>
    <w:rPr>
      <w:color w:val="000000"/>
    </w:rPr>
    <w:tblPr>
      <w:tblStyleRowBandSize w:val="1"/>
      <w:tblStyleColBandSize w:val="1"/>
    </w:tblPr>
  </w:style>
  <w:style w:type="table" w:customStyle="1" w:styleId="73">
    <w:name w:val="73"/>
    <w:basedOn w:val="TableNormal"/>
    <w:rsid w:val="0037318F"/>
    <w:rPr>
      <w:color w:val="000000"/>
    </w:rPr>
    <w:tblPr>
      <w:tblStyleRowBandSize w:val="1"/>
      <w:tblStyleColBandSize w:val="1"/>
    </w:tblPr>
  </w:style>
  <w:style w:type="table" w:customStyle="1" w:styleId="72">
    <w:name w:val="72"/>
    <w:basedOn w:val="TableNormal"/>
    <w:rsid w:val="0037318F"/>
    <w:rPr>
      <w:color w:val="000000"/>
    </w:rPr>
    <w:tblPr>
      <w:tblStyleRowBandSize w:val="1"/>
      <w:tblStyleColBandSize w:val="1"/>
    </w:tblPr>
  </w:style>
  <w:style w:type="table" w:customStyle="1" w:styleId="71">
    <w:name w:val="71"/>
    <w:basedOn w:val="TableNormal"/>
    <w:rsid w:val="0037318F"/>
    <w:rPr>
      <w:color w:val="000000"/>
    </w:rPr>
    <w:tblPr>
      <w:tblStyleRowBandSize w:val="1"/>
      <w:tblStyleColBandSize w:val="1"/>
    </w:tblPr>
  </w:style>
  <w:style w:type="table" w:customStyle="1" w:styleId="70">
    <w:name w:val="70"/>
    <w:basedOn w:val="TableNormal"/>
    <w:rsid w:val="0037318F"/>
    <w:rPr>
      <w:color w:val="000000"/>
    </w:rPr>
    <w:tblPr>
      <w:tblStyleRowBandSize w:val="1"/>
      <w:tblStyleColBandSize w:val="1"/>
    </w:tblPr>
  </w:style>
  <w:style w:type="table" w:customStyle="1" w:styleId="69">
    <w:name w:val="69"/>
    <w:basedOn w:val="TableNormal"/>
    <w:rsid w:val="0037318F"/>
    <w:rPr>
      <w:color w:val="000000"/>
    </w:rPr>
    <w:tblPr>
      <w:tblStyleRowBandSize w:val="1"/>
      <w:tblStyleColBandSize w:val="1"/>
    </w:tblPr>
  </w:style>
  <w:style w:type="table" w:customStyle="1" w:styleId="68">
    <w:name w:val="68"/>
    <w:basedOn w:val="TableNormal"/>
    <w:rsid w:val="0037318F"/>
    <w:rPr>
      <w:color w:val="000000"/>
    </w:rPr>
    <w:tblPr>
      <w:tblStyleRowBandSize w:val="1"/>
      <w:tblStyleColBandSize w:val="1"/>
    </w:tblPr>
  </w:style>
  <w:style w:type="table" w:customStyle="1" w:styleId="67">
    <w:name w:val="67"/>
    <w:basedOn w:val="TableNormal"/>
    <w:rsid w:val="0037318F"/>
    <w:tblPr>
      <w:tblStyleRowBandSize w:val="1"/>
      <w:tblStyleColBandSize w:val="1"/>
      <w:tblCellMar>
        <w:top w:w="15" w:type="dxa"/>
        <w:left w:w="15" w:type="dxa"/>
        <w:bottom w:w="15" w:type="dxa"/>
        <w:right w:w="15" w:type="dxa"/>
      </w:tblCellMar>
    </w:tblPr>
  </w:style>
  <w:style w:type="table" w:customStyle="1" w:styleId="66">
    <w:name w:val="66"/>
    <w:basedOn w:val="TableNormal"/>
    <w:rsid w:val="0037318F"/>
    <w:tblPr>
      <w:tblStyleRowBandSize w:val="1"/>
      <w:tblStyleColBandSize w:val="1"/>
      <w:tblCellMar>
        <w:top w:w="15" w:type="dxa"/>
        <w:left w:w="15" w:type="dxa"/>
        <w:bottom w:w="15" w:type="dxa"/>
        <w:right w:w="15" w:type="dxa"/>
      </w:tblCellMar>
    </w:tblPr>
  </w:style>
  <w:style w:type="table" w:customStyle="1" w:styleId="65">
    <w:name w:val="65"/>
    <w:basedOn w:val="TableNormal"/>
    <w:rsid w:val="0037318F"/>
    <w:tblPr>
      <w:tblStyleRowBandSize w:val="1"/>
      <w:tblStyleColBandSize w:val="1"/>
      <w:tblCellMar>
        <w:top w:w="15" w:type="dxa"/>
        <w:left w:w="15" w:type="dxa"/>
        <w:bottom w:w="15" w:type="dxa"/>
        <w:right w:w="15" w:type="dxa"/>
      </w:tblCellMar>
    </w:tblPr>
  </w:style>
  <w:style w:type="table" w:customStyle="1" w:styleId="64">
    <w:name w:val="64"/>
    <w:basedOn w:val="TableNormal"/>
    <w:rsid w:val="0037318F"/>
    <w:tblPr>
      <w:tblStyleRowBandSize w:val="1"/>
      <w:tblStyleColBandSize w:val="1"/>
      <w:tblCellMar>
        <w:top w:w="15" w:type="dxa"/>
        <w:left w:w="15" w:type="dxa"/>
        <w:bottom w:w="15" w:type="dxa"/>
        <w:right w:w="15" w:type="dxa"/>
      </w:tblCellMar>
    </w:tblPr>
  </w:style>
  <w:style w:type="table" w:customStyle="1" w:styleId="63">
    <w:name w:val="63"/>
    <w:basedOn w:val="TableNormal"/>
    <w:rsid w:val="0037318F"/>
    <w:tblPr>
      <w:tblStyleRowBandSize w:val="1"/>
      <w:tblStyleColBandSize w:val="1"/>
      <w:tblCellMar>
        <w:top w:w="15" w:type="dxa"/>
        <w:left w:w="15" w:type="dxa"/>
        <w:bottom w:w="15" w:type="dxa"/>
        <w:right w:w="15" w:type="dxa"/>
      </w:tblCellMar>
    </w:tblPr>
  </w:style>
  <w:style w:type="table" w:customStyle="1" w:styleId="62">
    <w:name w:val="62"/>
    <w:basedOn w:val="TableNormal"/>
    <w:rsid w:val="0037318F"/>
    <w:tblPr>
      <w:tblStyleRowBandSize w:val="1"/>
      <w:tblStyleColBandSize w:val="1"/>
      <w:tblCellMar>
        <w:top w:w="15" w:type="dxa"/>
        <w:left w:w="15" w:type="dxa"/>
        <w:bottom w:w="15" w:type="dxa"/>
        <w:right w:w="15" w:type="dxa"/>
      </w:tblCellMar>
    </w:tblPr>
  </w:style>
  <w:style w:type="table" w:customStyle="1" w:styleId="61">
    <w:name w:val="61"/>
    <w:basedOn w:val="TableNormal"/>
    <w:rsid w:val="0037318F"/>
    <w:tblPr>
      <w:tblStyleRowBandSize w:val="1"/>
      <w:tblStyleColBandSize w:val="1"/>
      <w:tblCellMar>
        <w:top w:w="15" w:type="dxa"/>
        <w:left w:w="15" w:type="dxa"/>
        <w:bottom w:w="15" w:type="dxa"/>
        <w:right w:w="15" w:type="dxa"/>
      </w:tblCellMar>
    </w:tblPr>
  </w:style>
  <w:style w:type="table" w:customStyle="1" w:styleId="60">
    <w:name w:val="60"/>
    <w:basedOn w:val="TableNormal"/>
    <w:rsid w:val="0037318F"/>
    <w:tblPr>
      <w:tblStyleRowBandSize w:val="1"/>
      <w:tblStyleColBandSize w:val="1"/>
      <w:tblCellMar>
        <w:top w:w="15" w:type="dxa"/>
        <w:left w:w="15" w:type="dxa"/>
        <w:bottom w:w="15" w:type="dxa"/>
        <w:right w:w="15" w:type="dxa"/>
      </w:tblCellMar>
    </w:tblPr>
  </w:style>
  <w:style w:type="table" w:customStyle="1" w:styleId="59">
    <w:name w:val="59"/>
    <w:basedOn w:val="TableNormal"/>
    <w:rsid w:val="0037318F"/>
    <w:tblPr>
      <w:tblStyleRowBandSize w:val="1"/>
      <w:tblStyleColBandSize w:val="1"/>
      <w:tblCellMar>
        <w:top w:w="15" w:type="dxa"/>
        <w:left w:w="15" w:type="dxa"/>
        <w:bottom w:w="15" w:type="dxa"/>
        <w:right w:w="15" w:type="dxa"/>
      </w:tblCellMar>
    </w:tblPr>
  </w:style>
  <w:style w:type="table" w:customStyle="1" w:styleId="58">
    <w:name w:val="58"/>
    <w:basedOn w:val="TableNormal"/>
    <w:rsid w:val="0037318F"/>
    <w:tblPr>
      <w:tblStyleRowBandSize w:val="1"/>
      <w:tblStyleColBandSize w:val="1"/>
      <w:tblCellMar>
        <w:top w:w="15" w:type="dxa"/>
        <w:left w:w="15" w:type="dxa"/>
        <w:bottom w:w="15" w:type="dxa"/>
        <w:right w:w="15" w:type="dxa"/>
      </w:tblCellMar>
    </w:tblPr>
  </w:style>
  <w:style w:type="table" w:customStyle="1" w:styleId="57">
    <w:name w:val="57"/>
    <w:basedOn w:val="TableNormal"/>
    <w:rsid w:val="0037318F"/>
    <w:tblPr>
      <w:tblStyleRowBandSize w:val="1"/>
      <w:tblStyleColBandSize w:val="1"/>
      <w:tblCellMar>
        <w:top w:w="15" w:type="dxa"/>
        <w:left w:w="15" w:type="dxa"/>
        <w:bottom w:w="15" w:type="dxa"/>
        <w:right w:w="15" w:type="dxa"/>
      </w:tblCellMar>
    </w:tblPr>
  </w:style>
  <w:style w:type="table" w:customStyle="1" w:styleId="56">
    <w:name w:val="56"/>
    <w:basedOn w:val="TableNormal"/>
    <w:rsid w:val="0037318F"/>
    <w:tblPr>
      <w:tblStyleRowBandSize w:val="1"/>
      <w:tblStyleColBandSize w:val="1"/>
      <w:tblCellMar>
        <w:top w:w="15" w:type="dxa"/>
        <w:left w:w="15" w:type="dxa"/>
        <w:bottom w:w="15" w:type="dxa"/>
        <w:right w:w="15" w:type="dxa"/>
      </w:tblCellMar>
    </w:tblPr>
  </w:style>
  <w:style w:type="table" w:customStyle="1" w:styleId="55">
    <w:name w:val="55"/>
    <w:basedOn w:val="TableNormal"/>
    <w:rsid w:val="0037318F"/>
    <w:tblPr>
      <w:tblStyleRowBandSize w:val="1"/>
      <w:tblStyleColBandSize w:val="1"/>
      <w:tblCellMar>
        <w:top w:w="15" w:type="dxa"/>
        <w:left w:w="15" w:type="dxa"/>
        <w:bottom w:w="15" w:type="dxa"/>
        <w:right w:w="15" w:type="dxa"/>
      </w:tblCellMar>
    </w:tblPr>
  </w:style>
  <w:style w:type="table" w:customStyle="1" w:styleId="54">
    <w:name w:val="54"/>
    <w:basedOn w:val="TableNormal"/>
    <w:rsid w:val="0037318F"/>
    <w:tblPr>
      <w:tblStyleRowBandSize w:val="1"/>
      <w:tblStyleColBandSize w:val="1"/>
      <w:tblCellMar>
        <w:top w:w="15" w:type="dxa"/>
        <w:left w:w="15" w:type="dxa"/>
        <w:bottom w:w="15" w:type="dxa"/>
        <w:right w:w="15" w:type="dxa"/>
      </w:tblCellMar>
    </w:tblPr>
  </w:style>
  <w:style w:type="table" w:customStyle="1" w:styleId="53">
    <w:name w:val="53"/>
    <w:basedOn w:val="TableNormal"/>
    <w:rsid w:val="0037318F"/>
    <w:tblPr>
      <w:tblStyleRowBandSize w:val="1"/>
      <w:tblStyleColBandSize w:val="1"/>
      <w:tblCellMar>
        <w:top w:w="15" w:type="dxa"/>
        <w:left w:w="15" w:type="dxa"/>
        <w:bottom w:w="15" w:type="dxa"/>
        <w:right w:w="15" w:type="dxa"/>
      </w:tblCellMar>
    </w:tblPr>
  </w:style>
  <w:style w:type="table" w:customStyle="1" w:styleId="52">
    <w:name w:val="52"/>
    <w:basedOn w:val="TableNormal"/>
    <w:rsid w:val="0037318F"/>
    <w:tblPr>
      <w:tblStyleRowBandSize w:val="1"/>
      <w:tblStyleColBandSize w:val="1"/>
      <w:tblCellMar>
        <w:top w:w="15" w:type="dxa"/>
        <w:left w:w="15" w:type="dxa"/>
        <w:bottom w:w="15" w:type="dxa"/>
        <w:right w:w="15" w:type="dxa"/>
      </w:tblCellMar>
    </w:tblPr>
  </w:style>
  <w:style w:type="paragraph" w:customStyle="1" w:styleId="Textbody">
    <w:name w:val="Text body"/>
    <w:basedOn w:val="Normal"/>
    <w:rsid w:val="0037318F"/>
    <w:pPr>
      <w:suppressAutoHyphens/>
      <w:autoSpaceDN w:val="0"/>
      <w:spacing w:after="140" w:line="288" w:lineRule="auto"/>
      <w:textAlignment w:val="baseline"/>
    </w:pPr>
    <w:rPr>
      <w:rFonts w:ascii="Calibri" w:eastAsia="Calibri" w:hAnsi="Calibri" w:cs="Arial"/>
      <w:lang w:eastAsia="en-US"/>
    </w:rPr>
  </w:style>
  <w:style w:type="character" w:styleId="SubtleEmphasis">
    <w:name w:val="Subtle Emphasis"/>
    <w:basedOn w:val="DefaultParagraphFont"/>
    <w:uiPriority w:val="19"/>
    <w:qFormat/>
    <w:rsid w:val="0037318F"/>
    <w:rPr>
      <w:i/>
      <w:iCs/>
      <w:color w:val="404040" w:themeColor="text1" w:themeTint="BF"/>
    </w:rPr>
  </w:style>
  <w:style w:type="character" w:styleId="Emphasis">
    <w:name w:val="Emphasis"/>
    <w:basedOn w:val="DefaultParagraphFont"/>
    <w:uiPriority w:val="20"/>
    <w:qFormat/>
    <w:rsid w:val="0037318F"/>
    <w:rPr>
      <w:i/>
      <w:iCs/>
    </w:rPr>
  </w:style>
  <w:style w:type="character" w:styleId="IntenseEmphasis">
    <w:name w:val="Intense Emphasis"/>
    <w:basedOn w:val="DefaultParagraphFont"/>
    <w:uiPriority w:val="21"/>
    <w:qFormat/>
    <w:rsid w:val="0037318F"/>
    <w:rPr>
      <w:i/>
      <w:iCs/>
      <w:color w:val="4F81BD" w:themeColor="accent1"/>
    </w:rPr>
  </w:style>
  <w:style w:type="table" w:styleId="TableGrid">
    <w:name w:val="Table Grid"/>
    <w:basedOn w:val="TableNormal"/>
    <w:uiPriority w:val="59"/>
    <w:rsid w:val="00C01EBB"/>
    <w:rPr>
      <w:rFonts w:asciiTheme="minorHAnsi" w:eastAsiaTheme="minorHAnsi" w:hAnsiTheme="minorHAnsi" w:cstheme="minorBidi"/>
      <w:sz w:val="22"/>
      <w:szCs w:val="36"/>
      <w:lang w:eastAsia="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1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2728">
      <w:bodyDiv w:val="1"/>
      <w:marLeft w:val="0"/>
      <w:marRight w:val="0"/>
      <w:marTop w:val="0"/>
      <w:marBottom w:val="0"/>
      <w:divBdr>
        <w:top w:val="none" w:sz="0" w:space="0" w:color="auto"/>
        <w:left w:val="none" w:sz="0" w:space="0" w:color="auto"/>
        <w:bottom w:val="none" w:sz="0" w:space="0" w:color="auto"/>
        <w:right w:val="none" w:sz="0" w:space="0" w:color="auto"/>
      </w:divBdr>
    </w:div>
    <w:div w:id="110709960">
      <w:bodyDiv w:val="1"/>
      <w:marLeft w:val="0"/>
      <w:marRight w:val="0"/>
      <w:marTop w:val="0"/>
      <w:marBottom w:val="0"/>
      <w:divBdr>
        <w:top w:val="none" w:sz="0" w:space="0" w:color="auto"/>
        <w:left w:val="none" w:sz="0" w:space="0" w:color="auto"/>
        <w:bottom w:val="none" w:sz="0" w:space="0" w:color="auto"/>
        <w:right w:val="none" w:sz="0" w:space="0" w:color="auto"/>
      </w:divBdr>
    </w:div>
    <w:div w:id="126553352">
      <w:bodyDiv w:val="1"/>
      <w:marLeft w:val="0"/>
      <w:marRight w:val="0"/>
      <w:marTop w:val="0"/>
      <w:marBottom w:val="0"/>
      <w:divBdr>
        <w:top w:val="none" w:sz="0" w:space="0" w:color="auto"/>
        <w:left w:val="none" w:sz="0" w:space="0" w:color="auto"/>
        <w:bottom w:val="none" w:sz="0" w:space="0" w:color="auto"/>
        <w:right w:val="none" w:sz="0" w:space="0" w:color="auto"/>
      </w:divBdr>
    </w:div>
    <w:div w:id="153422740">
      <w:bodyDiv w:val="1"/>
      <w:marLeft w:val="0"/>
      <w:marRight w:val="0"/>
      <w:marTop w:val="0"/>
      <w:marBottom w:val="0"/>
      <w:divBdr>
        <w:top w:val="none" w:sz="0" w:space="0" w:color="auto"/>
        <w:left w:val="none" w:sz="0" w:space="0" w:color="auto"/>
        <w:bottom w:val="none" w:sz="0" w:space="0" w:color="auto"/>
        <w:right w:val="none" w:sz="0" w:space="0" w:color="auto"/>
      </w:divBdr>
    </w:div>
    <w:div w:id="153843196">
      <w:bodyDiv w:val="1"/>
      <w:marLeft w:val="0"/>
      <w:marRight w:val="0"/>
      <w:marTop w:val="0"/>
      <w:marBottom w:val="0"/>
      <w:divBdr>
        <w:top w:val="none" w:sz="0" w:space="0" w:color="auto"/>
        <w:left w:val="none" w:sz="0" w:space="0" w:color="auto"/>
        <w:bottom w:val="none" w:sz="0" w:space="0" w:color="auto"/>
        <w:right w:val="none" w:sz="0" w:space="0" w:color="auto"/>
      </w:divBdr>
    </w:div>
    <w:div w:id="156653396">
      <w:bodyDiv w:val="1"/>
      <w:marLeft w:val="0"/>
      <w:marRight w:val="0"/>
      <w:marTop w:val="0"/>
      <w:marBottom w:val="0"/>
      <w:divBdr>
        <w:top w:val="none" w:sz="0" w:space="0" w:color="auto"/>
        <w:left w:val="none" w:sz="0" w:space="0" w:color="auto"/>
        <w:bottom w:val="none" w:sz="0" w:space="0" w:color="auto"/>
        <w:right w:val="none" w:sz="0" w:space="0" w:color="auto"/>
      </w:divBdr>
      <w:divsChild>
        <w:div w:id="1141077139">
          <w:marLeft w:val="0"/>
          <w:marRight w:val="0"/>
          <w:marTop w:val="0"/>
          <w:marBottom w:val="0"/>
          <w:divBdr>
            <w:top w:val="none" w:sz="0" w:space="0" w:color="auto"/>
            <w:left w:val="none" w:sz="0" w:space="0" w:color="auto"/>
            <w:bottom w:val="none" w:sz="0" w:space="0" w:color="auto"/>
            <w:right w:val="none" w:sz="0" w:space="0" w:color="auto"/>
          </w:divBdr>
        </w:div>
      </w:divsChild>
    </w:div>
    <w:div w:id="167212610">
      <w:bodyDiv w:val="1"/>
      <w:marLeft w:val="0"/>
      <w:marRight w:val="0"/>
      <w:marTop w:val="0"/>
      <w:marBottom w:val="0"/>
      <w:divBdr>
        <w:top w:val="none" w:sz="0" w:space="0" w:color="auto"/>
        <w:left w:val="none" w:sz="0" w:space="0" w:color="auto"/>
        <w:bottom w:val="none" w:sz="0" w:space="0" w:color="auto"/>
        <w:right w:val="none" w:sz="0" w:space="0" w:color="auto"/>
      </w:divBdr>
    </w:div>
    <w:div w:id="201132166">
      <w:bodyDiv w:val="1"/>
      <w:marLeft w:val="0"/>
      <w:marRight w:val="0"/>
      <w:marTop w:val="0"/>
      <w:marBottom w:val="0"/>
      <w:divBdr>
        <w:top w:val="none" w:sz="0" w:space="0" w:color="auto"/>
        <w:left w:val="none" w:sz="0" w:space="0" w:color="auto"/>
        <w:bottom w:val="none" w:sz="0" w:space="0" w:color="auto"/>
        <w:right w:val="none" w:sz="0" w:space="0" w:color="auto"/>
      </w:divBdr>
    </w:div>
    <w:div w:id="205069443">
      <w:bodyDiv w:val="1"/>
      <w:marLeft w:val="0"/>
      <w:marRight w:val="0"/>
      <w:marTop w:val="0"/>
      <w:marBottom w:val="0"/>
      <w:divBdr>
        <w:top w:val="none" w:sz="0" w:space="0" w:color="auto"/>
        <w:left w:val="none" w:sz="0" w:space="0" w:color="auto"/>
        <w:bottom w:val="none" w:sz="0" w:space="0" w:color="auto"/>
        <w:right w:val="none" w:sz="0" w:space="0" w:color="auto"/>
      </w:divBdr>
    </w:div>
    <w:div w:id="309136992">
      <w:bodyDiv w:val="1"/>
      <w:marLeft w:val="0"/>
      <w:marRight w:val="0"/>
      <w:marTop w:val="0"/>
      <w:marBottom w:val="0"/>
      <w:divBdr>
        <w:top w:val="none" w:sz="0" w:space="0" w:color="auto"/>
        <w:left w:val="none" w:sz="0" w:space="0" w:color="auto"/>
        <w:bottom w:val="none" w:sz="0" w:space="0" w:color="auto"/>
        <w:right w:val="none" w:sz="0" w:space="0" w:color="auto"/>
      </w:divBdr>
    </w:div>
    <w:div w:id="312102548">
      <w:bodyDiv w:val="1"/>
      <w:marLeft w:val="0"/>
      <w:marRight w:val="0"/>
      <w:marTop w:val="0"/>
      <w:marBottom w:val="0"/>
      <w:divBdr>
        <w:top w:val="none" w:sz="0" w:space="0" w:color="auto"/>
        <w:left w:val="none" w:sz="0" w:space="0" w:color="auto"/>
        <w:bottom w:val="none" w:sz="0" w:space="0" w:color="auto"/>
        <w:right w:val="none" w:sz="0" w:space="0" w:color="auto"/>
      </w:divBdr>
    </w:div>
    <w:div w:id="331294715">
      <w:bodyDiv w:val="1"/>
      <w:marLeft w:val="0"/>
      <w:marRight w:val="0"/>
      <w:marTop w:val="0"/>
      <w:marBottom w:val="0"/>
      <w:divBdr>
        <w:top w:val="none" w:sz="0" w:space="0" w:color="auto"/>
        <w:left w:val="none" w:sz="0" w:space="0" w:color="auto"/>
        <w:bottom w:val="none" w:sz="0" w:space="0" w:color="auto"/>
        <w:right w:val="none" w:sz="0" w:space="0" w:color="auto"/>
      </w:divBdr>
    </w:div>
    <w:div w:id="415246821">
      <w:bodyDiv w:val="1"/>
      <w:marLeft w:val="0"/>
      <w:marRight w:val="0"/>
      <w:marTop w:val="0"/>
      <w:marBottom w:val="0"/>
      <w:divBdr>
        <w:top w:val="none" w:sz="0" w:space="0" w:color="auto"/>
        <w:left w:val="none" w:sz="0" w:space="0" w:color="auto"/>
        <w:bottom w:val="none" w:sz="0" w:space="0" w:color="auto"/>
        <w:right w:val="none" w:sz="0" w:space="0" w:color="auto"/>
      </w:divBdr>
    </w:div>
    <w:div w:id="473839590">
      <w:bodyDiv w:val="1"/>
      <w:marLeft w:val="0"/>
      <w:marRight w:val="0"/>
      <w:marTop w:val="0"/>
      <w:marBottom w:val="0"/>
      <w:divBdr>
        <w:top w:val="none" w:sz="0" w:space="0" w:color="auto"/>
        <w:left w:val="none" w:sz="0" w:space="0" w:color="auto"/>
        <w:bottom w:val="none" w:sz="0" w:space="0" w:color="auto"/>
        <w:right w:val="none" w:sz="0" w:space="0" w:color="auto"/>
      </w:divBdr>
    </w:div>
    <w:div w:id="500659235">
      <w:bodyDiv w:val="1"/>
      <w:marLeft w:val="0"/>
      <w:marRight w:val="0"/>
      <w:marTop w:val="0"/>
      <w:marBottom w:val="0"/>
      <w:divBdr>
        <w:top w:val="none" w:sz="0" w:space="0" w:color="auto"/>
        <w:left w:val="none" w:sz="0" w:space="0" w:color="auto"/>
        <w:bottom w:val="none" w:sz="0" w:space="0" w:color="auto"/>
        <w:right w:val="none" w:sz="0" w:space="0" w:color="auto"/>
      </w:divBdr>
    </w:div>
    <w:div w:id="544365106">
      <w:bodyDiv w:val="1"/>
      <w:marLeft w:val="0"/>
      <w:marRight w:val="0"/>
      <w:marTop w:val="0"/>
      <w:marBottom w:val="0"/>
      <w:divBdr>
        <w:top w:val="none" w:sz="0" w:space="0" w:color="auto"/>
        <w:left w:val="none" w:sz="0" w:space="0" w:color="auto"/>
        <w:bottom w:val="none" w:sz="0" w:space="0" w:color="auto"/>
        <w:right w:val="none" w:sz="0" w:space="0" w:color="auto"/>
      </w:divBdr>
    </w:div>
    <w:div w:id="555165075">
      <w:bodyDiv w:val="1"/>
      <w:marLeft w:val="0"/>
      <w:marRight w:val="0"/>
      <w:marTop w:val="0"/>
      <w:marBottom w:val="0"/>
      <w:divBdr>
        <w:top w:val="none" w:sz="0" w:space="0" w:color="auto"/>
        <w:left w:val="none" w:sz="0" w:space="0" w:color="auto"/>
        <w:bottom w:val="none" w:sz="0" w:space="0" w:color="auto"/>
        <w:right w:val="none" w:sz="0" w:space="0" w:color="auto"/>
      </w:divBdr>
    </w:div>
    <w:div w:id="579366751">
      <w:bodyDiv w:val="1"/>
      <w:marLeft w:val="0"/>
      <w:marRight w:val="0"/>
      <w:marTop w:val="0"/>
      <w:marBottom w:val="0"/>
      <w:divBdr>
        <w:top w:val="none" w:sz="0" w:space="0" w:color="auto"/>
        <w:left w:val="none" w:sz="0" w:space="0" w:color="auto"/>
        <w:bottom w:val="none" w:sz="0" w:space="0" w:color="auto"/>
        <w:right w:val="none" w:sz="0" w:space="0" w:color="auto"/>
      </w:divBdr>
    </w:div>
    <w:div w:id="676350963">
      <w:bodyDiv w:val="1"/>
      <w:marLeft w:val="0"/>
      <w:marRight w:val="0"/>
      <w:marTop w:val="0"/>
      <w:marBottom w:val="0"/>
      <w:divBdr>
        <w:top w:val="none" w:sz="0" w:space="0" w:color="auto"/>
        <w:left w:val="none" w:sz="0" w:space="0" w:color="auto"/>
        <w:bottom w:val="none" w:sz="0" w:space="0" w:color="auto"/>
        <w:right w:val="none" w:sz="0" w:space="0" w:color="auto"/>
      </w:divBdr>
    </w:div>
    <w:div w:id="699932525">
      <w:bodyDiv w:val="1"/>
      <w:marLeft w:val="0"/>
      <w:marRight w:val="0"/>
      <w:marTop w:val="0"/>
      <w:marBottom w:val="0"/>
      <w:divBdr>
        <w:top w:val="none" w:sz="0" w:space="0" w:color="auto"/>
        <w:left w:val="none" w:sz="0" w:space="0" w:color="auto"/>
        <w:bottom w:val="none" w:sz="0" w:space="0" w:color="auto"/>
        <w:right w:val="none" w:sz="0" w:space="0" w:color="auto"/>
      </w:divBdr>
    </w:div>
    <w:div w:id="711880763">
      <w:bodyDiv w:val="1"/>
      <w:marLeft w:val="0"/>
      <w:marRight w:val="0"/>
      <w:marTop w:val="0"/>
      <w:marBottom w:val="0"/>
      <w:divBdr>
        <w:top w:val="none" w:sz="0" w:space="0" w:color="auto"/>
        <w:left w:val="none" w:sz="0" w:space="0" w:color="auto"/>
        <w:bottom w:val="none" w:sz="0" w:space="0" w:color="auto"/>
        <w:right w:val="none" w:sz="0" w:space="0" w:color="auto"/>
      </w:divBdr>
    </w:div>
    <w:div w:id="734015467">
      <w:bodyDiv w:val="1"/>
      <w:marLeft w:val="0"/>
      <w:marRight w:val="0"/>
      <w:marTop w:val="0"/>
      <w:marBottom w:val="0"/>
      <w:divBdr>
        <w:top w:val="none" w:sz="0" w:space="0" w:color="auto"/>
        <w:left w:val="none" w:sz="0" w:space="0" w:color="auto"/>
        <w:bottom w:val="none" w:sz="0" w:space="0" w:color="auto"/>
        <w:right w:val="none" w:sz="0" w:space="0" w:color="auto"/>
      </w:divBdr>
    </w:div>
    <w:div w:id="771360026">
      <w:bodyDiv w:val="1"/>
      <w:marLeft w:val="0"/>
      <w:marRight w:val="0"/>
      <w:marTop w:val="0"/>
      <w:marBottom w:val="0"/>
      <w:divBdr>
        <w:top w:val="none" w:sz="0" w:space="0" w:color="auto"/>
        <w:left w:val="none" w:sz="0" w:space="0" w:color="auto"/>
        <w:bottom w:val="none" w:sz="0" w:space="0" w:color="auto"/>
        <w:right w:val="none" w:sz="0" w:space="0" w:color="auto"/>
      </w:divBdr>
    </w:div>
    <w:div w:id="817649049">
      <w:bodyDiv w:val="1"/>
      <w:marLeft w:val="0"/>
      <w:marRight w:val="0"/>
      <w:marTop w:val="0"/>
      <w:marBottom w:val="0"/>
      <w:divBdr>
        <w:top w:val="none" w:sz="0" w:space="0" w:color="auto"/>
        <w:left w:val="none" w:sz="0" w:space="0" w:color="auto"/>
        <w:bottom w:val="none" w:sz="0" w:space="0" w:color="auto"/>
        <w:right w:val="none" w:sz="0" w:space="0" w:color="auto"/>
      </w:divBdr>
    </w:div>
    <w:div w:id="834758555">
      <w:bodyDiv w:val="1"/>
      <w:marLeft w:val="0"/>
      <w:marRight w:val="0"/>
      <w:marTop w:val="0"/>
      <w:marBottom w:val="0"/>
      <w:divBdr>
        <w:top w:val="none" w:sz="0" w:space="0" w:color="auto"/>
        <w:left w:val="none" w:sz="0" w:space="0" w:color="auto"/>
        <w:bottom w:val="none" w:sz="0" w:space="0" w:color="auto"/>
        <w:right w:val="none" w:sz="0" w:space="0" w:color="auto"/>
      </w:divBdr>
    </w:div>
    <w:div w:id="892542821">
      <w:bodyDiv w:val="1"/>
      <w:marLeft w:val="0"/>
      <w:marRight w:val="0"/>
      <w:marTop w:val="0"/>
      <w:marBottom w:val="0"/>
      <w:divBdr>
        <w:top w:val="none" w:sz="0" w:space="0" w:color="auto"/>
        <w:left w:val="none" w:sz="0" w:space="0" w:color="auto"/>
        <w:bottom w:val="none" w:sz="0" w:space="0" w:color="auto"/>
        <w:right w:val="none" w:sz="0" w:space="0" w:color="auto"/>
      </w:divBdr>
    </w:div>
    <w:div w:id="906837706">
      <w:bodyDiv w:val="1"/>
      <w:marLeft w:val="0"/>
      <w:marRight w:val="0"/>
      <w:marTop w:val="0"/>
      <w:marBottom w:val="0"/>
      <w:divBdr>
        <w:top w:val="none" w:sz="0" w:space="0" w:color="auto"/>
        <w:left w:val="none" w:sz="0" w:space="0" w:color="auto"/>
        <w:bottom w:val="none" w:sz="0" w:space="0" w:color="auto"/>
        <w:right w:val="none" w:sz="0" w:space="0" w:color="auto"/>
      </w:divBdr>
    </w:div>
    <w:div w:id="930046029">
      <w:bodyDiv w:val="1"/>
      <w:marLeft w:val="0"/>
      <w:marRight w:val="0"/>
      <w:marTop w:val="0"/>
      <w:marBottom w:val="0"/>
      <w:divBdr>
        <w:top w:val="none" w:sz="0" w:space="0" w:color="auto"/>
        <w:left w:val="none" w:sz="0" w:space="0" w:color="auto"/>
        <w:bottom w:val="none" w:sz="0" w:space="0" w:color="auto"/>
        <w:right w:val="none" w:sz="0" w:space="0" w:color="auto"/>
      </w:divBdr>
    </w:div>
    <w:div w:id="986007888">
      <w:bodyDiv w:val="1"/>
      <w:marLeft w:val="0"/>
      <w:marRight w:val="0"/>
      <w:marTop w:val="0"/>
      <w:marBottom w:val="0"/>
      <w:divBdr>
        <w:top w:val="none" w:sz="0" w:space="0" w:color="auto"/>
        <w:left w:val="none" w:sz="0" w:space="0" w:color="auto"/>
        <w:bottom w:val="none" w:sz="0" w:space="0" w:color="auto"/>
        <w:right w:val="none" w:sz="0" w:space="0" w:color="auto"/>
      </w:divBdr>
    </w:div>
    <w:div w:id="1032419882">
      <w:bodyDiv w:val="1"/>
      <w:marLeft w:val="0"/>
      <w:marRight w:val="0"/>
      <w:marTop w:val="0"/>
      <w:marBottom w:val="0"/>
      <w:divBdr>
        <w:top w:val="none" w:sz="0" w:space="0" w:color="auto"/>
        <w:left w:val="none" w:sz="0" w:space="0" w:color="auto"/>
        <w:bottom w:val="none" w:sz="0" w:space="0" w:color="auto"/>
        <w:right w:val="none" w:sz="0" w:space="0" w:color="auto"/>
      </w:divBdr>
    </w:div>
    <w:div w:id="1047335586">
      <w:bodyDiv w:val="1"/>
      <w:marLeft w:val="0"/>
      <w:marRight w:val="0"/>
      <w:marTop w:val="0"/>
      <w:marBottom w:val="0"/>
      <w:divBdr>
        <w:top w:val="none" w:sz="0" w:space="0" w:color="auto"/>
        <w:left w:val="none" w:sz="0" w:space="0" w:color="auto"/>
        <w:bottom w:val="none" w:sz="0" w:space="0" w:color="auto"/>
        <w:right w:val="none" w:sz="0" w:space="0" w:color="auto"/>
      </w:divBdr>
    </w:div>
    <w:div w:id="1096825245">
      <w:bodyDiv w:val="1"/>
      <w:marLeft w:val="0"/>
      <w:marRight w:val="0"/>
      <w:marTop w:val="0"/>
      <w:marBottom w:val="0"/>
      <w:divBdr>
        <w:top w:val="none" w:sz="0" w:space="0" w:color="auto"/>
        <w:left w:val="none" w:sz="0" w:space="0" w:color="auto"/>
        <w:bottom w:val="none" w:sz="0" w:space="0" w:color="auto"/>
        <w:right w:val="none" w:sz="0" w:space="0" w:color="auto"/>
      </w:divBdr>
    </w:div>
    <w:div w:id="1115715881">
      <w:bodyDiv w:val="1"/>
      <w:marLeft w:val="0"/>
      <w:marRight w:val="0"/>
      <w:marTop w:val="0"/>
      <w:marBottom w:val="0"/>
      <w:divBdr>
        <w:top w:val="none" w:sz="0" w:space="0" w:color="auto"/>
        <w:left w:val="none" w:sz="0" w:space="0" w:color="auto"/>
        <w:bottom w:val="none" w:sz="0" w:space="0" w:color="auto"/>
        <w:right w:val="none" w:sz="0" w:space="0" w:color="auto"/>
      </w:divBdr>
    </w:div>
    <w:div w:id="1135950601">
      <w:bodyDiv w:val="1"/>
      <w:marLeft w:val="0"/>
      <w:marRight w:val="0"/>
      <w:marTop w:val="0"/>
      <w:marBottom w:val="0"/>
      <w:divBdr>
        <w:top w:val="none" w:sz="0" w:space="0" w:color="auto"/>
        <w:left w:val="none" w:sz="0" w:space="0" w:color="auto"/>
        <w:bottom w:val="none" w:sz="0" w:space="0" w:color="auto"/>
        <w:right w:val="none" w:sz="0" w:space="0" w:color="auto"/>
      </w:divBdr>
    </w:div>
    <w:div w:id="1150054234">
      <w:bodyDiv w:val="1"/>
      <w:marLeft w:val="0"/>
      <w:marRight w:val="0"/>
      <w:marTop w:val="0"/>
      <w:marBottom w:val="0"/>
      <w:divBdr>
        <w:top w:val="none" w:sz="0" w:space="0" w:color="auto"/>
        <w:left w:val="none" w:sz="0" w:space="0" w:color="auto"/>
        <w:bottom w:val="none" w:sz="0" w:space="0" w:color="auto"/>
        <w:right w:val="none" w:sz="0" w:space="0" w:color="auto"/>
      </w:divBdr>
    </w:div>
    <w:div w:id="1151604599">
      <w:bodyDiv w:val="1"/>
      <w:marLeft w:val="0"/>
      <w:marRight w:val="0"/>
      <w:marTop w:val="0"/>
      <w:marBottom w:val="0"/>
      <w:divBdr>
        <w:top w:val="none" w:sz="0" w:space="0" w:color="auto"/>
        <w:left w:val="none" w:sz="0" w:space="0" w:color="auto"/>
        <w:bottom w:val="none" w:sz="0" w:space="0" w:color="auto"/>
        <w:right w:val="none" w:sz="0" w:space="0" w:color="auto"/>
      </w:divBdr>
    </w:div>
    <w:div w:id="1213927600">
      <w:bodyDiv w:val="1"/>
      <w:marLeft w:val="0"/>
      <w:marRight w:val="0"/>
      <w:marTop w:val="0"/>
      <w:marBottom w:val="0"/>
      <w:divBdr>
        <w:top w:val="none" w:sz="0" w:space="0" w:color="auto"/>
        <w:left w:val="none" w:sz="0" w:space="0" w:color="auto"/>
        <w:bottom w:val="none" w:sz="0" w:space="0" w:color="auto"/>
        <w:right w:val="none" w:sz="0" w:space="0" w:color="auto"/>
      </w:divBdr>
    </w:div>
    <w:div w:id="1263145531">
      <w:bodyDiv w:val="1"/>
      <w:marLeft w:val="0"/>
      <w:marRight w:val="0"/>
      <w:marTop w:val="0"/>
      <w:marBottom w:val="0"/>
      <w:divBdr>
        <w:top w:val="none" w:sz="0" w:space="0" w:color="auto"/>
        <w:left w:val="none" w:sz="0" w:space="0" w:color="auto"/>
        <w:bottom w:val="none" w:sz="0" w:space="0" w:color="auto"/>
        <w:right w:val="none" w:sz="0" w:space="0" w:color="auto"/>
      </w:divBdr>
    </w:div>
    <w:div w:id="1278028343">
      <w:bodyDiv w:val="1"/>
      <w:marLeft w:val="0"/>
      <w:marRight w:val="0"/>
      <w:marTop w:val="0"/>
      <w:marBottom w:val="0"/>
      <w:divBdr>
        <w:top w:val="none" w:sz="0" w:space="0" w:color="auto"/>
        <w:left w:val="none" w:sz="0" w:space="0" w:color="auto"/>
        <w:bottom w:val="none" w:sz="0" w:space="0" w:color="auto"/>
        <w:right w:val="none" w:sz="0" w:space="0" w:color="auto"/>
      </w:divBdr>
    </w:div>
    <w:div w:id="1283807114">
      <w:bodyDiv w:val="1"/>
      <w:marLeft w:val="0"/>
      <w:marRight w:val="0"/>
      <w:marTop w:val="0"/>
      <w:marBottom w:val="0"/>
      <w:divBdr>
        <w:top w:val="none" w:sz="0" w:space="0" w:color="auto"/>
        <w:left w:val="none" w:sz="0" w:space="0" w:color="auto"/>
        <w:bottom w:val="none" w:sz="0" w:space="0" w:color="auto"/>
        <w:right w:val="none" w:sz="0" w:space="0" w:color="auto"/>
      </w:divBdr>
    </w:div>
    <w:div w:id="1297682910">
      <w:bodyDiv w:val="1"/>
      <w:marLeft w:val="0"/>
      <w:marRight w:val="0"/>
      <w:marTop w:val="0"/>
      <w:marBottom w:val="0"/>
      <w:divBdr>
        <w:top w:val="none" w:sz="0" w:space="0" w:color="auto"/>
        <w:left w:val="none" w:sz="0" w:space="0" w:color="auto"/>
        <w:bottom w:val="none" w:sz="0" w:space="0" w:color="auto"/>
        <w:right w:val="none" w:sz="0" w:space="0" w:color="auto"/>
      </w:divBdr>
    </w:div>
    <w:div w:id="1302536371">
      <w:bodyDiv w:val="1"/>
      <w:marLeft w:val="0"/>
      <w:marRight w:val="0"/>
      <w:marTop w:val="0"/>
      <w:marBottom w:val="0"/>
      <w:divBdr>
        <w:top w:val="none" w:sz="0" w:space="0" w:color="auto"/>
        <w:left w:val="none" w:sz="0" w:space="0" w:color="auto"/>
        <w:bottom w:val="none" w:sz="0" w:space="0" w:color="auto"/>
        <w:right w:val="none" w:sz="0" w:space="0" w:color="auto"/>
      </w:divBdr>
      <w:divsChild>
        <w:div w:id="37054105">
          <w:marLeft w:val="0"/>
          <w:marRight w:val="0"/>
          <w:marTop w:val="0"/>
          <w:marBottom w:val="0"/>
          <w:divBdr>
            <w:top w:val="none" w:sz="0" w:space="0" w:color="auto"/>
            <w:left w:val="none" w:sz="0" w:space="0" w:color="auto"/>
            <w:bottom w:val="none" w:sz="0" w:space="0" w:color="auto"/>
            <w:right w:val="none" w:sz="0" w:space="0" w:color="auto"/>
          </w:divBdr>
        </w:div>
      </w:divsChild>
    </w:div>
    <w:div w:id="1337348293">
      <w:bodyDiv w:val="1"/>
      <w:marLeft w:val="0"/>
      <w:marRight w:val="0"/>
      <w:marTop w:val="0"/>
      <w:marBottom w:val="0"/>
      <w:divBdr>
        <w:top w:val="none" w:sz="0" w:space="0" w:color="auto"/>
        <w:left w:val="none" w:sz="0" w:space="0" w:color="auto"/>
        <w:bottom w:val="none" w:sz="0" w:space="0" w:color="auto"/>
        <w:right w:val="none" w:sz="0" w:space="0" w:color="auto"/>
      </w:divBdr>
    </w:div>
    <w:div w:id="1406805256">
      <w:bodyDiv w:val="1"/>
      <w:marLeft w:val="0"/>
      <w:marRight w:val="0"/>
      <w:marTop w:val="0"/>
      <w:marBottom w:val="0"/>
      <w:divBdr>
        <w:top w:val="none" w:sz="0" w:space="0" w:color="auto"/>
        <w:left w:val="none" w:sz="0" w:space="0" w:color="auto"/>
        <w:bottom w:val="none" w:sz="0" w:space="0" w:color="auto"/>
        <w:right w:val="none" w:sz="0" w:space="0" w:color="auto"/>
      </w:divBdr>
    </w:div>
    <w:div w:id="14855902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442">
          <w:marLeft w:val="0"/>
          <w:marRight w:val="0"/>
          <w:marTop w:val="0"/>
          <w:marBottom w:val="0"/>
          <w:divBdr>
            <w:top w:val="none" w:sz="0" w:space="0" w:color="auto"/>
            <w:left w:val="none" w:sz="0" w:space="0" w:color="auto"/>
            <w:bottom w:val="none" w:sz="0" w:space="0" w:color="auto"/>
            <w:right w:val="none" w:sz="0" w:space="0" w:color="auto"/>
          </w:divBdr>
        </w:div>
      </w:divsChild>
    </w:div>
    <w:div w:id="1512640859">
      <w:bodyDiv w:val="1"/>
      <w:marLeft w:val="0"/>
      <w:marRight w:val="0"/>
      <w:marTop w:val="0"/>
      <w:marBottom w:val="0"/>
      <w:divBdr>
        <w:top w:val="none" w:sz="0" w:space="0" w:color="auto"/>
        <w:left w:val="none" w:sz="0" w:space="0" w:color="auto"/>
        <w:bottom w:val="none" w:sz="0" w:space="0" w:color="auto"/>
        <w:right w:val="none" w:sz="0" w:space="0" w:color="auto"/>
      </w:divBdr>
    </w:div>
    <w:div w:id="1512796483">
      <w:bodyDiv w:val="1"/>
      <w:marLeft w:val="0"/>
      <w:marRight w:val="0"/>
      <w:marTop w:val="0"/>
      <w:marBottom w:val="0"/>
      <w:divBdr>
        <w:top w:val="none" w:sz="0" w:space="0" w:color="auto"/>
        <w:left w:val="none" w:sz="0" w:space="0" w:color="auto"/>
        <w:bottom w:val="none" w:sz="0" w:space="0" w:color="auto"/>
        <w:right w:val="none" w:sz="0" w:space="0" w:color="auto"/>
      </w:divBdr>
    </w:div>
    <w:div w:id="1514370363">
      <w:bodyDiv w:val="1"/>
      <w:marLeft w:val="0"/>
      <w:marRight w:val="0"/>
      <w:marTop w:val="0"/>
      <w:marBottom w:val="0"/>
      <w:divBdr>
        <w:top w:val="none" w:sz="0" w:space="0" w:color="auto"/>
        <w:left w:val="none" w:sz="0" w:space="0" w:color="auto"/>
        <w:bottom w:val="none" w:sz="0" w:space="0" w:color="auto"/>
        <w:right w:val="none" w:sz="0" w:space="0" w:color="auto"/>
      </w:divBdr>
    </w:div>
    <w:div w:id="1514682735">
      <w:bodyDiv w:val="1"/>
      <w:marLeft w:val="0"/>
      <w:marRight w:val="0"/>
      <w:marTop w:val="0"/>
      <w:marBottom w:val="0"/>
      <w:divBdr>
        <w:top w:val="none" w:sz="0" w:space="0" w:color="auto"/>
        <w:left w:val="none" w:sz="0" w:space="0" w:color="auto"/>
        <w:bottom w:val="none" w:sz="0" w:space="0" w:color="auto"/>
        <w:right w:val="none" w:sz="0" w:space="0" w:color="auto"/>
      </w:divBdr>
      <w:divsChild>
        <w:div w:id="2063361689">
          <w:marLeft w:val="0"/>
          <w:marRight w:val="0"/>
          <w:marTop w:val="0"/>
          <w:marBottom w:val="0"/>
          <w:divBdr>
            <w:top w:val="none" w:sz="0" w:space="0" w:color="auto"/>
            <w:left w:val="none" w:sz="0" w:space="0" w:color="auto"/>
            <w:bottom w:val="none" w:sz="0" w:space="0" w:color="auto"/>
            <w:right w:val="none" w:sz="0" w:space="0" w:color="auto"/>
          </w:divBdr>
        </w:div>
      </w:divsChild>
    </w:div>
    <w:div w:id="1548226410">
      <w:bodyDiv w:val="1"/>
      <w:marLeft w:val="0"/>
      <w:marRight w:val="0"/>
      <w:marTop w:val="0"/>
      <w:marBottom w:val="0"/>
      <w:divBdr>
        <w:top w:val="none" w:sz="0" w:space="0" w:color="auto"/>
        <w:left w:val="none" w:sz="0" w:space="0" w:color="auto"/>
        <w:bottom w:val="none" w:sz="0" w:space="0" w:color="auto"/>
        <w:right w:val="none" w:sz="0" w:space="0" w:color="auto"/>
      </w:divBdr>
      <w:divsChild>
        <w:div w:id="625045094">
          <w:marLeft w:val="0"/>
          <w:marRight w:val="0"/>
          <w:marTop w:val="0"/>
          <w:marBottom w:val="0"/>
          <w:divBdr>
            <w:top w:val="none" w:sz="0" w:space="0" w:color="auto"/>
            <w:left w:val="none" w:sz="0" w:space="0" w:color="auto"/>
            <w:bottom w:val="none" w:sz="0" w:space="0" w:color="auto"/>
            <w:right w:val="none" w:sz="0" w:space="0" w:color="auto"/>
          </w:divBdr>
        </w:div>
      </w:divsChild>
    </w:div>
    <w:div w:id="1565605905">
      <w:bodyDiv w:val="1"/>
      <w:marLeft w:val="0"/>
      <w:marRight w:val="0"/>
      <w:marTop w:val="0"/>
      <w:marBottom w:val="0"/>
      <w:divBdr>
        <w:top w:val="none" w:sz="0" w:space="0" w:color="auto"/>
        <w:left w:val="none" w:sz="0" w:space="0" w:color="auto"/>
        <w:bottom w:val="none" w:sz="0" w:space="0" w:color="auto"/>
        <w:right w:val="none" w:sz="0" w:space="0" w:color="auto"/>
      </w:divBdr>
    </w:div>
    <w:div w:id="1583180901">
      <w:bodyDiv w:val="1"/>
      <w:marLeft w:val="0"/>
      <w:marRight w:val="0"/>
      <w:marTop w:val="0"/>
      <w:marBottom w:val="0"/>
      <w:divBdr>
        <w:top w:val="none" w:sz="0" w:space="0" w:color="auto"/>
        <w:left w:val="none" w:sz="0" w:space="0" w:color="auto"/>
        <w:bottom w:val="none" w:sz="0" w:space="0" w:color="auto"/>
        <w:right w:val="none" w:sz="0" w:space="0" w:color="auto"/>
      </w:divBdr>
    </w:div>
    <w:div w:id="1583904864">
      <w:bodyDiv w:val="1"/>
      <w:marLeft w:val="0"/>
      <w:marRight w:val="0"/>
      <w:marTop w:val="0"/>
      <w:marBottom w:val="0"/>
      <w:divBdr>
        <w:top w:val="none" w:sz="0" w:space="0" w:color="auto"/>
        <w:left w:val="none" w:sz="0" w:space="0" w:color="auto"/>
        <w:bottom w:val="none" w:sz="0" w:space="0" w:color="auto"/>
        <w:right w:val="none" w:sz="0" w:space="0" w:color="auto"/>
      </w:divBdr>
    </w:div>
    <w:div w:id="1651518145">
      <w:bodyDiv w:val="1"/>
      <w:marLeft w:val="0"/>
      <w:marRight w:val="0"/>
      <w:marTop w:val="0"/>
      <w:marBottom w:val="0"/>
      <w:divBdr>
        <w:top w:val="none" w:sz="0" w:space="0" w:color="auto"/>
        <w:left w:val="none" w:sz="0" w:space="0" w:color="auto"/>
        <w:bottom w:val="none" w:sz="0" w:space="0" w:color="auto"/>
        <w:right w:val="none" w:sz="0" w:space="0" w:color="auto"/>
      </w:divBdr>
      <w:divsChild>
        <w:div w:id="509636836">
          <w:marLeft w:val="0"/>
          <w:marRight w:val="0"/>
          <w:marTop w:val="0"/>
          <w:marBottom w:val="0"/>
          <w:divBdr>
            <w:top w:val="none" w:sz="0" w:space="0" w:color="auto"/>
            <w:left w:val="none" w:sz="0" w:space="0" w:color="auto"/>
            <w:bottom w:val="none" w:sz="0" w:space="0" w:color="auto"/>
            <w:right w:val="none" w:sz="0" w:space="0" w:color="auto"/>
          </w:divBdr>
        </w:div>
      </w:divsChild>
    </w:div>
    <w:div w:id="1651522644">
      <w:bodyDiv w:val="1"/>
      <w:marLeft w:val="0"/>
      <w:marRight w:val="0"/>
      <w:marTop w:val="0"/>
      <w:marBottom w:val="0"/>
      <w:divBdr>
        <w:top w:val="none" w:sz="0" w:space="0" w:color="auto"/>
        <w:left w:val="none" w:sz="0" w:space="0" w:color="auto"/>
        <w:bottom w:val="none" w:sz="0" w:space="0" w:color="auto"/>
        <w:right w:val="none" w:sz="0" w:space="0" w:color="auto"/>
      </w:divBdr>
    </w:div>
    <w:div w:id="1653675624">
      <w:bodyDiv w:val="1"/>
      <w:marLeft w:val="0"/>
      <w:marRight w:val="0"/>
      <w:marTop w:val="0"/>
      <w:marBottom w:val="0"/>
      <w:divBdr>
        <w:top w:val="none" w:sz="0" w:space="0" w:color="auto"/>
        <w:left w:val="none" w:sz="0" w:space="0" w:color="auto"/>
        <w:bottom w:val="none" w:sz="0" w:space="0" w:color="auto"/>
        <w:right w:val="none" w:sz="0" w:space="0" w:color="auto"/>
      </w:divBdr>
    </w:div>
    <w:div w:id="1664234113">
      <w:bodyDiv w:val="1"/>
      <w:marLeft w:val="0"/>
      <w:marRight w:val="0"/>
      <w:marTop w:val="0"/>
      <w:marBottom w:val="0"/>
      <w:divBdr>
        <w:top w:val="none" w:sz="0" w:space="0" w:color="auto"/>
        <w:left w:val="none" w:sz="0" w:space="0" w:color="auto"/>
        <w:bottom w:val="none" w:sz="0" w:space="0" w:color="auto"/>
        <w:right w:val="none" w:sz="0" w:space="0" w:color="auto"/>
      </w:divBdr>
    </w:div>
    <w:div w:id="1677998010">
      <w:bodyDiv w:val="1"/>
      <w:marLeft w:val="0"/>
      <w:marRight w:val="0"/>
      <w:marTop w:val="0"/>
      <w:marBottom w:val="0"/>
      <w:divBdr>
        <w:top w:val="none" w:sz="0" w:space="0" w:color="auto"/>
        <w:left w:val="none" w:sz="0" w:space="0" w:color="auto"/>
        <w:bottom w:val="none" w:sz="0" w:space="0" w:color="auto"/>
        <w:right w:val="none" w:sz="0" w:space="0" w:color="auto"/>
      </w:divBdr>
    </w:div>
    <w:div w:id="1773936311">
      <w:bodyDiv w:val="1"/>
      <w:marLeft w:val="0"/>
      <w:marRight w:val="0"/>
      <w:marTop w:val="0"/>
      <w:marBottom w:val="0"/>
      <w:divBdr>
        <w:top w:val="none" w:sz="0" w:space="0" w:color="auto"/>
        <w:left w:val="none" w:sz="0" w:space="0" w:color="auto"/>
        <w:bottom w:val="none" w:sz="0" w:space="0" w:color="auto"/>
        <w:right w:val="none" w:sz="0" w:space="0" w:color="auto"/>
      </w:divBdr>
    </w:div>
    <w:div w:id="1833333025">
      <w:bodyDiv w:val="1"/>
      <w:marLeft w:val="0"/>
      <w:marRight w:val="0"/>
      <w:marTop w:val="0"/>
      <w:marBottom w:val="0"/>
      <w:divBdr>
        <w:top w:val="none" w:sz="0" w:space="0" w:color="auto"/>
        <w:left w:val="none" w:sz="0" w:space="0" w:color="auto"/>
        <w:bottom w:val="none" w:sz="0" w:space="0" w:color="auto"/>
        <w:right w:val="none" w:sz="0" w:space="0" w:color="auto"/>
      </w:divBdr>
    </w:div>
    <w:div w:id="1894584458">
      <w:bodyDiv w:val="1"/>
      <w:marLeft w:val="0"/>
      <w:marRight w:val="0"/>
      <w:marTop w:val="0"/>
      <w:marBottom w:val="0"/>
      <w:divBdr>
        <w:top w:val="none" w:sz="0" w:space="0" w:color="auto"/>
        <w:left w:val="none" w:sz="0" w:space="0" w:color="auto"/>
        <w:bottom w:val="none" w:sz="0" w:space="0" w:color="auto"/>
        <w:right w:val="none" w:sz="0" w:space="0" w:color="auto"/>
      </w:divBdr>
    </w:div>
    <w:div w:id="1925987911">
      <w:bodyDiv w:val="1"/>
      <w:marLeft w:val="0"/>
      <w:marRight w:val="0"/>
      <w:marTop w:val="0"/>
      <w:marBottom w:val="0"/>
      <w:divBdr>
        <w:top w:val="none" w:sz="0" w:space="0" w:color="auto"/>
        <w:left w:val="none" w:sz="0" w:space="0" w:color="auto"/>
        <w:bottom w:val="none" w:sz="0" w:space="0" w:color="auto"/>
        <w:right w:val="none" w:sz="0" w:space="0" w:color="auto"/>
      </w:divBdr>
    </w:div>
    <w:div w:id="1960378397">
      <w:bodyDiv w:val="1"/>
      <w:marLeft w:val="0"/>
      <w:marRight w:val="0"/>
      <w:marTop w:val="0"/>
      <w:marBottom w:val="0"/>
      <w:divBdr>
        <w:top w:val="none" w:sz="0" w:space="0" w:color="auto"/>
        <w:left w:val="none" w:sz="0" w:space="0" w:color="auto"/>
        <w:bottom w:val="none" w:sz="0" w:space="0" w:color="auto"/>
        <w:right w:val="none" w:sz="0" w:space="0" w:color="auto"/>
      </w:divBdr>
    </w:div>
    <w:div w:id="1982347643">
      <w:bodyDiv w:val="1"/>
      <w:marLeft w:val="0"/>
      <w:marRight w:val="0"/>
      <w:marTop w:val="0"/>
      <w:marBottom w:val="0"/>
      <w:divBdr>
        <w:top w:val="none" w:sz="0" w:space="0" w:color="auto"/>
        <w:left w:val="none" w:sz="0" w:space="0" w:color="auto"/>
        <w:bottom w:val="none" w:sz="0" w:space="0" w:color="auto"/>
        <w:right w:val="none" w:sz="0" w:space="0" w:color="auto"/>
      </w:divBdr>
    </w:div>
    <w:div w:id="2020814916">
      <w:bodyDiv w:val="1"/>
      <w:marLeft w:val="0"/>
      <w:marRight w:val="0"/>
      <w:marTop w:val="0"/>
      <w:marBottom w:val="0"/>
      <w:divBdr>
        <w:top w:val="none" w:sz="0" w:space="0" w:color="auto"/>
        <w:left w:val="none" w:sz="0" w:space="0" w:color="auto"/>
        <w:bottom w:val="none" w:sz="0" w:space="0" w:color="auto"/>
        <w:right w:val="none" w:sz="0" w:space="0" w:color="auto"/>
      </w:divBdr>
    </w:div>
    <w:div w:id="2027321144">
      <w:bodyDiv w:val="1"/>
      <w:marLeft w:val="0"/>
      <w:marRight w:val="0"/>
      <w:marTop w:val="0"/>
      <w:marBottom w:val="0"/>
      <w:divBdr>
        <w:top w:val="none" w:sz="0" w:space="0" w:color="auto"/>
        <w:left w:val="none" w:sz="0" w:space="0" w:color="auto"/>
        <w:bottom w:val="none" w:sz="0" w:space="0" w:color="auto"/>
        <w:right w:val="none" w:sz="0" w:space="0" w:color="auto"/>
      </w:divBdr>
    </w:div>
    <w:div w:id="2061240900">
      <w:bodyDiv w:val="1"/>
      <w:marLeft w:val="0"/>
      <w:marRight w:val="0"/>
      <w:marTop w:val="0"/>
      <w:marBottom w:val="0"/>
      <w:divBdr>
        <w:top w:val="none" w:sz="0" w:space="0" w:color="auto"/>
        <w:left w:val="none" w:sz="0" w:space="0" w:color="auto"/>
        <w:bottom w:val="none" w:sz="0" w:space="0" w:color="auto"/>
        <w:right w:val="none" w:sz="0" w:space="0" w:color="auto"/>
      </w:divBdr>
    </w:div>
    <w:div w:id="2075930186">
      <w:bodyDiv w:val="1"/>
      <w:marLeft w:val="0"/>
      <w:marRight w:val="0"/>
      <w:marTop w:val="0"/>
      <w:marBottom w:val="0"/>
      <w:divBdr>
        <w:top w:val="none" w:sz="0" w:space="0" w:color="auto"/>
        <w:left w:val="none" w:sz="0" w:space="0" w:color="auto"/>
        <w:bottom w:val="none" w:sz="0" w:space="0" w:color="auto"/>
        <w:right w:val="none" w:sz="0" w:space="0" w:color="auto"/>
      </w:divBdr>
    </w:div>
    <w:div w:id="2092508661">
      <w:bodyDiv w:val="1"/>
      <w:marLeft w:val="0"/>
      <w:marRight w:val="0"/>
      <w:marTop w:val="0"/>
      <w:marBottom w:val="0"/>
      <w:divBdr>
        <w:top w:val="none" w:sz="0" w:space="0" w:color="auto"/>
        <w:left w:val="none" w:sz="0" w:space="0" w:color="auto"/>
        <w:bottom w:val="none" w:sz="0" w:space="0" w:color="auto"/>
        <w:right w:val="none" w:sz="0" w:space="0" w:color="auto"/>
      </w:divBdr>
    </w:div>
    <w:div w:id="2095591289">
      <w:bodyDiv w:val="1"/>
      <w:marLeft w:val="0"/>
      <w:marRight w:val="0"/>
      <w:marTop w:val="0"/>
      <w:marBottom w:val="0"/>
      <w:divBdr>
        <w:top w:val="none" w:sz="0" w:space="0" w:color="auto"/>
        <w:left w:val="none" w:sz="0" w:space="0" w:color="auto"/>
        <w:bottom w:val="none" w:sz="0" w:space="0" w:color="auto"/>
        <w:right w:val="none" w:sz="0" w:space="0" w:color="auto"/>
      </w:divBdr>
    </w:div>
    <w:div w:id="2104498225">
      <w:bodyDiv w:val="1"/>
      <w:marLeft w:val="0"/>
      <w:marRight w:val="0"/>
      <w:marTop w:val="0"/>
      <w:marBottom w:val="0"/>
      <w:divBdr>
        <w:top w:val="none" w:sz="0" w:space="0" w:color="auto"/>
        <w:left w:val="none" w:sz="0" w:space="0" w:color="auto"/>
        <w:bottom w:val="none" w:sz="0" w:space="0" w:color="auto"/>
        <w:right w:val="none" w:sz="0" w:space="0" w:color="auto"/>
      </w:divBdr>
    </w:div>
    <w:div w:id="2111274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mniglot.com/writing/hawaiian.htm" TargetMode="External"/><Relationship Id="rId671" Type="http://schemas.openxmlformats.org/officeDocument/2006/relationships/hyperlink" Target="http://www.omniglot.com/writing/soninke.htm" TargetMode="External"/><Relationship Id="rId769" Type="http://schemas.openxmlformats.org/officeDocument/2006/relationships/hyperlink" Target="https://wordmark.it/" TargetMode="External"/><Relationship Id="rId21" Type="http://schemas.openxmlformats.org/officeDocument/2006/relationships/hyperlink" Target="http://www.omniglot.com/charts/dagbani.pdf" TargetMode="External"/><Relationship Id="rId324" Type="http://schemas.openxmlformats.org/officeDocument/2006/relationships/hyperlink" Target="http://www.omniglot.com/writing/kirundi.php" TargetMode="External"/><Relationship Id="rId531" Type="http://schemas.openxmlformats.org/officeDocument/2006/relationships/hyperlink" Target="http://www.omniglot.com/writing/wolaytta.htm" TargetMode="External"/><Relationship Id="rId629" Type="http://schemas.openxmlformats.org/officeDocument/2006/relationships/hyperlink" Target="http://www-01.sil.org/iso639-3/documentation.asp?id=orm" TargetMode="External"/><Relationship Id="rId170" Type="http://schemas.openxmlformats.org/officeDocument/2006/relationships/hyperlink" Target="http://www.omniglot.com/writing/ga.htm" TargetMode="External"/><Relationship Id="rId836" Type="http://schemas.openxmlformats.org/officeDocument/2006/relationships/hyperlink" Target="https://wordmark.it/" TargetMode="External"/><Relationship Id="rId268" Type="http://schemas.openxmlformats.org/officeDocument/2006/relationships/hyperlink" Target="https://en.wikipedia.org/wiki/Khoe_languages" TargetMode="External"/><Relationship Id="rId475" Type="http://schemas.openxmlformats.org/officeDocument/2006/relationships/hyperlink" Target="http://www-01.sil.org/iso639-3/documentation.asp?id=ewo" TargetMode="External"/><Relationship Id="rId682" Type="http://schemas.openxmlformats.org/officeDocument/2006/relationships/hyperlink" Target="https://wordmark.it/" TargetMode="External"/><Relationship Id="rId903" Type="http://schemas.openxmlformats.org/officeDocument/2006/relationships/theme" Target="theme/theme1.xml"/><Relationship Id="rId32" Type="http://schemas.openxmlformats.org/officeDocument/2006/relationships/hyperlink" Target="file:///C:\Users\BillJouris\Dropbox\Latin%20GP\2019-12-05-Report\%5b262%5d,%20%5b263%5d" TargetMode="External"/><Relationship Id="rId128" Type="http://schemas.openxmlformats.org/officeDocument/2006/relationships/hyperlink" Target="https://www.omniglot.com/writing/nuer.htm" TargetMode="External"/><Relationship Id="rId335" Type="http://schemas.openxmlformats.org/officeDocument/2006/relationships/hyperlink" Target="http://www-01.sil.org/iso639-3/documentation.asp?id=mah" TargetMode="External"/><Relationship Id="rId542" Type="http://schemas.openxmlformats.org/officeDocument/2006/relationships/hyperlink" Target="http://www-01.sil.org/iso639-3/documentation.asp?id=bam" TargetMode="External"/><Relationship Id="rId181" Type="http://schemas.openxmlformats.org/officeDocument/2006/relationships/hyperlink" Target="https://www.degruyter.com/downloadpdf/j/psicl.2007.43.issue-1/v10010-007-0009-0/v10010-007-0009-0.pdf" TargetMode="External"/><Relationship Id="rId402" Type="http://schemas.openxmlformats.org/officeDocument/2006/relationships/hyperlink" Target="http://www.omniglot.com/writing/catalan.htm" TargetMode="External"/><Relationship Id="rId847" Type="http://schemas.openxmlformats.org/officeDocument/2006/relationships/hyperlink" Target="https://wordmark.it/" TargetMode="External"/><Relationship Id="rId279" Type="http://schemas.openxmlformats.org/officeDocument/2006/relationships/hyperlink" Target="http://www.omniglot.com/writing/azeri.htm" TargetMode="External"/><Relationship Id="rId486" Type="http://schemas.openxmlformats.org/officeDocument/2006/relationships/hyperlink" Target="http://www.omniglot.com/writing/iban.htm" TargetMode="External"/><Relationship Id="rId693" Type="http://schemas.openxmlformats.org/officeDocument/2006/relationships/image" Target="media/image17.png"/><Relationship Id="rId707" Type="http://schemas.openxmlformats.org/officeDocument/2006/relationships/hyperlink" Target="https://wordmark.it/" TargetMode="External"/><Relationship Id="rId43" Type="http://schemas.openxmlformats.org/officeDocument/2006/relationships/hyperlink" Target="file:///C:\Users\BillJouris\Dropbox\Latin%20GP\2019-12-05-Report\%5b235%5d,%20%20%5b271%5d,%20%20https:\www.newera.com.na\tag\khoekhoegowab\%20%5b145%5d" TargetMode="External"/><Relationship Id="rId139" Type="http://schemas.openxmlformats.org/officeDocument/2006/relationships/hyperlink" Target="http://www.omniglot.com/writing/azeri.htm" TargetMode="External"/><Relationship Id="rId346" Type="http://schemas.openxmlformats.org/officeDocument/2006/relationships/hyperlink" Target="http://www.omniglot.com/writing/polish.htm" TargetMode="External"/><Relationship Id="rId553" Type="http://schemas.openxmlformats.org/officeDocument/2006/relationships/hyperlink" Target="http://www.omniglot.com/writing/dagaare.htm" TargetMode="External"/><Relationship Id="rId760" Type="http://schemas.openxmlformats.org/officeDocument/2006/relationships/image" Target="media/image55.png"/><Relationship Id="rId192" Type="http://schemas.openxmlformats.org/officeDocument/2006/relationships/hyperlink" Target="http://www.trussel2.com/MOD/" TargetMode="External"/><Relationship Id="rId206" Type="http://schemas.openxmlformats.org/officeDocument/2006/relationships/hyperlink" Target="https://www.omniglot.com/writing/lowgerman.htm" TargetMode="External"/><Relationship Id="rId413" Type="http://schemas.openxmlformats.org/officeDocument/2006/relationships/hyperlink" Target="http://www-01.sil.org/iso639-3/documentation.asp?id=glg" TargetMode="External"/><Relationship Id="rId858" Type="http://schemas.openxmlformats.org/officeDocument/2006/relationships/hyperlink" Target="https://wordmark.it/" TargetMode="External"/><Relationship Id="rId497" Type="http://schemas.openxmlformats.org/officeDocument/2006/relationships/hyperlink" Target="http://www-01.sil.org/iso639-3/documentation.asp?id=xmm" TargetMode="External"/><Relationship Id="rId620" Type="http://schemas.openxmlformats.org/officeDocument/2006/relationships/hyperlink" Target="http://www.omniglot.com/writing/wolof.htm" TargetMode="External"/><Relationship Id="rId718" Type="http://schemas.openxmlformats.org/officeDocument/2006/relationships/image" Target="media/image31.png"/><Relationship Id="rId357" Type="http://schemas.openxmlformats.org/officeDocument/2006/relationships/hyperlink" Target="http://www-01.sil.org/iso639-3/documentation.asp?id=srp" TargetMode="External"/><Relationship Id="rId54" Type="http://schemas.microsoft.com/office/2016/09/relationships/commentsIds" Target="commentsIds.xml"/><Relationship Id="rId217" Type="http://schemas.openxmlformats.org/officeDocument/2006/relationships/hyperlink" Target="http://www.omniglot.com/writing/mizo.htm" TargetMode="External"/><Relationship Id="rId564" Type="http://schemas.openxmlformats.org/officeDocument/2006/relationships/hyperlink" Target="http://www.omniglot.com/writing/ga.htm" TargetMode="External"/><Relationship Id="rId771" Type="http://schemas.openxmlformats.org/officeDocument/2006/relationships/hyperlink" Target="https://wordmark.it/" TargetMode="External"/><Relationship Id="rId869" Type="http://schemas.openxmlformats.org/officeDocument/2006/relationships/hyperlink" Target="https://wordmark.it/" TargetMode="External"/><Relationship Id="rId424" Type="http://schemas.openxmlformats.org/officeDocument/2006/relationships/hyperlink" Target="http://www.omniglot.com/writing/konkani.htm" TargetMode="External"/><Relationship Id="rId631" Type="http://schemas.openxmlformats.org/officeDocument/2006/relationships/hyperlink" Target="http://www-01.sil.org/iso639-3/documentation.asp?id=aar" TargetMode="External"/><Relationship Id="rId729" Type="http://schemas.openxmlformats.org/officeDocument/2006/relationships/image" Target="media/image39.png"/><Relationship Id="rId270" Type="http://schemas.openxmlformats.org/officeDocument/2006/relationships/hyperlink" Target="http://www.omniglot.com/writing/venda.htm" TargetMode="External"/><Relationship Id="rId65" Type="http://schemas.openxmlformats.org/officeDocument/2006/relationships/image" Target="media/image6.png"/><Relationship Id="rId130" Type="http://schemas.openxmlformats.org/officeDocument/2006/relationships/hyperlink" Target="http://www.omniglot.com/writing/dagaare.htm" TargetMode="External"/><Relationship Id="rId368" Type="http://schemas.openxmlformats.org/officeDocument/2006/relationships/hyperlink" Target="http://www.omniglot.com/writing/spanish.htm" TargetMode="External"/><Relationship Id="rId575" Type="http://schemas.openxmlformats.org/officeDocument/2006/relationships/hyperlink" Target="http://www-01.sil.org/iso639-3/documentation.asp?id=cgc" TargetMode="External"/><Relationship Id="rId782" Type="http://schemas.openxmlformats.org/officeDocument/2006/relationships/hyperlink" Target="https://wordmark.it/" TargetMode="External"/><Relationship Id="rId228" Type="http://schemas.openxmlformats.org/officeDocument/2006/relationships/hyperlink" Target="https://en.wikipedia.org/wiki/French_orthography" TargetMode="External"/><Relationship Id="rId435" Type="http://schemas.openxmlformats.org/officeDocument/2006/relationships/hyperlink" Target="http://www-01.sil.org/iso639-3/documentation.asp?id=miq" TargetMode="External"/><Relationship Id="rId642" Type="http://schemas.openxmlformats.org/officeDocument/2006/relationships/hyperlink" Target="http://www-01.sil.org/iso639-3/documentation.asp?id=kbp" TargetMode="External"/><Relationship Id="rId281" Type="http://schemas.openxmlformats.org/officeDocument/2006/relationships/hyperlink" Target="http://www.omniglot.com/writing/chamorro.htm" TargetMode="External"/><Relationship Id="rId502" Type="http://schemas.openxmlformats.org/officeDocument/2006/relationships/hyperlink" Target="http://www.omniglot.com/writing/nagamese.php" TargetMode="External"/><Relationship Id="rId76" Type="http://schemas.openxmlformats.org/officeDocument/2006/relationships/hyperlink" Target="https://de.wikipedia.org/wiki/%C3%9F" TargetMode="External"/><Relationship Id="rId141" Type="http://schemas.openxmlformats.org/officeDocument/2006/relationships/hyperlink" Target="https://en.wikipedia.org/wiki/Basque_language" TargetMode="External"/><Relationship Id="rId379" Type="http://schemas.openxmlformats.org/officeDocument/2006/relationships/hyperlink" Target="http://www-01.sil.org/iso639-3/documentation.asp?id=tpi" TargetMode="External"/><Relationship Id="rId586" Type="http://schemas.openxmlformats.org/officeDocument/2006/relationships/hyperlink" Target="http://www.omniglot.com/writing/mam.htm" TargetMode="External"/><Relationship Id="rId793" Type="http://schemas.openxmlformats.org/officeDocument/2006/relationships/image" Target="media/image73.jpeg"/><Relationship Id="rId807" Type="http://schemas.openxmlformats.org/officeDocument/2006/relationships/image" Target="media/image82.png"/><Relationship Id="rId7" Type="http://schemas.openxmlformats.org/officeDocument/2006/relationships/endnotes" Target="endnotes.xml"/><Relationship Id="rId239" Type="http://schemas.openxmlformats.org/officeDocument/2006/relationships/hyperlink" Target="https://www.omniglot.com/writing/tausug.htm" TargetMode="External"/><Relationship Id="rId446" Type="http://schemas.openxmlformats.org/officeDocument/2006/relationships/hyperlink" Target="http://www.omniglot.com/writing/tshiluba.php" TargetMode="External"/><Relationship Id="rId653" Type="http://schemas.openxmlformats.org/officeDocument/2006/relationships/hyperlink" Target="http://www.omniglot.com/writing/mandinka.htm" TargetMode="External"/><Relationship Id="rId292" Type="http://schemas.openxmlformats.org/officeDocument/2006/relationships/hyperlink" Target="http://www-01.sil.org/iso639-3/documentation.asp?id=eng" TargetMode="External"/><Relationship Id="rId306" Type="http://schemas.openxmlformats.org/officeDocument/2006/relationships/hyperlink" Target="http://www.omniglot.com/writing/haitiancreole.htm" TargetMode="External"/><Relationship Id="rId860" Type="http://schemas.openxmlformats.org/officeDocument/2006/relationships/hyperlink" Target="https://wordmark.it/" TargetMode="External"/><Relationship Id="rId87" Type="http://schemas.openxmlformats.org/officeDocument/2006/relationships/hyperlink" Target="http://www.omniglot.com/writing/icelandic.htm" TargetMode="External"/><Relationship Id="rId513" Type="http://schemas.openxmlformats.org/officeDocument/2006/relationships/hyperlink" Target="http://www-01.sil.org/iso639-3/documentation.asp?id=lml" TargetMode="External"/><Relationship Id="rId597" Type="http://schemas.openxmlformats.org/officeDocument/2006/relationships/hyperlink" Target="http://www-01.sil.org/iso639-3/documentation.asp?id=iii" TargetMode="External"/><Relationship Id="rId720" Type="http://schemas.openxmlformats.org/officeDocument/2006/relationships/hyperlink" Target="https://wordmark.it/" TargetMode="External"/><Relationship Id="rId818" Type="http://schemas.openxmlformats.org/officeDocument/2006/relationships/hyperlink" Target="https://wordmark.it/" TargetMode="External"/><Relationship Id="rId152" Type="http://schemas.openxmlformats.org/officeDocument/2006/relationships/hyperlink" Target="https://en.wikipedia.org/wiki/Afrikaans" TargetMode="External"/><Relationship Id="rId457" Type="http://schemas.openxmlformats.org/officeDocument/2006/relationships/hyperlink" Target="http://www-01.sil.org/iso639-3/documentation.asp?id=yap" TargetMode="External"/><Relationship Id="rId664" Type="http://schemas.openxmlformats.org/officeDocument/2006/relationships/hyperlink" Target="http://www-01.sil.org/iso639-3/documentation.asp?id=rom" TargetMode="External"/><Relationship Id="rId871" Type="http://schemas.openxmlformats.org/officeDocument/2006/relationships/hyperlink" Target="https://wordmark.it/" TargetMode="External"/><Relationship Id="rId14" Type="http://schemas.openxmlformats.org/officeDocument/2006/relationships/hyperlink" Target="https://www.ethnologue.com/enterprise-faq/what-egids-how-it-used" TargetMode="External"/><Relationship Id="rId56" Type="http://schemas.openxmlformats.org/officeDocument/2006/relationships/hyperlink" Target="https://en.wikipedia.org/wiki/Grundschrift" TargetMode="External"/><Relationship Id="rId317" Type="http://schemas.openxmlformats.org/officeDocument/2006/relationships/hyperlink" Target="http://www-01.sil.org/iso639-3/documentation.asp?id=ita" TargetMode="External"/><Relationship Id="rId359" Type="http://schemas.openxmlformats.org/officeDocument/2006/relationships/hyperlink" Target="http://www-01.sil.org/iso639-3/documentation.asp?id=crs" TargetMode="External"/><Relationship Id="rId524" Type="http://schemas.openxmlformats.org/officeDocument/2006/relationships/hyperlink" Target="http://www-01.sil.org/iso639-3/documentation.asp?id=tcs" TargetMode="External"/><Relationship Id="rId566" Type="http://schemas.openxmlformats.org/officeDocument/2006/relationships/hyperlink" Target="http://www.omniglot.com/writing/hixkaryana.htm" TargetMode="External"/><Relationship Id="rId731" Type="http://schemas.openxmlformats.org/officeDocument/2006/relationships/image" Target="media/image40.png"/><Relationship Id="rId773" Type="http://schemas.openxmlformats.org/officeDocument/2006/relationships/hyperlink" Target="https://wordmark.it/" TargetMode="External"/><Relationship Id="rId98" Type="http://schemas.openxmlformats.org/officeDocument/2006/relationships/hyperlink" Target="http://www.omniglot.com/writing/westfrisian.htm" TargetMode="External"/><Relationship Id="rId121" Type="http://schemas.openxmlformats.org/officeDocument/2006/relationships/hyperlink" Target="http://www.omniglot.com/writing/danish.htm" TargetMode="External"/><Relationship Id="rId163" Type="http://schemas.openxmlformats.org/officeDocument/2006/relationships/hyperlink" Target="http://www.omniglot.com/writing/cubeo.htm" TargetMode="External"/><Relationship Id="rId219" Type="http://schemas.openxmlformats.org/officeDocument/2006/relationships/hyperlink" Target="http://www.omniglot.com/writing/zazaki.htm" TargetMode="External"/><Relationship Id="rId370" Type="http://schemas.openxmlformats.org/officeDocument/2006/relationships/hyperlink" Target="http://www.omniglot.com/writing/swahili.htm" TargetMode="External"/><Relationship Id="rId426" Type="http://schemas.openxmlformats.org/officeDocument/2006/relationships/hyperlink" Target="http://www.omniglot.com/writing/kurdish.htm" TargetMode="External"/><Relationship Id="rId633" Type="http://schemas.openxmlformats.org/officeDocument/2006/relationships/hyperlink" Target="http://www.omniglot.com/writing/alur.htm" TargetMode="External"/><Relationship Id="rId829" Type="http://schemas.openxmlformats.org/officeDocument/2006/relationships/image" Target="media/image93.jpeg"/><Relationship Id="rId230" Type="http://schemas.openxmlformats.org/officeDocument/2006/relationships/hyperlink" Target="http://www.omniglot.com/writing/esperanto.htm" TargetMode="External"/><Relationship Id="rId468" Type="http://schemas.openxmlformats.org/officeDocument/2006/relationships/hyperlink" Target="http://www.omniglot.com/writing/duala.php" TargetMode="External"/><Relationship Id="rId675" Type="http://schemas.openxmlformats.org/officeDocument/2006/relationships/hyperlink" Target="http://www.omniglot.com/writing/venetian.htm" TargetMode="External"/><Relationship Id="rId840" Type="http://schemas.openxmlformats.org/officeDocument/2006/relationships/hyperlink" Target="https://wordmark.it/" TargetMode="External"/><Relationship Id="rId882" Type="http://schemas.openxmlformats.org/officeDocument/2006/relationships/hyperlink" Target="http://fa&#223;.deb" TargetMode="External"/><Relationship Id="rId25" Type="http://schemas.openxmlformats.org/officeDocument/2006/relationships/hyperlink" Target="https://www.omniglot.com/writing/quechua.htm" TargetMode="External"/><Relationship Id="rId67" Type="http://schemas.openxmlformats.org/officeDocument/2006/relationships/hyperlink" Target="http://logos.wikia.com/wiki/Logopedia:Theme/Logos_with_the_letter_P?file=Publix_logo.png" TargetMode="External"/><Relationship Id="rId272" Type="http://schemas.openxmlformats.org/officeDocument/2006/relationships/hyperlink" Target="http://www.omniglot.com/writing/venda.htm" TargetMode="External"/><Relationship Id="rId328" Type="http://schemas.openxmlformats.org/officeDocument/2006/relationships/hyperlink" Target="http://www-01.sil.org/iso639-3/documentation.asp?id=lit" TargetMode="External"/><Relationship Id="rId535" Type="http://schemas.openxmlformats.org/officeDocument/2006/relationships/hyperlink" Target="http://www.omniglot.com/writing/adzera.htm" TargetMode="External"/><Relationship Id="rId577" Type="http://schemas.openxmlformats.org/officeDocument/2006/relationships/hyperlink" Target="http://www-01.sil.org/iso639-3/documentation.asp?id=cak" TargetMode="External"/><Relationship Id="rId700" Type="http://schemas.openxmlformats.org/officeDocument/2006/relationships/hyperlink" Target="https://wordmark.it/" TargetMode="External"/><Relationship Id="rId742" Type="http://schemas.openxmlformats.org/officeDocument/2006/relationships/image" Target="media/image46.png"/><Relationship Id="rId132" Type="http://schemas.openxmlformats.org/officeDocument/2006/relationships/hyperlink" Target="http://www.omniglot.com/writing/croatian.htm" TargetMode="External"/><Relationship Id="rId174" Type="http://schemas.openxmlformats.org/officeDocument/2006/relationships/hyperlink" Target="http://www.omniglot.com/writing/mandinka.htm" TargetMode="External"/><Relationship Id="rId381" Type="http://schemas.openxmlformats.org/officeDocument/2006/relationships/hyperlink" Target="http://www-01.sil.org/iso639-3/documentation.asp?id=ton" TargetMode="External"/><Relationship Id="rId602" Type="http://schemas.openxmlformats.org/officeDocument/2006/relationships/hyperlink" Target="http://www.omniglot.com/writing/romansh.htm" TargetMode="External"/><Relationship Id="rId784" Type="http://schemas.openxmlformats.org/officeDocument/2006/relationships/hyperlink" Target="https://wordmark.it/" TargetMode="External"/><Relationship Id="rId241" Type="http://schemas.openxmlformats.org/officeDocument/2006/relationships/hyperlink" Target="https://en.wikipedia.org/wiki/Uzbek_alphabet" TargetMode="External"/><Relationship Id="rId437" Type="http://schemas.openxmlformats.org/officeDocument/2006/relationships/hyperlink" Target="http://www-01.sil.org/iso639-3/documentation.asp?id=sme" TargetMode="External"/><Relationship Id="rId479" Type="http://schemas.openxmlformats.org/officeDocument/2006/relationships/hyperlink" Target="http://www-01.sil.org/iso639-3/documentation.asp?id=fon" TargetMode="External"/><Relationship Id="rId644" Type="http://schemas.openxmlformats.org/officeDocument/2006/relationships/hyperlink" Target="http://www-01.sil.org/iso639-3/documentation.asp?id=kik" TargetMode="External"/><Relationship Id="rId686" Type="http://schemas.openxmlformats.org/officeDocument/2006/relationships/hyperlink" Target="https://wordmark.it/" TargetMode="External"/><Relationship Id="rId851" Type="http://schemas.openxmlformats.org/officeDocument/2006/relationships/hyperlink" Target="https://wordmark.it/" TargetMode="External"/><Relationship Id="rId893" Type="http://schemas.openxmlformats.org/officeDocument/2006/relationships/image" Target="media/image100.jpeg"/><Relationship Id="rId36" Type="http://schemas.openxmlformats.org/officeDocument/2006/relationships/hyperlink" Target="https://www.omniglot.com/writing/quechua.htm" TargetMode="External"/><Relationship Id="rId283" Type="http://schemas.openxmlformats.org/officeDocument/2006/relationships/hyperlink" Target="http://www.omniglot.com/writing/croatian.htm" TargetMode="External"/><Relationship Id="rId339" Type="http://schemas.openxmlformats.org/officeDocument/2006/relationships/hyperlink" Target="http://www-01.sil.org/iso639-3/documentation.asp?id=niu" TargetMode="External"/><Relationship Id="rId490" Type="http://schemas.openxmlformats.org/officeDocument/2006/relationships/hyperlink" Target="http://www.omniglot.com/writing/kanuri.htm" TargetMode="External"/><Relationship Id="rId504" Type="http://schemas.openxmlformats.org/officeDocument/2006/relationships/hyperlink" Target="http://www-01.sil.org/iso639-3/documentation.asp?id=nau" TargetMode="External"/><Relationship Id="rId546" Type="http://schemas.openxmlformats.org/officeDocument/2006/relationships/hyperlink" Target="http://www-01.sil.org/iso639-3/documentation.asp?id=kea" TargetMode="External"/><Relationship Id="rId711" Type="http://schemas.openxmlformats.org/officeDocument/2006/relationships/image" Target="media/image27.png"/><Relationship Id="rId753" Type="http://schemas.openxmlformats.org/officeDocument/2006/relationships/hyperlink" Target="https://wordmark.it/" TargetMode="External"/><Relationship Id="rId78" Type="http://schemas.openxmlformats.org/officeDocument/2006/relationships/image" Target="media/image10.png"/><Relationship Id="rId101" Type="http://schemas.openxmlformats.org/officeDocument/2006/relationships/hyperlink" Target="http://www.omniglot.com/writing/german.htm" TargetMode="External"/><Relationship Id="rId143" Type="http://schemas.openxmlformats.org/officeDocument/2006/relationships/hyperlink" Target="http://www.omniglot.com/writing/venda.htm" TargetMode="External"/><Relationship Id="rId185" Type="http://schemas.openxmlformats.org/officeDocument/2006/relationships/hyperlink" Target="http://www.omniglot.com/writing/kikuyu.htm" TargetMode="External"/><Relationship Id="rId350" Type="http://schemas.openxmlformats.org/officeDocument/2006/relationships/hyperlink" Target="http://www.omniglot.com/writing/romanian.htm" TargetMode="External"/><Relationship Id="rId406" Type="http://schemas.openxmlformats.org/officeDocument/2006/relationships/hyperlink" Target="http://www.omniglot.com/writing/chuukese.htm" TargetMode="External"/><Relationship Id="rId588" Type="http://schemas.openxmlformats.org/officeDocument/2006/relationships/hyperlink" Target="http://www.omniglot.com/writing/maranao.htm" TargetMode="External"/><Relationship Id="rId795" Type="http://schemas.openxmlformats.org/officeDocument/2006/relationships/image" Target="media/image74.png"/><Relationship Id="rId809" Type="http://schemas.openxmlformats.org/officeDocument/2006/relationships/image" Target="media/image83.png"/><Relationship Id="rId9" Type="http://schemas.openxmlformats.org/officeDocument/2006/relationships/hyperlink" Target="https://www.ethnologue.com/browse/names" TargetMode="External"/><Relationship Id="rId210" Type="http://schemas.openxmlformats.org/officeDocument/2006/relationships/hyperlink" Target="https://www.britannica.com/topic/Khoisan-languages" TargetMode="External"/><Relationship Id="rId392" Type="http://schemas.openxmlformats.org/officeDocument/2006/relationships/hyperlink" Target="http://www.omniglot.com/writing/venda.htm" TargetMode="External"/><Relationship Id="rId448" Type="http://schemas.openxmlformats.org/officeDocument/2006/relationships/hyperlink" Target="http://www.omniglot.com/writing/uyghur.htm" TargetMode="External"/><Relationship Id="rId613" Type="http://schemas.openxmlformats.org/officeDocument/2006/relationships/hyperlink" Target="http://www-01.sil.org/iso639-3/documentation.asp?id=bgs" TargetMode="External"/><Relationship Id="rId655" Type="http://schemas.openxmlformats.org/officeDocument/2006/relationships/hyperlink" Target="http://www.omniglot.com/writing/minangkabau.htm" TargetMode="External"/><Relationship Id="rId697" Type="http://schemas.openxmlformats.org/officeDocument/2006/relationships/image" Target="media/image19.png"/><Relationship Id="rId820" Type="http://schemas.openxmlformats.org/officeDocument/2006/relationships/hyperlink" Target="https://wordmark.it/" TargetMode="External"/><Relationship Id="rId862" Type="http://schemas.openxmlformats.org/officeDocument/2006/relationships/hyperlink" Target="https://wordmark.it/" TargetMode="External"/><Relationship Id="rId252" Type="http://schemas.openxmlformats.org/officeDocument/2006/relationships/hyperlink" Target="http://www.unicode.org/Public/UCD/latest/" TargetMode="External"/><Relationship Id="rId294" Type="http://schemas.openxmlformats.org/officeDocument/2006/relationships/hyperlink" Target="http://www-01.sil.org/iso639-3/documentation.asp?id=ekk" TargetMode="External"/><Relationship Id="rId308" Type="http://schemas.openxmlformats.org/officeDocument/2006/relationships/hyperlink" Target="http://www.omniglot.com/writing/hungarian.htm" TargetMode="External"/><Relationship Id="rId515" Type="http://schemas.openxmlformats.org/officeDocument/2006/relationships/hyperlink" Target="http://www.omniglot.com/writing/shona.php" TargetMode="External"/><Relationship Id="rId722" Type="http://schemas.openxmlformats.org/officeDocument/2006/relationships/image" Target="media/image34.png"/><Relationship Id="rId47" Type="http://schemas.openxmlformats.org/officeDocument/2006/relationships/hyperlink" Target="https://en.wikipedia.org/wiki/History_of_the_Latin_script" TargetMode="External"/><Relationship Id="rId89" Type="http://schemas.openxmlformats.org/officeDocument/2006/relationships/hyperlink" Target="https://en.wikipedia.org/wiki/Burundi_Bwacu" TargetMode="External"/><Relationship Id="rId112" Type="http://schemas.openxmlformats.org/officeDocument/2006/relationships/hyperlink" Target="http://www.omniglot.com/writing/italian.htm" TargetMode="External"/><Relationship Id="rId154" Type="http://schemas.openxmlformats.org/officeDocument/2006/relationships/hyperlink" Target="https://en.wikipedia.org/wiki/Albanian_alphabet" TargetMode="External"/><Relationship Id="rId361" Type="http://schemas.openxmlformats.org/officeDocument/2006/relationships/hyperlink" Target="http://www-01.sil.org/iso639-3/documentation.asp?id=slk" TargetMode="External"/><Relationship Id="rId557" Type="http://schemas.openxmlformats.org/officeDocument/2006/relationships/hyperlink" Target="http://www-01.sil.org/iso639-3/documentation.asp?id=din" TargetMode="External"/><Relationship Id="rId599" Type="http://schemas.openxmlformats.org/officeDocument/2006/relationships/hyperlink" Target="http://www-01.sil.org/iso639-3/documentation.asp?id=pjt" TargetMode="External"/><Relationship Id="rId764" Type="http://schemas.openxmlformats.org/officeDocument/2006/relationships/image" Target="media/image57.png"/><Relationship Id="rId196" Type="http://schemas.openxmlformats.org/officeDocument/2006/relationships/hyperlink" Target="http://www.omniglot.com/writing/spanish.htm" TargetMode="External"/><Relationship Id="rId417" Type="http://schemas.openxmlformats.org/officeDocument/2006/relationships/hyperlink" Target="http://www-01.sil.org/iso639-3/documentation.asp?id=hau" TargetMode="External"/><Relationship Id="rId459" Type="http://schemas.openxmlformats.org/officeDocument/2006/relationships/hyperlink" Target="http://www-01.sil.org/iso639-3/documentation.asp?id=yor" TargetMode="External"/><Relationship Id="rId624" Type="http://schemas.openxmlformats.org/officeDocument/2006/relationships/hyperlink" Target="http://www.omniglot.com/writing/zazaki.htm" TargetMode="External"/><Relationship Id="rId666" Type="http://schemas.openxmlformats.org/officeDocument/2006/relationships/hyperlink" Target="http://www-01.sil.org/iso639-3/documentation.asp?id=sas" TargetMode="External"/><Relationship Id="rId831" Type="http://schemas.openxmlformats.org/officeDocument/2006/relationships/hyperlink" Target="https://wordmark.it/" TargetMode="External"/><Relationship Id="rId873" Type="http://schemas.openxmlformats.org/officeDocument/2006/relationships/hyperlink" Target="https://wordmark.it/" TargetMode="External"/><Relationship Id="rId16" Type="http://schemas.openxmlformats.org/officeDocument/2006/relationships/hyperlink" Target="http://www.omniglot.com/writing/dholuo.php" TargetMode="External"/><Relationship Id="rId221" Type="http://schemas.openxmlformats.org/officeDocument/2006/relationships/hyperlink" Target="http://www.omniglot.com/writing/papiamento.php" TargetMode="External"/><Relationship Id="rId263" Type="http://schemas.openxmlformats.org/officeDocument/2006/relationships/hyperlink" Target="http://www.omniglot.com/writing/khoekhoe.htm" TargetMode="External"/><Relationship Id="rId319" Type="http://schemas.openxmlformats.org/officeDocument/2006/relationships/hyperlink" Target="http://www-01.sil.org/iso639-3/documentation.asp?id=kaz" TargetMode="External"/><Relationship Id="rId470" Type="http://schemas.openxmlformats.org/officeDocument/2006/relationships/hyperlink" Target="http://www.omniglot.com/writing/esperanto.htm" TargetMode="External"/><Relationship Id="rId526" Type="http://schemas.openxmlformats.org/officeDocument/2006/relationships/hyperlink" Target="http://www-01.sil.org/iso639-3/documentation.asp?id=tvl" TargetMode="External"/><Relationship Id="rId58" Type="http://schemas.openxmlformats.org/officeDocument/2006/relationships/hyperlink" Target="http://logos.wikia.com/wiki/ABC_(United_States)?file=Abc_2013_logo_dark_grey.svg" TargetMode="External"/><Relationship Id="rId123" Type="http://schemas.openxmlformats.org/officeDocument/2006/relationships/hyperlink" Target="http://www.omniglot.com/writing/umbundu.htm" TargetMode="External"/><Relationship Id="rId330" Type="http://schemas.openxmlformats.org/officeDocument/2006/relationships/hyperlink" Target="http://www-01.sil.org/iso639-3/documentation.asp?id=plt" TargetMode="External"/><Relationship Id="rId568" Type="http://schemas.openxmlformats.org/officeDocument/2006/relationships/hyperlink" Target="http://www.omniglot.com/writing/ifugao.htm" TargetMode="External"/><Relationship Id="rId733" Type="http://schemas.openxmlformats.org/officeDocument/2006/relationships/hyperlink" Target="https://wordmark.it/" TargetMode="External"/><Relationship Id="rId775" Type="http://schemas.openxmlformats.org/officeDocument/2006/relationships/hyperlink" Target="https://wordmark.it/" TargetMode="External"/><Relationship Id="rId165" Type="http://schemas.openxmlformats.org/officeDocument/2006/relationships/hyperlink" Target="http://www.omniglot.com/writing/inarisami.htm" TargetMode="External"/><Relationship Id="rId372" Type="http://schemas.openxmlformats.org/officeDocument/2006/relationships/hyperlink" Target="http://www.omniglot.com/writing/swati.php" TargetMode="External"/><Relationship Id="rId428" Type="http://schemas.openxmlformats.org/officeDocument/2006/relationships/hyperlink" Target="http://www.omniglot.com/writing/lingala.htm" TargetMode="External"/><Relationship Id="rId635" Type="http://schemas.openxmlformats.org/officeDocument/2006/relationships/hyperlink" Target="http://www-01.sil.org/iso639-3/documentation.asp?id=bar" TargetMode="External"/><Relationship Id="rId677" Type="http://schemas.openxmlformats.org/officeDocument/2006/relationships/hyperlink" Target="https://www.omniglot.com/writing/zazaki.htm" TargetMode="External"/><Relationship Id="rId800" Type="http://schemas.openxmlformats.org/officeDocument/2006/relationships/hyperlink" Target="https://wordmark.it/" TargetMode="External"/><Relationship Id="rId842" Type="http://schemas.openxmlformats.org/officeDocument/2006/relationships/hyperlink" Target="https://wordmark.it/" TargetMode="External"/><Relationship Id="rId232" Type="http://schemas.openxmlformats.org/officeDocument/2006/relationships/hyperlink" Target="https://en.wikipedia.org/wiki/List_of_Latin-script_letters" TargetMode="External"/><Relationship Id="rId274" Type="http://schemas.openxmlformats.org/officeDocument/2006/relationships/hyperlink" Target="http://www.omniglot.com/writing/venda.htm" TargetMode="External"/><Relationship Id="rId481" Type="http://schemas.openxmlformats.org/officeDocument/2006/relationships/hyperlink" Target="http://www-01.sil.org/iso639-3/documentation.asp?id=fuv" TargetMode="External"/><Relationship Id="rId702" Type="http://schemas.openxmlformats.org/officeDocument/2006/relationships/hyperlink" Target="https://wordmark.it/" TargetMode="External"/><Relationship Id="rId884" Type="http://schemas.openxmlformats.org/officeDocument/2006/relationships/image" Target="media/image97.png"/><Relationship Id="rId27" Type="http://schemas.openxmlformats.org/officeDocument/2006/relationships/hyperlink" Target="http://www.omniglot.com/writing/dagaare.htm" TargetMode="External"/><Relationship Id="rId69" Type="http://schemas.openxmlformats.org/officeDocument/2006/relationships/hyperlink" Target="http://logos.wikia.com/wiki/File:Vpf.png" TargetMode="External"/><Relationship Id="rId134" Type="http://schemas.openxmlformats.org/officeDocument/2006/relationships/hyperlink" Target="https://en.wikipedia.org/wiki/Polish_language" TargetMode="External"/><Relationship Id="rId537" Type="http://schemas.openxmlformats.org/officeDocument/2006/relationships/hyperlink" Target="http://www.omniglot.com/writing/aklan.htm" TargetMode="External"/><Relationship Id="rId579" Type="http://schemas.openxmlformats.org/officeDocument/2006/relationships/hyperlink" Target="http://www-01.sil.org/iso639-3/documentation.asp?id=naq" TargetMode="External"/><Relationship Id="rId744" Type="http://schemas.openxmlformats.org/officeDocument/2006/relationships/image" Target="media/image47.png"/><Relationship Id="rId786" Type="http://schemas.openxmlformats.org/officeDocument/2006/relationships/hyperlink" Target="https://wordmark.it/" TargetMode="External"/><Relationship Id="rId80" Type="http://schemas.openxmlformats.org/officeDocument/2006/relationships/hyperlink" Target="https://wordmark.it/" TargetMode="External"/><Relationship Id="rId176" Type="http://schemas.openxmlformats.org/officeDocument/2006/relationships/hyperlink" Target="http://www.omniglot.com/writing/bambara.htm" TargetMode="External"/><Relationship Id="rId341" Type="http://schemas.openxmlformats.org/officeDocument/2006/relationships/hyperlink" Target="http://www-01.sil.org/iso639-3/documentation.asp?id=nso" TargetMode="External"/><Relationship Id="rId383" Type="http://schemas.openxmlformats.org/officeDocument/2006/relationships/hyperlink" Target="http://www-01.sil.org/iso639-3/documentation.asp?id=tso" TargetMode="External"/><Relationship Id="rId439" Type="http://schemas.openxmlformats.org/officeDocument/2006/relationships/hyperlink" Target="http://www-01.sil.org/iso639-3/documentation.asp?id=pau" TargetMode="External"/><Relationship Id="rId590" Type="http://schemas.openxmlformats.org/officeDocument/2006/relationships/hyperlink" Target="http://www.omniglot.com/writing/mbula.htm" TargetMode="External"/><Relationship Id="rId604" Type="http://schemas.openxmlformats.org/officeDocument/2006/relationships/hyperlink" Target="http://www.omniglot.com/writing/gaelic.htm" TargetMode="External"/><Relationship Id="rId646" Type="http://schemas.openxmlformats.org/officeDocument/2006/relationships/hyperlink" Target="http://www-01.sil.org/iso639-3/documentation.asp?id=nds" TargetMode="External"/><Relationship Id="rId811" Type="http://schemas.openxmlformats.org/officeDocument/2006/relationships/image" Target="media/image84.png"/><Relationship Id="rId201" Type="http://schemas.openxmlformats.org/officeDocument/2006/relationships/hyperlink" Target="https://en.wikipedia.org/wiki/Quechua_alphabet" TargetMode="External"/><Relationship Id="rId243" Type="http://schemas.openxmlformats.org/officeDocument/2006/relationships/hyperlink" Target="http://sinama.org/bahasa-sinama/sama-alphabet/" TargetMode="External"/><Relationship Id="rId285" Type="http://schemas.openxmlformats.org/officeDocument/2006/relationships/hyperlink" Target="http://www.omniglot.com/writing/czech.htm" TargetMode="External"/><Relationship Id="rId450" Type="http://schemas.openxmlformats.org/officeDocument/2006/relationships/hyperlink" Target="http://www.omniglot.com/writing/wa.htm" TargetMode="External"/><Relationship Id="rId506" Type="http://schemas.openxmlformats.org/officeDocument/2006/relationships/hyperlink" Target="http://www-01.sil.org/iso639-3/documentation.asp?id=kua" TargetMode="External"/><Relationship Id="rId688" Type="http://schemas.openxmlformats.org/officeDocument/2006/relationships/hyperlink" Target="https://wordmark.it/" TargetMode="External"/><Relationship Id="rId853" Type="http://schemas.openxmlformats.org/officeDocument/2006/relationships/hyperlink" Target="https://wordmark.it/" TargetMode="External"/><Relationship Id="rId895" Type="http://schemas.openxmlformats.org/officeDocument/2006/relationships/image" Target="media/image102.jpeg"/><Relationship Id="rId38" Type="http://schemas.openxmlformats.org/officeDocument/2006/relationships/hyperlink" Target="https://www.omniglot.com/writing/quechua.htm" TargetMode="External"/><Relationship Id="rId103" Type="http://schemas.openxmlformats.org/officeDocument/2006/relationships/hyperlink" Target="http://www.omniglot.com/writing/turkmen.htm" TargetMode="External"/><Relationship Id="rId310" Type="http://schemas.openxmlformats.org/officeDocument/2006/relationships/hyperlink" Target="http://www.omniglot.com/writing/icelandic.htm" TargetMode="External"/><Relationship Id="rId492" Type="http://schemas.openxmlformats.org/officeDocument/2006/relationships/hyperlink" Target="http://www.omniglot.com/writing/kapampangan.php" TargetMode="External"/><Relationship Id="rId548" Type="http://schemas.openxmlformats.org/officeDocument/2006/relationships/hyperlink" Target="http://www-01.sil.org/iso639-3/documentation.asp?id=sml" TargetMode="External"/><Relationship Id="rId713" Type="http://schemas.openxmlformats.org/officeDocument/2006/relationships/hyperlink" Target="https://wordmark.it/" TargetMode="External"/><Relationship Id="rId755" Type="http://schemas.openxmlformats.org/officeDocument/2006/relationships/hyperlink" Target="https://wordmark.it/" TargetMode="External"/><Relationship Id="rId797" Type="http://schemas.openxmlformats.org/officeDocument/2006/relationships/hyperlink" Target="https://wordmark.it/" TargetMode="External"/><Relationship Id="rId91" Type="http://schemas.openxmlformats.org/officeDocument/2006/relationships/hyperlink" Target="http://www.webcitation.org/6siTI8ieQ" TargetMode="External"/><Relationship Id="rId145" Type="http://schemas.openxmlformats.org/officeDocument/2006/relationships/hyperlink" Target="http://phoible.org/inventories/view/809" TargetMode="External"/><Relationship Id="rId187" Type="http://schemas.openxmlformats.org/officeDocument/2006/relationships/hyperlink" Target="http://www.omniglot.com/writing/maasai.htm" TargetMode="External"/><Relationship Id="rId352" Type="http://schemas.openxmlformats.org/officeDocument/2006/relationships/hyperlink" Target="http://www.omniglot.com/writing/samoan.htm" TargetMode="External"/><Relationship Id="rId394" Type="http://schemas.openxmlformats.org/officeDocument/2006/relationships/hyperlink" Target="http://www.omniglot.com/writing/vietnamese.htm" TargetMode="External"/><Relationship Id="rId408" Type="http://schemas.openxmlformats.org/officeDocument/2006/relationships/hyperlink" Target="http://www.omniglot.com/writing/faroese.htm" TargetMode="External"/><Relationship Id="rId615" Type="http://schemas.openxmlformats.org/officeDocument/2006/relationships/hyperlink" Target="http://www-01.sil.org/iso639-3/documentation.asp?id=tly" TargetMode="External"/><Relationship Id="rId822" Type="http://schemas.openxmlformats.org/officeDocument/2006/relationships/hyperlink" Target="https://wordmark.it/" TargetMode="External"/><Relationship Id="rId212" Type="http://schemas.openxmlformats.org/officeDocument/2006/relationships/hyperlink" Target="https://www.omniglot.com/writing/akan.htm" TargetMode="External"/><Relationship Id="rId254" Type="http://schemas.openxmlformats.org/officeDocument/2006/relationships/hyperlink" Target="http://www.webcitation.org/6wXlGtfqc" TargetMode="External"/><Relationship Id="rId657" Type="http://schemas.openxmlformats.org/officeDocument/2006/relationships/hyperlink" Target="http://www.omniglot.com/writing/mundari.htm" TargetMode="External"/><Relationship Id="rId699" Type="http://schemas.openxmlformats.org/officeDocument/2006/relationships/image" Target="media/image20.jpeg"/><Relationship Id="rId864" Type="http://schemas.openxmlformats.org/officeDocument/2006/relationships/hyperlink" Target="https://wordmark.it/" TargetMode="External"/><Relationship Id="rId49" Type="http://schemas.openxmlformats.org/officeDocument/2006/relationships/hyperlink" Target="https://www.icann.org/en/system/files/files/msr-4-overview-09nov18-en.pdf" TargetMode="External"/><Relationship Id="rId114" Type="http://schemas.openxmlformats.org/officeDocument/2006/relationships/hyperlink" Target="http://www.omniglot.com/writing/wolof.htm" TargetMode="External"/><Relationship Id="rId296" Type="http://schemas.openxmlformats.org/officeDocument/2006/relationships/hyperlink" Target="http://www-01.sil.org/iso639-3/documentation.asp?id=fil" TargetMode="External"/><Relationship Id="rId461" Type="http://schemas.openxmlformats.org/officeDocument/2006/relationships/hyperlink" Target="http://www-01.sil.org/iso639-3/documentation.asp?id=bis" TargetMode="External"/><Relationship Id="rId517" Type="http://schemas.openxmlformats.org/officeDocument/2006/relationships/hyperlink" Target="http://www.omniglot.com/writing/sranan.htm" TargetMode="External"/><Relationship Id="rId559" Type="http://schemas.openxmlformats.org/officeDocument/2006/relationships/hyperlink" Target="http://www-01.sil.org/iso639-3/documentation.asp?id=dhv" TargetMode="External"/><Relationship Id="rId724" Type="http://schemas.openxmlformats.org/officeDocument/2006/relationships/hyperlink" Target="https://wordmark.it/" TargetMode="External"/><Relationship Id="rId766" Type="http://schemas.openxmlformats.org/officeDocument/2006/relationships/hyperlink" Target="https://wordmark.it/" TargetMode="External"/><Relationship Id="rId60" Type="http://schemas.openxmlformats.org/officeDocument/2006/relationships/hyperlink" Target="https://en.wikipedia.org/wiki/Macy%27s" TargetMode="External"/><Relationship Id="rId156" Type="http://schemas.openxmlformats.org/officeDocument/2006/relationships/hyperlink" Target="https://en.wikipedia.org/wiki/Uyghur_Latin_alphabet" TargetMode="External"/><Relationship Id="rId198" Type="http://schemas.openxmlformats.org/officeDocument/2006/relationships/hyperlink" Target="http://www.omniglot.com/writing/chavacano.php" TargetMode="External"/><Relationship Id="rId321" Type="http://schemas.openxmlformats.org/officeDocument/2006/relationships/hyperlink" Target="http://www-01.sil.org/iso639-3/documentation.asp?id=kin" TargetMode="External"/><Relationship Id="rId363" Type="http://schemas.openxmlformats.org/officeDocument/2006/relationships/hyperlink" Target="http://www-01.sil.org/iso639-3/documentation.asp?id=slv" TargetMode="External"/><Relationship Id="rId419" Type="http://schemas.openxmlformats.org/officeDocument/2006/relationships/hyperlink" Target="http://www-01.sil.org/iso639-3/documentation.asp?id=haw" TargetMode="External"/><Relationship Id="rId570" Type="http://schemas.openxmlformats.org/officeDocument/2006/relationships/hyperlink" Target="http://www.omniglot.com/writing/ixil.htm" TargetMode="External"/><Relationship Id="rId626" Type="http://schemas.openxmlformats.org/officeDocument/2006/relationships/hyperlink" Target="http://www-01.sil.org/iso639-3/documentation.asp?id=ace" TargetMode="External"/><Relationship Id="rId223" Type="http://schemas.openxmlformats.org/officeDocument/2006/relationships/hyperlink" Target="http://www.native-languages.org/mam_words.htm" TargetMode="External"/><Relationship Id="rId430" Type="http://schemas.openxmlformats.org/officeDocument/2006/relationships/hyperlink" Target="http://www.omniglot.com/writing/lulesami.htm" TargetMode="External"/><Relationship Id="rId668" Type="http://schemas.openxmlformats.org/officeDocument/2006/relationships/hyperlink" Target="http://www-01.sil.org/iso639-3/documentation.asp?id=scn" TargetMode="External"/><Relationship Id="rId833" Type="http://schemas.openxmlformats.org/officeDocument/2006/relationships/hyperlink" Target="https://wordmark.it/" TargetMode="External"/><Relationship Id="rId875" Type="http://schemas.openxmlformats.org/officeDocument/2006/relationships/hyperlink" Target="https://wordmark.it/" TargetMode="External"/><Relationship Id="rId18" Type="http://schemas.openxmlformats.org/officeDocument/2006/relationships/hyperlink" Target="http://www.omniglot.com/writing/tatar.htm" TargetMode="External"/><Relationship Id="rId265" Type="http://schemas.openxmlformats.org/officeDocument/2006/relationships/hyperlink" Target="https://en.wikipedia.org/wiki/Khoe_languages" TargetMode="External"/><Relationship Id="rId472" Type="http://schemas.openxmlformats.org/officeDocument/2006/relationships/hyperlink" Target="http://www.omniglot.com/writing/ewe.htm" TargetMode="External"/><Relationship Id="rId528" Type="http://schemas.openxmlformats.org/officeDocument/2006/relationships/hyperlink" Target="http://www-01.sil.org/iso639-3/documentation.asp?id=umb" TargetMode="External"/><Relationship Id="rId735" Type="http://schemas.openxmlformats.org/officeDocument/2006/relationships/hyperlink" Target="https://wordmark.it/" TargetMode="External"/><Relationship Id="rId900" Type="http://schemas.openxmlformats.org/officeDocument/2006/relationships/hyperlink" Target="http://www.easyjet.com" TargetMode="External"/><Relationship Id="rId125" Type="http://schemas.openxmlformats.org/officeDocument/2006/relationships/hyperlink" Target="https://en.wikipedia.org/wiki/Guarani_alphabet" TargetMode="External"/><Relationship Id="rId167" Type="http://schemas.openxmlformats.org/officeDocument/2006/relationships/hyperlink" Target="http://www.omniglot.com/writing/ewondo.php" TargetMode="External"/><Relationship Id="rId332" Type="http://schemas.openxmlformats.org/officeDocument/2006/relationships/hyperlink" Target="http://www.omniglot.com/writing/maltese.htm" TargetMode="External"/><Relationship Id="rId374" Type="http://schemas.openxmlformats.org/officeDocument/2006/relationships/hyperlink" Target="http://www.omniglot.com/writing/swedish.htm" TargetMode="External"/><Relationship Id="rId581" Type="http://schemas.openxmlformats.org/officeDocument/2006/relationships/hyperlink" Target="http://www-01.sil.org/iso639-3/documentation.asp?id=quc" TargetMode="External"/><Relationship Id="rId777" Type="http://schemas.openxmlformats.org/officeDocument/2006/relationships/image" Target="media/image64.png"/><Relationship Id="rId71" Type="http://schemas.openxmlformats.org/officeDocument/2006/relationships/hyperlink" Target="http://logos.wikia.com/wiki/File:Pba_83_on_city_2_Vintage_Sports.jpg" TargetMode="External"/><Relationship Id="rId234" Type="http://schemas.openxmlformats.org/officeDocument/2006/relationships/hyperlink" Target="https://en.wikipedia.org/wiki/Rho" TargetMode="External"/><Relationship Id="rId637" Type="http://schemas.openxmlformats.org/officeDocument/2006/relationships/hyperlink" Target="http://www.omniglot.com/writing/dholuo.php" TargetMode="External"/><Relationship Id="rId679" Type="http://schemas.openxmlformats.org/officeDocument/2006/relationships/hyperlink" Target="http://www.omniglot.com/writing/esperanto.htm" TargetMode="External"/><Relationship Id="rId802" Type="http://schemas.openxmlformats.org/officeDocument/2006/relationships/image" Target="media/image79.png"/><Relationship Id="rId844" Type="http://schemas.openxmlformats.org/officeDocument/2006/relationships/hyperlink" Target="https://wordmark.it/" TargetMode="External"/><Relationship Id="rId886" Type="http://schemas.openxmlformats.org/officeDocument/2006/relationships/hyperlink" Target="http://www.nic.at" TargetMode="External"/><Relationship Id="rId2" Type="http://schemas.openxmlformats.org/officeDocument/2006/relationships/numbering" Target="numbering.xml"/><Relationship Id="rId29" Type="http://schemas.openxmlformats.org/officeDocument/2006/relationships/hyperlink" Target="http://www.omniglot.com/writing/dagaare.htm" TargetMode="External"/><Relationship Id="rId276" Type="http://schemas.openxmlformats.org/officeDocument/2006/relationships/hyperlink" Target="http://www.omniglot.com/writing/afrikaans.htm" TargetMode="External"/><Relationship Id="rId441" Type="http://schemas.openxmlformats.org/officeDocument/2006/relationships/hyperlink" Target="http://www-01.sil.org/iso639-3/documentation.asp?id=pon" TargetMode="External"/><Relationship Id="rId483" Type="http://schemas.openxmlformats.org/officeDocument/2006/relationships/hyperlink" Target="http://www-01.sil.org/iso639-3/documentation.asp?id=lug" TargetMode="External"/><Relationship Id="rId539" Type="http://schemas.openxmlformats.org/officeDocument/2006/relationships/hyperlink" Target="http://www.omniglot.com/writing/arrernte.htm" TargetMode="External"/><Relationship Id="rId690" Type="http://schemas.openxmlformats.org/officeDocument/2006/relationships/hyperlink" Target="https://wordmark.it/" TargetMode="External"/><Relationship Id="rId704" Type="http://schemas.openxmlformats.org/officeDocument/2006/relationships/hyperlink" Target="https://wordmark.it/" TargetMode="External"/><Relationship Id="rId746" Type="http://schemas.openxmlformats.org/officeDocument/2006/relationships/image" Target="media/image48.png"/><Relationship Id="rId40" Type="http://schemas.openxmlformats.org/officeDocument/2006/relationships/hyperlink" Target="https://www.icann.org/en/system/files/files/msr-3-overview-28mar18-en.pdf" TargetMode="External"/><Relationship Id="rId136" Type="http://schemas.openxmlformats.org/officeDocument/2006/relationships/hyperlink" Target="http://www.evertype.com/alphabets/lithuanian.pdf" TargetMode="External"/><Relationship Id="rId178" Type="http://schemas.openxmlformats.org/officeDocument/2006/relationships/hyperlink" Target="http://www.omniglot.com/writing/tatar.htm" TargetMode="External"/><Relationship Id="rId301" Type="http://schemas.openxmlformats.org/officeDocument/2006/relationships/hyperlink" Target="http://www.omniglot.com/writing/german.htm" TargetMode="External"/><Relationship Id="rId343" Type="http://schemas.openxmlformats.org/officeDocument/2006/relationships/hyperlink" Target="http://www-01.sil.org/iso639-3/documentation.asp?id=nor" TargetMode="External"/><Relationship Id="rId550" Type="http://schemas.openxmlformats.org/officeDocument/2006/relationships/hyperlink" Target="http://www-01.sil.org/iso639-3/documentation.asp?id=cbk" TargetMode="External"/><Relationship Id="rId788" Type="http://schemas.openxmlformats.org/officeDocument/2006/relationships/hyperlink" Target="https://wordmark.it/" TargetMode="External"/><Relationship Id="rId82" Type="http://schemas.openxmlformats.org/officeDocument/2006/relationships/hyperlink" Target="https://fonts.google.com/" TargetMode="External"/><Relationship Id="rId203" Type="http://schemas.openxmlformats.org/officeDocument/2006/relationships/hyperlink" Target="http://www.omniglot.com/writing/waray.php" TargetMode="External"/><Relationship Id="rId385" Type="http://schemas.openxmlformats.org/officeDocument/2006/relationships/hyperlink" Target="http://www-01.sil.org/iso639-3/documentation.asp?id=tsn" TargetMode="External"/><Relationship Id="rId592" Type="http://schemas.openxmlformats.org/officeDocument/2006/relationships/hyperlink" Target="http://www.omniglot.com/writing/mizo.htm" TargetMode="External"/><Relationship Id="rId606" Type="http://schemas.openxmlformats.org/officeDocument/2006/relationships/hyperlink" Target="http://www.omniglot.com/writing/shavante.php" TargetMode="External"/><Relationship Id="rId648" Type="http://schemas.openxmlformats.org/officeDocument/2006/relationships/hyperlink" Target="http://www-01.sil.org/iso639-3/documentation.asp?id=mas" TargetMode="External"/><Relationship Id="rId813" Type="http://schemas.openxmlformats.org/officeDocument/2006/relationships/image" Target="media/image85.jpeg"/><Relationship Id="rId855" Type="http://schemas.openxmlformats.org/officeDocument/2006/relationships/hyperlink" Target="https://wordmark.it/" TargetMode="External"/><Relationship Id="rId245" Type="http://schemas.openxmlformats.org/officeDocument/2006/relationships/hyperlink" Target="https://www.omniglot.com/writing/pangasinan.htm" TargetMode="External"/><Relationship Id="rId287" Type="http://schemas.openxmlformats.org/officeDocument/2006/relationships/hyperlink" Target="http://www.omniglot.com/writing/danish.htm" TargetMode="External"/><Relationship Id="rId410" Type="http://schemas.openxmlformats.org/officeDocument/2006/relationships/hyperlink" Target="http://www.omniglot.com/writing/westfrisian.htm" TargetMode="External"/><Relationship Id="rId452" Type="http://schemas.openxmlformats.org/officeDocument/2006/relationships/hyperlink" Target="http://www.omniglot.com/writing/welsh.htm" TargetMode="External"/><Relationship Id="rId494" Type="http://schemas.openxmlformats.org/officeDocument/2006/relationships/hyperlink" Target="http://www.omniglot.com/writing/latin2.htm" TargetMode="External"/><Relationship Id="rId508" Type="http://schemas.openxmlformats.org/officeDocument/2006/relationships/hyperlink" Target="http://www.omniglot.com/writing/pijin.htm" TargetMode="External"/><Relationship Id="rId715" Type="http://schemas.openxmlformats.org/officeDocument/2006/relationships/hyperlink" Target="https://wordmark.it/" TargetMode="External"/><Relationship Id="rId897" Type="http://schemas.openxmlformats.org/officeDocument/2006/relationships/image" Target="media/image104.jpeg"/><Relationship Id="rId105" Type="http://schemas.openxmlformats.org/officeDocument/2006/relationships/hyperlink" Target="http://www.omniglot.com/writing/swedish.htm" TargetMode="External"/><Relationship Id="rId147" Type="http://schemas.openxmlformats.org/officeDocument/2006/relationships/hyperlink" Target="https://en.wikipedia.org/wiki/Fon_language" TargetMode="External"/><Relationship Id="rId312" Type="http://schemas.openxmlformats.org/officeDocument/2006/relationships/hyperlink" Target="http://www.omniglot.com/writing/indonesian.htm" TargetMode="External"/><Relationship Id="rId354" Type="http://schemas.openxmlformats.org/officeDocument/2006/relationships/hyperlink" Target="http://www.omniglot.com/writing/sango.php" TargetMode="External"/><Relationship Id="rId757" Type="http://schemas.openxmlformats.org/officeDocument/2006/relationships/hyperlink" Target="https://wordmark.it/" TargetMode="External"/><Relationship Id="rId799" Type="http://schemas.openxmlformats.org/officeDocument/2006/relationships/image" Target="media/image77.png"/><Relationship Id="rId51" Type="http://schemas.openxmlformats.org/officeDocument/2006/relationships/image" Target="media/image4.png"/><Relationship Id="rId93" Type="http://schemas.openxmlformats.org/officeDocument/2006/relationships/hyperlink" Target="https://en.wikipedia.org/wiki/Northern_Sami" TargetMode="External"/><Relationship Id="rId189" Type="http://schemas.openxmlformats.org/officeDocument/2006/relationships/hyperlink" Target="http://www.omniglot.com/babel/marshallese.htm" TargetMode="External"/><Relationship Id="rId396" Type="http://schemas.openxmlformats.org/officeDocument/2006/relationships/hyperlink" Target="http://www.omniglot.com/writing/xhosa.htm" TargetMode="External"/><Relationship Id="rId561" Type="http://schemas.openxmlformats.org/officeDocument/2006/relationships/hyperlink" Target="http://www-01.sil.org/iso639-3/documentation.asp?id=fij" TargetMode="External"/><Relationship Id="rId617" Type="http://schemas.openxmlformats.org/officeDocument/2006/relationships/hyperlink" Target="http://www-01.sil.org/iso639-3/documentation.asp?id=tum" TargetMode="External"/><Relationship Id="rId659" Type="http://schemas.openxmlformats.org/officeDocument/2006/relationships/hyperlink" Target="http://www.omniglot.com/writing/neapolitan.php" TargetMode="External"/><Relationship Id="rId824" Type="http://schemas.openxmlformats.org/officeDocument/2006/relationships/hyperlink" Target="https://wordmark.it/" TargetMode="External"/><Relationship Id="rId866" Type="http://schemas.openxmlformats.org/officeDocument/2006/relationships/hyperlink" Target="https://wordmark.it/" TargetMode="External"/><Relationship Id="rId214" Type="http://schemas.openxmlformats.org/officeDocument/2006/relationships/hyperlink" Target="https://www.sil.org/system/files/reapdata/10/06/46/100646256099282892829790816212446104791/OPSL_9.pdf" TargetMode="External"/><Relationship Id="rId256" Type="http://schemas.openxmlformats.org/officeDocument/2006/relationships/hyperlink" Target="http://www.webcitation.org/6waqfVtj3" TargetMode="External"/><Relationship Id="rId298" Type="http://schemas.openxmlformats.org/officeDocument/2006/relationships/hyperlink" Target="http://www-01.sil.org/iso639-3/documentation.asp?id=fin" TargetMode="External"/><Relationship Id="rId421" Type="http://schemas.openxmlformats.org/officeDocument/2006/relationships/hyperlink" Target="http://www-01.sil.org/iso639-3/documentation.asp?id=ibo" TargetMode="External"/><Relationship Id="rId463" Type="http://schemas.openxmlformats.org/officeDocument/2006/relationships/hyperlink" Target="http://www-01.sil.org/iso639-3/documentation.asp?id=bug" TargetMode="External"/><Relationship Id="rId519" Type="http://schemas.openxmlformats.org/officeDocument/2006/relationships/hyperlink" Target="http://www.omniglot.com/writing/tagalog.htm" TargetMode="External"/><Relationship Id="rId670" Type="http://schemas.openxmlformats.org/officeDocument/2006/relationships/hyperlink" Target="http://www-01.sil.org/iso639-3/documentation.asp?id=xog" TargetMode="External"/><Relationship Id="rId116" Type="http://schemas.openxmlformats.org/officeDocument/2006/relationships/hyperlink" Target="http://www.omniglot.com/writing/tongan.htm" TargetMode="External"/><Relationship Id="rId158" Type="http://schemas.openxmlformats.org/officeDocument/2006/relationships/hyperlink" Target="http://www.omniglot.com/writing/yoruba.htm" TargetMode="External"/><Relationship Id="rId323" Type="http://schemas.openxmlformats.org/officeDocument/2006/relationships/hyperlink" Target="http://www-01.sil.org/iso639-3/documentation.asp?id=gil" TargetMode="External"/><Relationship Id="rId530" Type="http://schemas.openxmlformats.org/officeDocument/2006/relationships/hyperlink" Target="http://www-01.sil.org/iso639-3/documentation.asp?id=war" TargetMode="External"/><Relationship Id="rId726" Type="http://schemas.openxmlformats.org/officeDocument/2006/relationships/image" Target="media/image37.png"/><Relationship Id="rId768" Type="http://schemas.openxmlformats.org/officeDocument/2006/relationships/image" Target="media/image60.png"/><Relationship Id="rId20" Type="http://schemas.openxmlformats.org/officeDocument/2006/relationships/hyperlink" Target="http://www.omniglot.com/writing/uzbek.htm" TargetMode="External"/><Relationship Id="rId62" Type="http://schemas.openxmlformats.org/officeDocument/2006/relationships/hyperlink" Target="http://logos.wikia.com/wiki/AirTran_Airways?file=AirTran_A.svg" TargetMode="External"/><Relationship Id="rId365" Type="http://schemas.openxmlformats.org/officeDocument/2006/relationships/hyperlink" Target="http://www-01.sil.org/iso639-3/documentation.asp?id=som" TargetMode="External"/><Relationship Id="rId572" Type="http://schemas.openxmlformats.org/officeDocument/2006/relationships/hyperlink" Target="http://www.omniglot.com/writing/javanese.htm" TargetMode="External"/><Relationship Id="rId628" Type="http://schemas.openxmlformats.org/officeDocument/2006/relationships/hyperlink" Target="http://www.omniglot.com/writing/oromo.htm" TargetMode="External"/><Relationship Id="rId835" Type="http://schemas.openxmlformats.org/officeDocument/2006/relationships/hyperlink" Target="https://wordmark.it/" TargetMode="External"/><Relationship Id="rId225" Type="http://schemas.openxmlformats.org/officeDocument/2006/relationships/hyperlink" Target="https://en.wikipedia.org/wiki/Pulaar_language" TargetMode="External"/><Relationship Id="rId267" Type="http://schemas.openxmlformats.org/officeDocument/2006/relationships/hyperlink" Target="https://www.britannica.com/topic/Khoisan-languages" TargetMode="External"/><Relationship Id="rId432" Type="http://schemas.openxmlformats.org/officeDocument/2006/relationships/hyperlink" Target="http://www.omniglot.com/writing/mirandese.htm" TargetMode="External"/><Relationship Id="rId474" Type="http://schemas.openxmlformats.org/officeDocument/2006/relationships/hyperlink" Target="http://www.omniglot.com/writing/ewondo.php" TargetMode="External"/><Relationship Id="rId877" Type="http://schemas.openxmlformats.org/officeDocument/2006/relationships/hyperlink" Target="https://wordmark.it/" TargetMode="External"/><Relationship Id="rId127" Type="http://schemas.openxmlformats.org/officeDocument/2006/relationships/hyperlink" Target="https://www.omniglot.com/writing/khoekhoe.htm" TargetMode="External"/><Relationship Id="rId681" Type="http://schemas.openxmlformats.org/officeDocument/2006/relationships/image" Target="media/image11.png"/><Relationship Id="rId737" Type="http://schemas.openxmlformats.org/officeDocument/2006/relationships/hyperlink" Target="https://wordmark.it/" TargetMode="External"/><Relationship Id="rId779" Type="http://schemas.openxmlformats.org/officeDocument/2006/relationships/image" Target="media/image65.jpeg"/><Relationship Id="rId902" Type="http://schemas.openxmlformats.org/officeDocument/2006/relationships/fontTable" Target="fontTable.xml"/><Relationship Id="rId31" Type="http://schemas.openxmlformats.org/officeDocument/2006/relationships/hyperlink" Target="file:///C:\Users\BillJouris\Dropbox\Latin%20GP\2019-12-05-Report\%5b262%5d" TargetMode="External"/><Relationship Id="rId73" Type="http://schemas.openxmlformats.org/officeDocument/2006/relationships/image" Target="media/image8.png"/><Relationship Id="rId169" Type="http://schemas.openxmlformats.org/officeDocument/2006/relationships/hyperlink" Target="http://www.omniglot.com/writing/adzera.htm" TargetMode="External"/><Relationship Id="rId334" Type="http://schemas.openxmlformats.org/officeDocument/2006/relationships/hyperlink" Target="http://www.omniglot.com/writing/marshallese.php" TargetMode="External"/><Relationship Id="rId376" Type="http://schemas.openxmlformats.org/officeDocument/2006/relationships/hyperlink" Target="http://www.omniglot.com/writing/tahitian.htm" TargetMode="External"/><Relationship Id="rId541" Type="http://schemas.openxmlformats.org/officeDocument/2006/relationships/hyperlink" Target="http://www.omniglot.com/writing/bambara.htm" TargetMode="External"/><Relationship Id="rId583" Type="http://schemas.openxmlformats.org/officeDocument/2006/relationships/hyperlink" Target="http://www-01.sil.org/iso639-3/documentation.asp?id=loz" TargetMode="External"/><Relationship Id="rId639" Type="http://schemas.openxmlformats.org/officeDocument/2006/relationships/hyperlink" Target="http://www.omniglot.com/writing/jamaican.php" TargetMode="External"/><Relationship Id="rId790" Type="http://schemas.openxmlformats.org/officeDocument/2006/relationships/image" Target="media/image71.jpeg"/><Relationship Id="rId804" Type="http://schemas.openxmlformats.org/officeDocument/2006/relationships/image" Target="media/image80.png"/><Relationship Id="rId4" Type="http://schemas.openxmlformats.org/officeDocument/2006/relationships/settings" Target="settings.xml"/><Relationship Id="rId180" Type="http://schemas.openxmlformats.org/officeDocument/2006/relationships/hyperlink" Target="https://en.wikipedia.org/wiki/Turkish_alphabet" TargetMode="External"/><Relationship Id="rId236" Type="http://schemas.openxmlformats.org/officeDocument/2006/relationships/hyperlink" Target="https://www.omniglot.com/writing/dholuo.php" TargetMode="External"/><Relationship Id="rId278" Type="http://schemas.openxmlformats.org/officeDocument/2006/relationships/hyperlink" Target="http://www-01.sil.org/iso639-3/documentation.asp?id=sqi" TargetMode="External"/><Relationship Id="rId401" Type="http://schemas.openxmlformats.org/officeDocument/2006/relationships/hyperlink" Target="http://www-01.sil.org/iso639-3/documentation.asp?id=eus" TargetMode="External"/><Relationship Id="rId443" Type="http://schemas.openxmlformats.org/officeDocument/2006/relationships/hyperlink" Target="http://www-01.sil.org/iso639-3/documentation.asp?id=sma" TargetMode="External"/><Relationship Id="rId650" Type="http://schemas.openxmlformats.org/officeDocument/2006/relationships/hyperlink" Target="http://www-01.sil.org/iso639-3/documentation.asp?id=mad" TargetMode="External"/><Relationship Id="rId846" Type="http://schemas.openxmlformats.org/officeDocument/2006/relationships/hyperlink" Target="https://wordmark.it/" TargetMode="External"/><Relationship Id="rId888" Type="http://schemas.openxmlformats.org/officeDocument/2006/relationships/image" Target="media/image98.png"/><Relationship Id="rId303" Type="http://schemas.openxmlformats.org/officeDocument/2006/relationships/hyperlink" Target="http://www.omniglot.com/writing/greenlandic.htm" TargetMode="External"/><Relationship Id="rId485" Type="http://schemas.openxmlformats.org/officeDocument/2006/relationships/hyperlink" Target="http://www-01.sil.org/iso639-3/documentation.asp?id=hil" TargetMode="External"/><Relationship Id="rId692" Type="http://schemas.openxmlformats.org/officeDocument/2006/relationships/hyperlink" Target="https://wordmark.it/" TargetMode="External"/><Relationship Id="rId706" Type="http://schemas.openxmlformats.org/officeDocument/2006/relationships/image" Target="media/image24.png"/><Relationship Id="rId748" Type="http://schemas.openxmlformats.org/officeDocument/2006/relationships/image" Target="media/image49.png"/><Relationship Id="rId42" Type="http://schemas.openxmlformats.org/officeDocument/2006/relationships/hyperlink" Target="file:///C:\Users\BillJouris\Dropbox\Latin%20GP\2019-12-05-Report\%5b235%5d,%20%20%5b271%5d,%20%20https:\www.newera.com.na\tag\khoekhoegowab\%20%5b145%5d" TargetMode="External"/><Relationship Id="rId84" Type="http://schemas.openxmlformats.org/officeDocument/2006/relationships/hyperlink" Target="http://www.unicode.org/versions/Unicode11.0.0/" TargetMode="External"/><Relationship Id="rId138" Type="http://schemas.openxmlformats.org/officeDocument/2006/relationships/hyperlink" Target="http://www.omniglot.com/writing/kurdish.htm" TargetMode="External"/><Relationship Id="rId345" Type="http://schemas.openxmlformats.org/officeDocument/2006/relationships/hyperlink" Target="http://www-01.sil.org/iso639-3/documentation.asp?id=pap" TargetMode="External"/><Relationship Id="rId387" Type="http://schemas.openxmlformats.org/officeDocument/2006/relationships/hyperlink" Target="http://www-01.sil.org/iso639-3/documentation.asp?id=tur" TargetMode="External"/><Relationship Id="rId510" Type="http://schemas.openxmlformats.org/officeDocument/2006/relationships/hyperlink" Target="http://www.omniglot.com/writing/quechua.htm" TargetMode="External"/><Relationship Id="rId552" Type="http://schemas.openxmlformats.org/officeDocument/2006/relationships/hyperlink" Target="http://www-01.sil.org/iso639-3/documentation.asp?id=cos" TargetMode="External"/><Relationship Id="rId594" Type="http://schemas.openxmlformats.org/officeDocument/2006/relationships/hyperlink" Target="http://www.omniglot.com/writing/nuer.htm" TargetMode="External"/><Relationship Id="rId608" Type="http://schemas.openxmlformats.org/officeDocument/2006/relationships/hyperlink" Target="http://www.omniglot.com/writing/sorbian.htm" TargetMode="External"/><Relationship Id="rId815" Type="http://schemas.openxmlformats.org/officeDocument/2006/relationships/image" Target="media/image86.png"/><Relationship Id="rId191" Type="http://schemas.openxmlformats.org/officeDocument/2006/relationships/hyperlink" Target="https://en.wikipedia.org/wiki/Marshallese_language" TargetMode="External"/><Relationship Id="rId205" Type="http://schemas.openxmlformats.org/officeDocument/2006/relationships/hyperlink" Target="http://africanlanguages.com/northern_sotho/" TargetMode="External"/><Relationship Id="rId247" Type="http://schemas.openxmlformats.org/officeDocument/2006/relationships/hyperlink" Target="http://www.omniglot.com/writing/catalan.htm" TargetMode="External"/><Relationship Id="rId412" Type="http://schemas.openxmlformats.org/officeDocument/2006/relationships/hyperlink" Target="http://www.omniglot.com/writing/galician.htm" TargetMode="External"/><Relationship Id="rId857" Type="http://schemas.openxmlformats.org/officeDocument/2006/relationships/hyperlink" Target="https://wordmark.it/" TargetMode="External"/><Relationship Id="rId899" Type="http://schemas.openxmlformats.org/officeDocument/2006/relationships/image" Target="media/image106.jpeg"/><Relationship Id="rId107" Type="http://schemas.openxmlformats.org/officeDocument/2006/relationships/hyperlink" Target="https://www.omniglot.com/writing/dinka.php" TargetMode="External"/><Relationship Id="rId289" Type="http://schemas.openxmlformats.org/officeDocument/2006/relationships/hyperlink" Target="http://www.omniglot.com/writing/dutch.htm" TargetMode="External"/><Relationship Id="rId454" Type="http://schemas.openxmlformats.org/officeDocument/2006/relationships/hyperlink" Target="http://www.omniglot.com/writing/westfrisian.htm" TargetMode="External"/><Relationship Id="rId496" Type="http://schemas.openxmlformats.org/officeDocument/2006/relationships/hyperlink" Target="http://www.omniglot.com/writing/manadomalay.htm" TargetMode="External"/><Relationship Id="rId661" Type="http://schemas.openxmlformats.org/officeDocument/2006/relationships/hyperlink" Target="http://www.omniglot.com/writing/piedmontese.htm" TargetMode="External"/><Relationship Id="rId717" Type="http://schemas.openxmlformats.org/officeDocument/2006/relationships/hyperlink" Target="https://wordmark.it/" TargetMode="External"/><Relationship Id="rId759" Type="http://schemas.openxmlformats.org/officeDocument/2006/relationships/hyperlink" Target="https://wordmark.it/" TargetMode="External"/><Relationship Id="rId11" Type="http://schemas.openxmlformats.org/officeDocument/2006/relationships/hyperlink" Target="https://en.wikipedia.org/wiki/Latin_script" TargetMode="External"/><Relationship Id="rId53" Type="http://schemas.microsoft.com/office/2011/relationships/commentsExtended" Target="commentsExtended.xml"/><Relationship Id="rId149" Type="http://schemas.openxmlformats.org/officeDocument/2006/relationships/hyperlink" Target="https://www.omniglot.com/writing/sorbian.htm" TargetMode="External"/><Relationship Id="rId314" Type="http://schemas.openxmlformats.org/officeDocument/2006/relationships/hyperlink" Target="http://www.omniglot.com/writing/irish.htm" TargetMode="External"/><Relationship Id="rId356" Type="http://schemas.openxmlformats.org/officeDocument/2006/relationships/hyperlink" Target="http://www.omniglot.com/writing/serbian.htm" TargetMode="External"/><Relationship Id="rId398" Type="http://schemas.openxmlformats.org/officeDocument/2006/relationships/hyperlink" Target="http://www.omniglot.com/writing/zulu.htm" TargetMode="External"/><Relationship Id="rId521" Type="http://schemas.openxmlformats.org/officeDocument/2006/relationships/hyperlink" Target="http://www.omniglot.com/writing/tausug.htm" TargetMode="External"/><Relationship Id="rId563" Type="http://schemas.openxmlformats.org/officeDocument/2006/relationships/hyperlink" Target="http://www-01.sil.org/iso639-3/documentation.asp?id=fur" TargetMode="External"/><Relationship Id="rId619" Type="http://schemas.openxmlformats.org/officeDocument/2006/relationships/hyperlink" Target="http://www-01.sil.org/iso639-3/documentation.asp?id=tyv" TargetMode="External"/><Relationship Id="rId770" Type="http://schemas.openxmlformats.org/officeDocument/2006/relationships/image" Target="media/image61.png"/><Relationship Id="rId95" Type="http://schemas.openxmlformats.org/officeDocument/2006/relationships/hyperlink" Target="http://www.omniglot.com/writing/romanian.htm" TargetMode="External"/><Relationship Id="rId160" Type="http://schemas.openxmlformats.org/officeDocument/2006/relationships/hyperlink" Target="https://en.wikipedia.org/wiki/Haitian_Creole" TargetMode="External"/><Relationship Id="rId216" Type="http://schemas.openxmlformats.org/officeDocument/2006/relationships/hyperlink" Target="http://www.omniglot.com/writing/bugis.htm" TargetMode="External"/><Relationship Id="rId423" Type="http://schemas.openxmlformats.org/officeDocument/2006/relationships/hyperlink" Target="http://www-01.sil.org/iso639-3/documentation.asp?id=smn" TargetMode="External"/><Relationship Id="rId826" Type="http://schemas.openxmlformats.org/officeDocument/2006/relationships/hyperlink" Target="https://wordmark.it/" TargetMode="External"/><Relationship Id="rId868" Type="http://schemas.openxmlformats.org/officeDocument/2006/relationships/hyperlink" Target="https://wordmark.it/" TargetMode="External"/><Relationship Id="rId258" Type="http://schemas.openxmlformats.org/officeDocument/2006/relationships/hyperlink" Target="https://www.icann.org/public-comments/proposal-armenian-lgr-2015-07-22-en" TargetMode="External"/><Relationship Id="rId465" Type="http://schemas.openxmlformats.org/officeDocument/2006/relationships/hyperlink" Target="http://www.omniglot.com/writing/chichewa.php" TargetMode="External"/><Relationship Id="rId630" Type="http://schemas.openxmlformats.org/officeDocument/2006/relationships/hyperlink" Target="http://www.omniglot.com/writing/afar.htm" TargetMode="External"/><Relationship Id="rId672" Type="http://schemas.openxmlformats.org/officeDocument/2006/relationships/hyperlink" Target="http://www-01.sil.org/iso639-3/documentation.asp?id=snk" TargetMode="External"/><Relationship Id="rId728" Type="http://schemas.openxmlformats.org/officeDocument/2006/relationships/image" Target="media/image38.png"/><Relationship Id="rId22" Type="http://schemas.openxmlformats.org/officeDocument/2006/relationships/hyperlink" Target="https://www.britannica.com/topic/Khoisan-languages" TargetMode="External"/><Relationship Id="rId64" Type="http://schemas.openxmlformats.org/officeDocument/2006/relationships/hyperlink" Target="http://logos.wikia.com/wiki/Paramount_Cartoon_Studios" TargetMode="External"/><Relationship Id="rId118" Type="http://schemas.openxmlformats.org/officeDocument/2006/relationships/hyperlink" Target="http://www.omniglot.com/writing/marshallese.php" TargetMode="External"/><Relationship Id="rId325" Type="http://schemas.openxmlformats.org/officeDocument/2006/relationships/hyperlink" Target="http://www-01.sil.org/iso639-3/documentation.asp?id=run" TargetMode="External"/><Relationship Id="rId367" Type="http://schemas.openxmlformats.org/officeDocument/2006/relationships/hyperlink" Target="http://www-01.sil.org/iso639-3/documentation.asp?id=sot" TargetMode="External"/><Relationship Id="rId532" Type="http://schemas.openxmlformats.org/officeDocument/2006/relationships/hyperlink" Target="http://www-01.sil.org/iso639-3/documentation.asp?id=wal" TargetMode="External"/><Relationship Id="rId574" Type="http://schemas.openxmlformats.org/officeDocument/2006/relationships/hyperlink" Target="http://www.omniglot.com/writing/kagayanen.htm" TargetMode="External"/><Relationship Id="rId171" Type="http://schemas.openxmlformats.org/officeDocument/2006/relationships/hyperlink" Target="http://www.omniglot.com/writing/duala.php" TargetMode="External"/><Relationship Id="rId227" Type="http://schemas.openxmlformats.org/officeDocument/2006/relationships/hyperlink" Target="https://en.wikipedia.org/wiki/Polish_alphabet" TargetMode="External"/><Relationship Id="rId781" Type="http://schemas.openxmlformats.org/officeDocument/2006/relationships/image" Target="media/image66.jpeg"/><Relationship Id="rId837" Type="http://schemas.openxmlformats.org/officeDocument/2006/relationships/hyperlink" Target="https://wordmark.it/" TargetMode="External"/><Relationship Id="rId879" Type="http://schemas.openxmlformats.org/officeDocument/2006/relationships/hyperlink" Target="https://unicode.org/reports/tr46/" TargetMode="External"/><Relationship Id="rId269" Type="http://schemas.openxmlformats.org/officeDocument/2006/relationships/hyperlink" Target="http://www.omniglot.com/writing/khoekhoe.htm" TargetMode="External"/><Relationship Id="rId434" Type="http://schemas.openxmlformats.org/officeDocument/2006/relationships/hyperlink" Target="http://www.omniglot.com/writing/miskito.htm" TargetMode="External"/><Relationship Id="rId476" Type="http://schemas.openxmlformats.org/officeDocument/2006/relationships/hyperlink" Target="http://www.omniglot.com/writing/fanagalo.htm" TargetMode="External"/><Relationship Id="rId641" Type="http://schemas.openxmlformats.org/officeDocument/2006/relationships/hyperlink" Target="http://www.omniglot.com/writing/kabyle.php" TargetMode="External"/><Relationship Id="rId683" Type="http://schemas.openxmlformats.org/officeDocument/2006/relationships/image" Target="media/image12.png"/><Relationship Id="rId739" Type="http://schemas.openxmlformats.org/officeDocument/2006/relationships/hyperlink" Target="https://wordmark.it/" TargetMode="External"/><Relationship Id="rId890" Type="http://schemas.openxmlformats.org/officeDocument/2006/relationships/header" Target="header1.xml"/><Relationship Id="rId33" Type="http://schemas.openxmlformats.org/officeDocument/2006/relationships/hyperlink" Target="file:///C:\Users\BillJouris\Dropbox\Latin%20GP\2019-12-05-Report\%5b262%5d,%20%5b263%5d" TargetMode="External"/><Relationship Id="rId129" Type="http://schemas.openxmlformats.org/officeDocument/2006/relationships/hyperlink" Target="http://www.omniglot.com/writing/hausa.htm" TargetMode="External"/><Relationship Id="rId280" Type="http://schemas.openxmlformats.org/officeDocument/2006/relationships/hyperlink" Target="http://www-01.sil.org/iso639-3/documentation.asp?id=azj" TargetMode="External"/><Relationship Id="rId336" Type="http://schemas.openxmlformats.org/officeDocument/2006/relationships/hyperlink" Target="http://www.omniglot.com/writing/ndebele.php" TargetMode="External"/><Relationship Id="rId501" Type="http://schemas.openxmlformats.org/officeDocument/2006/relationships/hyperlink" Target="http://www-01.sil.org/iso639-3/documentation.asp?id=mos" TargetMode="External"/><Relationship Id="rId543" Type="http://schemas.openxmlformats.org/officeDocument/2006/relationships/hyperlink" Target="http://www.omniglot.com/writing/bashkir.htm" TargetMode="External"/><Relationship Id="rId75" Type="http://schemas.openxmlformats.org/officeDocument/2006/relationships/hyperlink" Target="https://de.wikipedia.org/wiki/%C3%9F" TargetMode="External"/><Relationship Id="rId140" Type="http://schemas.openxmlformats.org/officeDocument/2006/relationships/hyperlink" Target="http://www.omniglot.com/writing/basque.htm" TargetMode="External"/><Relationship Id="rId182" Type="http://schemas.openxmlformats.org/officeDocument/2006/relationships/hyperlink" Target="http://www.omniglot.com/writing/igbo.htm" TargetMode="External"/><Relationship Id="rId378" Type="http://schemas.openxmlformats.org/officeDocument/2006/relationships/hyperlink" Target="http://www.omniglot.com/writing/tokpisin.htm" TargetMode="External"/><Relationship Id="rId403" Type="http://schemas.openxmlformats.org/officeDocument/2006/relationships/hyperlink" Target="http://www-01.sil.org/iso639-3/documentation.asp?id=cat" TargetMode="External"/><Relationship Id="rId585" Type="http://schemas.openxmlformats.org/officeDocument/2006/relationships/hyperlink" Target="http://www-01.sil.org/iso639-3/documentation.asp?id=ltz" TargetMode="External"/><Relationship Id="rId750" Type="http://schemas.openxmlformats.org/officeDocument/2006/relationships/hyperlink" Target="https://wordmark.it/" TargetMode="External"/><Relationship Id="rId792" Type="http://schemas.openxmlformats.org/officeDocument/2006/relationships/image" Target="media/image72.jpeg"/><Relationship Id="rId806" Type="http://schemas.openxmlformats.org/officeDocument/2006/relationships/hyperlink" Target="https://wordmark.it/" TargetMode="External"/><Relationship Id="rId848" Type="http://schemas.openxmlformats.org/officeDocument/2006/relationships/hyperlink" Target="https://wordmark.it/" TargetMode="External"/><Relationship Id="rId6" Type="http://schemas.openxmlformats.org/officeDocument/2006/relationships/footnotes" Target="footnotes.xml"/><Relationship Id="rId238" Type="http://schemas.openxmlformats.org/officeDocument/2006/relationships/hyperlink" Target="http://www.webcitation.org/6sl20cbZO" TargetMode="External"/><Relationship Id="rId445" Type="http://schemas.openxmlformats.org/officeDocument/2006/relationships/hyperlink" Target="http://www-01.sil.org/iso639-3/documentation.asp?id=tat" TargetMode="External"/><Relationship Id="rId487" Type="http://schemas.openxmlformats.org/officeDocument/2006/relationships/hyperlink" Target="http://www-01.sil.org/iso639-3/documentation.asp?id=iba" TargetMode="External"/><Relationship Id="rId610" Type="http://schemas.openxmlformats.org/officeDocument/2006/relationships/hyperlink" Target="http://www.omniglot.com/writing/susu.htm" TargetMode="External"/><Relationship Id="rId652" Type="http://schemas.openxmlformats.org/officeDocument/2006/relationships/hyperlink" Target="http://www-01.sil.org/iso639-3/documentation.asp?id=vmw" TargetMode="External"/><Relationship Id="rId694" Type="http://schemas.openxmlformats.org/officeDocument/2006/relationships/hyperlink" Target="https://wordmark.it/" TargetMode="External"/><Relationship Id="rId708" Type="http://schemas.openxmlformats.org/officeDocument/2006/relationships/image" Target="media/image25.png"/><Relationship Id="rId291" Type="http://schemas.openxmlformats.org/officeDocument/2006/relationships/hyperlink" Target="http://www.omniglot.com/writing/english.htm" TargetMode="External"/><Relationship Id="rId305" Type="http://schemas.openxmlformats.org/officeDocument/2006/relationships/hyperlink" Target="http://www.omniglot.com/writing/guarani.htm" TargetMode="External"/><Relationship Id="rId347" Type="http://schemas.openxmlformats.org/officeDocument/2006/relationships/hyperlink" Target="http://www-01.sil.org/iso639-3/documentation.asp?id=pol" TargetMode="External"/><Relationship Id="rId512" Type="http://schemas.openxmlformats.org/officeDocument/2006/relationships/hyperlink" Target="http://www.omniglot.com/writing/raga.htm" TargetMode="External"/><Relationship Id="rId44" Type="http://schemas.openxmlformats.org/officeDocument/2006/relationships/hyperlink" Target="file:///C:\Users\BillJouris\Dropbox\Latin%20GP\2019-12-05-Report\%5b235%5d,%20%20%5b271%5d,%20%20https:\www.newera.com.na\tag\khoekhoegowab\%20%5b145%5d" TargetMode="External"/><Relationship Id="rId86" Type="http://schemas.openxmlformats.org/officeDocument/2006/relationships/hyperlink" Target="http://www.omniglot.com/writing/czech.htm" TargetMode="External"/><Relationship Id="rId151" Type="http://schemas.openxmlformats.org/officeDocument/2006/relationships/hyperlink" Target="http://omniglot.com/writing/tswana.php" TargetMode="External"/><Relationship Id="rId389" Type="http://schemas.openxmlformats.org/officeDocument/2006/relationships/hyperlink" Target="http://www-01.sil.org/iso639-3/documentation.asp?id=tuk" TargetMode="External"/><Relationship Id="rId554" Type="http://schemas.openxmlformats.org/officeDocument/2006/relationships/hyperlink" Target="http://www-01.sil.org/iso639-3/documentation.asp?id=dga" TargetMode="External"/><Relationship Id="rId596" Type="http://schemas.openxmlformats.org/officeDocument/2006/relationships/hyperlink" Target="http://www.omniglot.com/writing/yi.htm" TargetMode="External"/><Relationship Id="rId761" Type="http://schemas.openxmlformats.org/officeDocument/2006/relationships/hyperlink" Target="https://wordmark.it/" TargetMode="External"/><Relationship Id="rId817" Type="http://schemas.openxmlformats.org/officeDocument/2006/relationships/image" Target="media/image87.png"/><Relationship Id="rId859" Type="http://schemas.openxmlformats.org/officeDocument/2006/relationships/hyperlink" Target="https://wordmark.it/" TargetMode="External"/><Relationship Id="rId193" Type="http://schemas.openxmlformats.org/officeDocument/2006/relationships/hyperlink" Target="https://www.omniglot.com/writing/susu.htm" TargetMode="External"/><Relationship Id="rId207" Type="http://schemas.openxmlformats.org/officeDocument/2006/relationships/hyperlink" Target="https://en.wikipedia.org/wiki/Chechen_language" TargetMode="External"/><Relationship Id="rId249" Type="http://schemas.openxmlformats.org/officeDocument/2006/relationships/hyperlink" Target="https://khoekhoegowab.wordpress.com/weekly-photo-journal/text/" TargetMode="External"/><Relationship Id="rId414" Type="http://schemas.openxmlformats.org/officeDocument/2006/relationships/hyperlink" Target="http://www.omniglot.com/writing/garo.htm" TargetMode="External"/><Relationship Id="rId456" Type="http://schemas.openxmlformats.org/officeDocument/2006/relationships/hyperlink" Target="http://www.omniglot.com/writing/yapese.htm" TargetMode="External"/><Relationship Id="rId498" Type="http://schemas.openxmlformats.org/officeDocument/2006/relationships/hyperlink" Target="http://www.omniglot.com/writing/masbateno.htm" TargetMode="External"/><Relationship Id="rId621" Type="http://schemas.openxmlformats.org/officeDocument/2006/relationships/hyperlink" Target="http://www-01.sil.org/iso639-3/documentation.asp?id=wol" TargetMode="External"/><Relationship Id="rId663" Type="http://schemas.openxmlformats.org/officeDocument/2006/relationships/hyperlink" Target="http://www.omniglot.com/writing/romany.htm" TargetMode="External"/><Relationship Id="rId870" Type="http://schemas.openxmlformats.org/officeDocument/2006/relationships/hyperlink" Target="https://wordmark.it/" TargetMode="External"/><Relationship Id="rId13" Type="http://schemas.openxmlformats.org/officeDocument/2006/relationships/image" Target="media/image1.png"/><Relationship Id="rId109" Type="http://schemas.openxmlformats.org/officeDocument/2006/relationships/hyperlink" Target="http://www.omniglot.com/writing/bashkir.htm" TargetMode="External"/><Relationship Id="rId260" Type="http://schemas.openxmlformats.org/officeDocument/2006/relationships/hyperlink" Target="http://www.omniglot.com/charts/dagbani.pdf" TargetMode="External"/><Relationship Id="rId316" Type="http://schemas.openxmlformats.org/officeDocument/2006/relationships/hyperlink" Target="http://www.omniglot.com/writing/italian.htm" TargetMode="External"/><Relationship Id="rId523" Type="http://schemas.openxmlformats.org/officeDocument/2006/relationships/hyperlink" Target="http://www.omniglot.com/writing/tsc.htm" TargetMode="External"/><Relationship Id="rId719" Type="http://schemas.openxmlformats.org/officeDocument/2006/relationships/image" Target="media/image32.png"/><Relationship Id="rId55" Type="http://schemas.openxmlformats.org/officeDocument/2006/relationships/hyperlink" Target="https://en.wikipedia.org/wiki/Grundschrift" TargetMode="External"/><Relationship Id="rId97" Type="http://schemas.openxmlformats.org/officeDocument/2006/relationships/hyperlink" Target="http://omniglot.com/writing/french.htm" TargetMode="External"/><Relationship Id="rId120" Type="http://schemas.openxmlformats.org/officeDocument/2006/relationships/hyperlink" Target="http://www.omniglot.com/writing/lithuanian.htm" TargetMode="External"/><Relationship Id="rId358" Type="http://schemas.openxmlformats.org/officeDocument/2006/relationships/hyperlink" Target="http://www.omniglot.com/writing/seselwa.htm" TargetMode="External"/><Relationship Id="rId565" Type="http://schemas.openxmlformats.org/officeDocument/2006/relationships/hyperlink" Target="http://www-01.sil.org/iso639-3/documentation.asp?id=gaa" TargetMode="External"/><Relationship Id="rId730" Type="http://schemas.openxmlformats.org/officeDocument/2006/relationships/hyperlink" Target="https://wordmark.it/" TargetMode="External"/><Relationship Id="rId772" Type="http://schemas.openxmlformats.org/officeDocument/2006/relationships/image" Target="media/image62.png"/><Relationship Id="rId828" Type="http://schemas.openxmlformats.org/officeDocument/2006/relationships/image" Target="media/image92.jpeg"/><Relationship Id="rId162" Type="http://schemas.openxmlformats.org/officeDocument/2006/relationships/hyperlink" Target="http://www.omniglot.com/writing/palauan.htm" TargetMode="External"/><Relationship Id="rId218" Type="http://schemas.openxmlformats.org/officeDocument/2006/relationships/hyperlink" Target="http://www.omniglot.com/writing/miskito.htm" TargetMode="External"/><Relationship Id="rId425" Type="http://schemas.openxmlformats.org/officeDocument/2006/relationships/hyperlink" Target="http://www-01.sil.org/iso639-3/documentation.asp?id=knn" TargetMode="External"/><Relationship Id="rId467" Type="http://schemas.openxmlformats.org/officeDocument/2006/relationships/hyperlink" Target="http://www-01.sil.org/iso639-3/documentation.asp?id=cub" TargetMode="External"/><Relationship Id="rId632" Type="http://schemas.openxmlformats.org/officeDocument/2006/relationships/hyperlink" Target="http://www-01.sil.org/iso639-3/documentation.asp?id=gsw" TargetMode="External"/><Relationship Id="rId271" Type="http://schemas.openxmlformats.org/officeDocument/2006/relationships/hyperlink" Target="https://www.icann.org/en/system/files/files/msr-3-overview-28mar18-en.pdf" TargetMode="External"/><Relationship Id="rId674" Type="http://schemas.openxmlformats.org/officeDocument/2006/relationships/hyperlink" Target="http://www-01.sil.org/iso639-3/documentation.asp?id=tsc" TargetMode="External"/><Relationship Id="rId881" Type="http://schemas.openxmlformats.org/officeDocument/2006/relationships/hyperlink" Target="https://unicode.org/reports/tr46/" TargetMode="External"/><Relationship Id="rId24" Type="http://schemas.openxmlformats.org/officeDocument/2006/relationships/hyperlink" Target="http://www.omniglot.com/writing/khoekhoe.htm" TargetMode="External"/><Relationship Id="rId66" Type="http://schemas.openxmlformats.org/officeDocument/2006/relationships/hyperlink" Target="https://perma.cc/6GTA-98C9?type=image" TargetMode="External"/><Relationship Id="rId131" Type="http://schemas.openxmlformats.org/officeDocument/2006/relationships/hyperlink" Target="http://www.omniglot.com/writing/fula.htm" TargetMode="External"/><Relationship Id="rId327" Type="http://schemas.openxmlformats.org/officeDocument/2006/relationships/hyperlink" Target="http://www.omniglot.com/writing/lithuanian.htm" TargetMode="External"/><Relationship Id="rId369" Type="http://schemas.openxmlformats.org/officeDocument/2006/relationships/hyperlink" Target="http://www-01.sil.org/iso639-3/documentation.asp?id=spa" TargetMode="External"/><Relationship Id="rId534" Type="http://schemas.openxmlformats.org/officeDocument/2006/relationships/hyperlink" Target="http://www-01.sil.org/iso639-3/documentation.asp?id=zha" TargetMode="External"/><Relationship Id="rId576" Type="http://schemas.openxmlformats.org/officeDocument/2006/relationships/hyperlink" Target="http://www.omniglot.com/writing/kaqchikel.htm" TargetMode="External"/><Relationship Id="rId741" Type="http://schemas.openxmlformats.org/officeDocument/2006/relationships/hyperlink" Target="https://wordmark.it/" TargetMode="External"/><Relationship Id="rId783" Type="http://schemas.openxmlformats.org/officeDocument/2006/relationships/image" Target="media/image67.jpeg"/><Relationship Id="rId839" Type="http://schemas.openxmlformats.org/officeDocument/2006/relationships/hyperlink" Target="https://wordmark.it/" TargetMode="External"/><Relationship Id="rId173" Type="http://schemas.openxmlformats.org/officeDocument/2006/relationships/hyperlink" Target="http://www.omniglot.com/writing/alur.htm" TargetMode="External"/><Relationship Id="rId229" Type="http://schemas.openxmlformats.org/officeDocument/2006/relationships/hyperlink" Target="https://www.omniglot.com/writing/yoruba.htm" TargetMode="External"/><Relationship Id="rId380" Type="http://schemas.openxmlformats.org/officeDocument/2006/relationships/hyperlink" Target="http://www.omniglot.com/writing/tongan.htm" TargetMode="External"/><Relationship Id="rId436" Type="http://schemas.openxmlformats.org/officeDocument/2006/relationships/hyperlink" Target="http://www.omniglot.com/writing/northernsami.htm" TargetMode="External"/><Relationship Id="rId601" Type="http://schemas.openxmlformats.org/officeDocument/2006/relationships/hyperlink" Target="http://www-01.sil.org/iso639-3/documentation.asp?id=kek" TargetMode="External"/><Relationship Id="rId643" Type="http://schemas.openxmlformats.org/officeDocument/2006/relationships/hyperlink" Target="http://www.omniglot.com/writing/kikuyu.htm" TargetMode="External"/><Relationship Id="rId240" Type="http://schemas.openxmlformats.org/officeDocument/2006/relationships/hyperlink" Target="http://www.omniglot.com/writing/uzbek.htm" TargetMode="External"/><Relationship Id="rId478" Type="http://schemas.openxmlformats.org/officeDocument/2006/relationships/hyperlink" Target="http://www.omniglot.com/writing/fon.htm" TargetMode="External"/><Relationship Id="rId685" Type="http://schemas.openxmlformats.org/officeDocument/2006/relationships/image" Target="media/image13.png"/><Relationship Id="rId850" Type="http://schemas.openxmlformats.org/officeDocument/2006/relationships/hyperlink" Target="https://wordmark.it/" TargetMode="External"/><Relationship Id="rId892" Type="http://schemas.openxmlformats.org/officeDocument/2006/relationships/image" Target="media/image99.jpeg"/><Relationship Id="rId35" Type="http://schemas.openxmlformats.org/officeDocument/2006/relationships/hyperlink" Target="https://en.wikipedia.org/wiki/Uzbek_alphabet" TargetMode="External"/><Relationship Id="rId77" Type="http://schemas.openxmlformats.org/officeDocument/2006/relationships/image" Target="media/image9.png"/><Relationship Id="rId100" Type="http://schemas.openxmlformats.org/officeDocument/2006/relationships/hyperlink" Target="http://www.silbrasil.org.br/resources/archives/17019" TargetMode="External"/><Relationship Id="rId282" Type="http://schemas.openxmlformats.org/officeDocument/2006/relationships/hyperlink" Target="http://www-01.sil.org/iso639-3/documentation.asp?id=cha" TargetMode="External"/><Relationship Id="rId338" Type="http://schemas.openxmlformats.org/officeDocument/2006/relationships/hyperlink" Target="http://www.omniglot.com/writing/niuean.php" TargetMode="External"/><Relationship Id="rId503" Type="http://schemas.openxmlformats.org/officeDocument/2006/relationships/hyperlink" Target="http://www-01.sil.org/iso639-3/documentation.asp?id=nag" TargetMode="External"/><Relationship Id="rId545" Type="http://schemas.openxmlformats.org/officeDocument/2006/relationships/hyperlink" Target="http://www.omniglot.com/writing/kriol.php" TargetMode="External"/><Relationship Id="rId587" Type="http://schemas.openxmlformats.org/officeDocument/2006/relationships/hyperlink" Target="http://www-01.sil.org/iso639-3/documentation.asp?id=mam" TargetMode="External"/><Relationship Id="rId710" Type="http://schemas.openxmlformats.org/officeDocument/2006/relationships/image" Target="media/image26.png"/><Relationship Id="rId752" Type="http://schemas.openxmlformats.org/officeDocument/2006/relationships/image" Target="media/image51.png"/><Relationship Id="rId808" Type="http://schemas.openxmlformats.org/officeDocument/2006/relationships/hyperlink" Target="https://wordmark.it/" TargetMode="External"/><Relationship Id="rId8" Type="http://schemas.openxmlformats.org/officeDocument/2006/relationships/hyperlink" Target="http://www.omniglot.com/writing/langalph.htm" TargetMode="External"/><Relationship Id="rId142" Type="http://schemas.openxmlformats.org/officeDocument/2006/relationships/hyperlink" Target="http://www.omniglot.com/writing/maltese.htm" TargetMode="External"/><Relationship Id="rId184" Type="http://schemas.openxmlformats.org/officeDocument/2006/relationships/hyperlink" Target="http://dictionary.reverso.net/italian-english/venerd%C3%AC" TargetMode="External"/><Relationship Id="rId391" Type="http://schemas.openxmlformats.org/officeDocument/2006/relationships/hyperlink" Target="http://www-01.sil.org/iso639-3/documentation.asp?id=uzb" TargetMode="External"/><Relationship Id="rId405" Type="http://schemas.openxmlformats.org/officeDocument/2006/relationships/hyperlink" Target="http://www-01.sil.org/iso639-3/documentation.asp?id=che" TargetMode="External"/><Relationship Id="rId447" Type="http://schemas.openxmlformats.org/officeDocument/2006/relationships/hyperlink" Target="http://www-01.sil.org/iso639-3/documentation.asp?id=lua" TargetMode="External"/><Relationship Id="rId612" Type="http://schemas.openxmlformats.org/officeDocument/2006/relationships/hyperlink" Target="http://www.omniglot.com/writing/tagabawa.htm" TargetMode="External"/><Relationship Id="rId794" Type="http://schemas.openxmlformats.org/officeDocument/2006/relationships/hyperlink" Target="https://wordmark.it/" TargetMode="External"/><Relationship Id="rId251" Type="http://schemas.openxmlformats.org/officeDocument/2006/relationships/hyperlink" Target="https://archive.icann.org/en/topics/new-gtlds/latin-vip-issues-report-07oct11-en.pdf" TargetMode="External"/><Relationship Id="rId489" Type="http://schemas.openxmlformats.org/officeDocument/2006/relationships/hyperlink" Target="http://www-01.sil.org/iso639-3/documentation.asp?id=ilo" TargetMode="External"/><Relationship Id="rId654" Type="http://schemas.openxmlformats.org/officeDocument/2006/relationships/hyperlink" Target="http://www-01.sil.org/iso639-3/documentation.asp?id=mnk" TargetMode="External"/><Relationship Id="rId696" Type="http://schemas.openxmlformats.org/officeDocument/2006/relationships/hyperlink" Target="https://wordmark.it/" TargetMode="External"/><Relationship Id="rId861" Type="http://schemas.openxmlformats.org/officeDocument/2006/relationships/hyperlink" Target="https://wordmark.it/" TargetMode="External"/><Relationship Id="rId46" Type="http://schemas.openxmlformats.org/officeDocument/2006/relationships/image" Target="media/image2.png"/><Relationship Id="rId293" Type="http://schemas.openxmlformats.org/officeDocument/2006/relationships/hyperlink" Target="http://www.omniglot.com/writing/estonian.htm" TargetMode="External"/><Relationship Id="rId307" Type="http://schemas.openxmlformats.org/officeDocument/2006/relationships/hyperlink" Target="http://www-01.sil.org/iso639-3/documentation.asp?id=hat" TargetMode="External"/><Relationship Id="rId349" Type="http://schemas.openxmlformats.org/officeDocument/2006/relationships/hyperlink" Target="http://www-01.sil.org/iso639-3/documentation.asp?id=por" TargetMode="External"/><Relationship Id="rId514" Type="http://schemas.openxmlformats.org/officeDocument/2006/relationships/hyperlink" Target="http://www-01.sil.org/iso639-3/documentation.asp?id=rug" TargetMode="External"/><Relationship Id="rId556" Type="http://schemas.openxmlformats.org/officeDocument/2006/relationships/hyperlink" Target="http://www-01.sil.org/iso639-3/documentation.asp?id=dag" TargetMode="External"/><Relationship Id="rId721" Type="http://schemas.openxmlformats.org/officeDocument/2006/relationships/image" Target="media/image33.png"/><Relationship Id="rId763" Type="http://schemas.openxmlformats.org/officeDocument/2006/relationships/hyperlink" Target="https://wordmark.it/" TargetMode="External"/><Relationship Id="rId88" Type="http://schemas.openxmlformats.org/officeDocument/2006/relationships/hyperlink" Target="http://www.omniglot.com/writing/faroese.htm" TargetMode="External"/><Relationship Id="rId111" Type="http://schemas.openxmlformats.org/officeDocument/2006/relationships/hyperlink" Target="https://en.wikipedia.org/wiki/Nuer_language" TargetMode="External"/><Relationship Id="rId153" Type="http://schemas.openxmlformats.org/officeDocument/2006/relationships/hyperlink" Target="http://www.omniglot.com/writing/albanian.htm" TargetMode="External"/><Relationship Id="rId195" Type="http://schemas.openxmlformats.org/officeDocument/2006/relationships/hyperlink" Target="https://www.omniglot.com/writing/pitjantjatjara.htm" TargetMode="External"/><Relationship Id="rId209" Type="http://schemas.openxmlformats.org/officeDocument/2006/relationships/hyperlink" Target="https://en.wikipedia.org/wiki/Hungarian_alphabet" TargetMode="External"/><Relationship Id="rId360" Type="http://schemas.openxmlformats.org/officeDocument/2006/relationships/hyperlink" Target="http://www.omniglot.com/writing/slovak.htm" TargetMode="External"/><Relationship Id="rId416" Type="http://schemas.openxmlformats.org/officeDocument/2006/relationships/hyperlink" Target="http://www.omniglot.com/writing/hausa.htm" TargetMode="External"/><Relationship Id="rId598" Type="http://schemas.openxmlformats.org/officeDocument/2006/relationships/hyperlink" Target="http://www.omniglot.com/writing/pitjantjatjara.htm" TargetMode="External"/><Relationship Id="rId819" Type="http://schemas.openxmlformats.org/officeDocument/2006/relationships/image" Target="media/image88.png"/><Relationship Id="rId220" Type="http://schemas.openxmlformats.org/officeDocument/2006/relationships/hyperlink" Target="https://en.wikipedia.org/wiki/Papiamento" TargetMode="External"/><Relationship Id="rId458" Type="http://schemas.openxmlformats.org/officeDocument/2006/relationships/hyperlink" Target="http://www.omniglot.com/writing/yoruba.htm" TargetMode="External"/><Relationship Id="rId623" Type="http://schemas.openxmlformats.org/officeDocument/2006/relationships/hyperlink" Target="http://www-01.sil.org/iso639-3/documentation.asp?id=dje" TargetMode="External"/><Relationship Id="rId665" Type="http://schemas.openxmlformats.org/officeDocument/2006/relationships/hyperlink" Target="http://www.omniglot.com/writing/sasak.htm" TargetMode="External"/><Relationship Id="rId830" Type="http://schemas.openxmlformats.org/officeDocument/2006/relationships/hyperlink" Target="https://wordmark.it/" TargetMode="External"/><Relationship Id="rId872" Type="http://schemas.openxmlformats.org/officeDocument/2006/relationships/hyperlink" Target="https://wordmark.it/" TargetMode="External"/><Relationship Id="rId15" Type="http://schemas.openxmlformats.org/officeDocument/2006/relationships/hyperlink" Target="http://www.omniglot.com/charts/dagbani.pdf" TargetMode="External"/><Relationship Id="rId57" Type="http://schemas.openxmlformats.org/officeDocument/2006/relationships/image" Target="media/image5.png"/><Relationship Id="rId262" Type="http://schemas.openxmlformats.org/officeDocument/2006/relationships/hyperlink" Target="https://en.wikipedia.org/wiki/Khoe_languages" TargetMode="External"/><Relationship Id="rId318" Type="http://schemas.openxmlformats.org/officeDocument/2006/relationships/hyperlink" Target="http://www.omniglot.com/writing/kazakh.htm" TargetMode="External"/><Relationship Id="rId525" Type="http://schemas.openxmlformats.org/officeDocument/2006/relationships/hyperlink" Target="http://www.omniglot.com/writing/tuvaluan.htm" TargetMode="External"/><Relationship Id="rId567" Type="http://schemas.openxmlformats.org/officeDocument/2006/relationships/hyperlink" Target="http://www-01.sil.org/iso639-3/documentation.asp?id=hix" TargetMode="External"/><Relationship Id="rId732" Type="http://schemas.openxmlformats.org/officeDocument/2006/relationships/image" Target="media/image41.png"/><Relationship Id="rId99" Type="http://schemas.openxmlformats.org/officeDocument/2006/relationships/hyperlink" Target="http://www.omniglot.com/writing/friulian.htm" TargetMode="External"/><Relationship Id="rId122" Type="http://schemas.openxmlformats.org/officeDocument/2006/relationships/hyperlink" Target="http://www.omniglot.com/writing/chamorro.htm" TargetMode="External"/><Relationship Id="rId164" Type="http://schemas.openxmlformats.org/officeDocument/2006/relationships/hyperlink" Target="https://www.sil.org/system/files/reapdata/10/58/27/10582785843693992331766506069073895620/40337_01.pdf" TargetMode="External"/><Relationship Id="rId371" Type="http://schemas.openxmlformats.org/officeDocument/2006/relationships/hyperlink" Target="http://www-01.sil.org/iso639-3/documentation.asp?id=swh" TargetMode="External"/><Relationship Id="rId774" Type="http://schemas.openxmlformats.org/officeDocument/2006/relationships/image" Target="media/image63.png"/><Relationship Id="rId427" Type="http://schemas.openxmlformats.org/officeDocument/2006/relationships/hyperlink" Target="http://www-01.sil.org/iso639-3/documentation.asp?id=kur" TargetMode="External"/><Relationship Id="rId469" Type="http://schemas.openxmlformats.org/officeDocument/2006/relationships/hyperlink" Target="http://www-01.sil.org/iso639-3/documentation.asp?id=dua" TargetMode="External"/><Relationship Id="rId634" Type="http://schemas.openxmlformats.org/officeDocument/2006/relationships/hyperlink" Target="http://www-01.sil.org/iso639-3/documentation.asp?id=alz" TargetMode="External"/><Relationship Id="rId676" Type="http://schemas.openxmlformats.org/officeDocument/2006/relationships/hyperlink" Target="http://www-01.sil.org/iso639-3/documentation.asp?id=vec" TargetMode="External"/><Relationship Id="rId841" Type="http://schemas.openxmlformats.org/officeDocument/2006/relationships/hyperlink" Target="https://wordmark.it/" TargetMode="External"/><Relationship Id="rId883" Type="http://schemas.openxmlformats.org/officeDocument/2006/relationships/hyperlink" Target="https://bugs.chromium.org/p/chromium/issues/detail?id=941691" TargetMode="External"/><Relationship Id="rId26" Type="http://schemas.openxmlformats.org/officeDocument/2006/relationships/hyperlink" Target="https://en.wikipedia.org/wiki/Uzbek_alphabet" TargetMode="External"/><Relationship Id="rId231" Type="http://schemas.openxmlformats.org/officeDocument/2006/relationships/hyperlink" Target="http://www.omniglot.com/writing/welsh.htm" TargetMode="External"/><Relationship Id="rId273" Type="http://schemas.openxmlformats.org/officeDocument/2006/relationships/hyperlink" Target="http://www.omniglot.com/writing/venda.htm" TargetMode="External"/><Relationship Id="rId329" Type="http://schemas.openxmlformats.org/officeDocument/2006/relationships/hyperlink" Target="http://www.omniglot.com/writing/malagasy.htm" TargetMode="External"/><Relationship Id="rId480" Type="http://schemas.openxmlformats.org/officeDocument/2006/relationships/hyperlink" Target="http://www.omniglot.com/writing/fula.htm" TargetMode="External"/><Relationship Id="rId536" Type="http://schemas.openxmlformats.org/officeDocument/2006/relationships/hyperlink" Target="http://www-01.sil.org/iso639-3/documentation.asp?id=adz" TargetMode="External"/><Relationship Id="rId701" Type="http://schemas.openxmlformats.org/officeDocument/2006/relationships/image" Target="media/image21.png"/><Relationship Id="rId68" Type="http://schemas.openxmlformats.org/officeDocument/2006/relationships/hyperlink" Target="http://logos.wikia.com/wiki/File:150px-Android_P_logo.png" TargetMode="External"/><Relationship Id="rId133" Type="http://schemas.openxmlformats.org/officeDocument/2006/relationships/hyperlink" Target="http://www.omniglot.com/writing/serbian.htm" TargetMode="External"/><Relationship Id="rId175" Type="http://schemas.openxmlformats.org/officeDocument/2006/relationships/hyperlink" Target="https://www.omniglot.com/writing/acholi.htm" TargetMode="External"/><Relationship Id="rId340" Type="http://schemas.openxmlformats.org/officeDocument/2006/relationships/hyperlink" Target="http://www.omniglot.com/writing/nsotho.htm" TargetMode="External"/><Relationship Id="rId578" Type="http://schemas.openxmlformats.org/officeDocument/2006/relationships/hyperlink" Target="http://www.omniglot.com/writing/khoekhoe.htm" TargetMode="External"/><Relationship Id="rId743" Type="http://schemas.openxmlformats.org/officeDocument/2006/relationships/hyperlink" Target="https://wordmark.it/" TargetMode="External"/><Relationship Id="rId785" Type="http://schemas.openxmlformats.org/officeDocument/2006/relationships/image" Target="media/image68.png"/><Relationship Id="rId200" Type="http://schemas.openxmlformats.org/officeDocument/2006/relationships/hyperlink" Target="http://www.omniglot.com/writing/quechua.htm" TargetMode="External"/><Relationship Id="rId382" Type="http://schemas.openxmlformats.org/officeDocument/2006/relationships/hyperlink" Target="http://www.omniglot.com/writing/tsonga.php" TargetMode="External"/><Relationship Id="rId438" Type="http://schemas.openxmlformats.org/officeDocument/2006/relationships/hyperlink" Target="http://www.omniglot.com/writing/palauan.htm" TargetMode="External"/><Relationship Id="rId603" Type="http://schemas.openxmlformats.org/officeDocument/2006/relationships/hyperlink" Target="http://www-01.sil.org/iso639-3/documentation.asp?id=roh" TargetMode="External"/><Relationship Id="rId645" Type="http://schemas.openxmlformats.org/officeDocument/2006/relationships/hyperlink" Target="http://www.omniglot.com/writing/lowgerman.htm" TargetMode="External"/><Relationship Id="rId687" Type="http://schemas.openxmlformats.org/officeDocument/2006/relationships/image" Target="media/image14.png"/><Relationship Id="rId810" Type="http://schemas.openxmlformats.org/officeDocument/2006/relationships/hyperlink" Target="https://wordmark.it/" TargetMode="External"/><Relationship Id="rId852" Type="http://schemas.openxmlformats.org/officeDocument/2006/relationships/hyperlink" Target="https://wordmark.it/" TargetMode="External"/><Relationship Id="rId242" Type="http://schemas.openxmlformats.org/officeDocument/2006/relationships/hyperlink" Target="https://www.omniglot.com/writing/centralsinama.htm" TargetMode="External"/><Relationship Id="rId284" Type="http://schemas.openxmlformats.org/officeDocument/2006/relationships/hyperlink" Target="http://www-01.sil.org/iso639-3/documentation.asp?id=hrv" TargetMode="External"/><Relationship Id="rId491" Type="http://schemas.openxmlformats.org/officeDocument/2006/relationships/hyperlink" Target="http://www-01.sil.org/iso639-3/documentation.asp?id=kau" TargetMode="External"/><Relationship Id="rId505" Type="http://schemas.openxmlformats.org/officeDocument/2006/relationships/hyperlink" Target="http://www.omniglot.com/writing/oshiwambo.php" TargetMode="External"/><Relationship Id="rId712" Type="http://schemas.openxmlformats.org/officeDocument/2006/relationships/image" Target="media/image28.png"/><Relationship Id="rId894" Type="http://schemas.openxmlformats.org/officeDocument/2006/relationships/image" Target="media/image101.jpeg"/><Relationship Id="rId37" Type="http://schemas.openxmlformats.org/officeDocument/2006/relationships/hyperlink" Target="https://www.omniglot.com/writing/quechua.htm" TargetMode="External"/><Relationship Id="rId79" Type="http://schemas.openxmlformats.org/officeDocument/2006/relationships/hyperlink" Target="https://wordmark.it/" TargetMode="External"/><Relationship Id="rId102" Type="http://schemas.openxmlformats.org/officeDocument/2006/relationships/hyperlink" Target="http://www.omniglot.com/writing/finnish.htm" TargetMode="External"/><Relationship Id="rId144" Type="http://schemas.openxmlformats.org/officeDocument/2006/relationships/hyperlink" Target="https://en.wikipedia.org/wiki/Hausa_language" TargetMode="External"/><Relationship Id="rId547" Type="http://schemas.openxmlformats.org/officeDocument/2006/relationships/hyperlink" Target="http://www.omniglot.com/writing/centralsinama.htm" TargetMode="External"/><Relationship Id="rId589" Type="http://schemas.openxmlformats.org/officeDocument/2006/relationships/hyperlink" Target="http://www-01.sil.org/iso639-3/documentation.asp?id=mrw" TargetMode="External"/><Relationship Id="rId754" Type="http://schemas.openxmlformats.org/officeDocument/2006/relationships/image" Target="media/image52.png"/><Relationship Id="rId796" Type="http://schemas.openxmlformats.org/officeDocument/2006/relationships/image" Target="media/image75.png"/><Relationship Id="rId90" Type="http://schemas.openxmlformats.org/officeDocument/2006/relationships/hyperlink" Target="http://www.omniglot.com/writing/chuukese.htm" TargetMode="External"/><Relationship Id="rId186" Type="http://schemas.openxmlformats.org/officeDocument/2006/relationships/hyperlink" Target="http://www.omniglot.com/writing/hixkaryana.htm" TargetMode="External"/><Relationship Id="rId351" Type="http://schemas.openxmlformats.org/officeDocument/2006/relationships/hyperlink" Target="http://www-01.sil.org/iso639-3/documentation.asp?id=ron" TargetMode="External"/><Relationship Id="rId393" Type="http://schemas.openxmlformats.org/officeDocument/2006/relationships/hyperlink" Target="http://www-01.sil.org/iso639-3/documentation.asp?id=ven" TargetMode="External"/><Relationship Id="rId407" Type="http://schemas.openxmlformats.org/officeDocument/2006/relationships/hyperlink" Target="http://www-01.sil.org/iso639-3/documentation.asp?id=chk" TargetMode="External"/><Relationship Id="rId449" Type="http://schemas.openxmlformats.org/officeDocument/2006/relationships/hyperlink" Target="http://www-01.sil.org/iso639-3/documentation.asp?id=uig" TargetMode="External"/><Relationship Id="rId614" Type="http://schemas.openxmlformats.org/officeDocument/2006/relationships/hyperlink" Target="http://www.omniglot.com/writing/talysh.htm" TargetMode="External"/><Relationship Id="rId656" Type="http://schemas.openxmlformats.org/officeDocument/2006/relationships/hyperlink" Target="http://www-01.sil.org/iso639-3/documentation.asp?id=min" TargetMode="External"/><Relationship Id="rId821" Type="http://schemas.openxmlformats.org/officeDocument/2006/relationships/image" Target="media/image89.png"/><Relationship Id="rId863" Type="http://schemas.openxmlformats.org/officeDocument/2006/relationships/hyperlink" Target="https://wordmark.it/" TargetMode="External"/><Relationship Id="rId211" Type="http://schemas.openxmlformats.org/officeDocument/2006/relationships/hyperlink" Target="http://www.omniglot.com/writing/lingala.htm" TargetMode="External"/><Relationship Id="rId253" Type="http://schemas.openxmlformats.org/officeDocument/2006/relationships/hyperlink" Target="http://www.webcitation.org/6oGZwoNUu" TargetMode="External"/><Relationship Id="rId295" Type="http://schemas.openxmlformats.org/officeDocument/2006/relationships/hyperlink" Target="http://www.omniglot.com/writing/filipino.htm" TargetMode="External"/><Relationship Id="rId309" Type="http://schemas.openxmlformats.org/officeDocument/2006/relationships/hyperlink" Target="http://www-01.sil.org/iso639-3/documentation.asp?id=hun" TargetMode="External"/><Relationship Id="rId460" Type="http://schemas.openxmlformats.org/officeDocument/2006/relationships/hyperlink" Target="http://www-01.sil.org/iso639-3/documentation.asp?id=aka" TargetMode="External"/><Relationship Id="rId516" Type="http://schemas.openxmlformats.org/officeDocument/2006/relationships/hyperlink" Target="http://www-01.sil.org/iso639-3/documentation.asp?id=sna" TargetMode="External"/><Relationship Id="rId698" Type="http://schemas.openxmlformats.org/officeDocument/2006/relationships/hyperlink" Target="https://wordmark.it/" TargetMode="External"/><Relationship Id="rId48" Type="http://schemas.openxmlformats.org/officeDocument/2006/relationships/hyperlink" Target="https://en.wikipedia.org/wiki/%C3%9F" TargetMode="External"/><Relationship Id="rId113" Type="http://schemas.openxmlformats.org/officeDocument/2006/relationships/hyperlink" Target="https://en.wikipedia.org/wiki/Italian_orthography" TargetMode="External"/><Relationship Id="rId320" Type="http://schemas.openxmlformats.org/officeDocument/2006/relationships/hyperlink" Target="http://www.omniglot.com/writing/kinyarwanda.htm" TargetMode="External"/><Relationship Id="rId558" Type="http://schemas.openxmlformats.org/officeDocument/2006/relationships/hyperlink" Target="http://www.omniglot.com/writing/drehu.php" TargetMode="External"/><Relationship Id="rId723" Type="http://schemas.openxmlformats.org/officeDocument/2006/relationships/image" Target="media/image35.png"/><Relationship Id="rId765" Type="http://schemas.openxmlformats.org/officeDocument/2006/relationships/image" Target="media/image58.png"/><Relationship Id="rId155" Type="http://schemas.openxmlformats.org/officeDocument/2006/relationships/hyperlink" Target="http://www.jesuitvolunteers.org/wp-content/uploads/2015/08/So_you_want_to_learn_chuukese_-_only_for_Chuuk_JVs.pdf" TargetMode="External"/><Relationship Id="rId197" Type="http://schemas.openxmlformats.org/officeDocument/2006/relationships/hyperlink" Target="http://www.omniglot.com/writing/filipino.htm" TargetMode="External"/><Relationship Id="rId362" Type="http://schemas.openxmlformats.org/officeDocument/2006/relationships/hyperlink" Target="http://www.omniglot.com/writing/slovene.htm" TargetMode="External"/><Relationship Id="rId418" Type="http://schemas.openxmlformats.org/officeDocument/2006/relationships/hyperlink" Target="http://www.omniglot.com/writing/hawaiian.htm" TargetMode="External"/><Relationship Id="rId625" Type="http://schemas.openxmlformats.org/officeDocument/2006/relationships/hyperlink" Target="http://www-01.sil.org/iso639-3/documentation.asp?id=kiu" TargetMode="External"/><Relationship Id="rId832" Type="http://schemas.openxmlformats.org/officeDocument/2006/relationships/hyperlink" Target="https://wordmark.it/" TargetMode="External"/><Relationship Id="rId222" Type="http://schemas.openxmlformats.org/officeDocument/2006/relationships/hyperlink" Target="http://www.omniglot.com/writing/chichewa.php" TargetMode="External"/><Relationship Id="rId264" Type="http://schemas.openxmlformats.org/officeDocument/2006/relationships/hyperlink" Target="https://www.britannica.com/topic/Khoisan-languages" TargetMode="External"/><Relationship Id="rId471" Type="http://schemas.openxmlformats.org/officeDocument/2006/relationships/hyperlink" Target="https://iso639-3.sil.org/code/epo" TargetMode="External"/><Relationship Id="rId667" Type="http://schemas.openxmlformats.org/officeDocument/2006/relationships/hyperlink" Target="http://www.omniglot.com/writing/sicilian.htm" TargetMode="External"/><Relationship Id="rId874" Type="http://schemas.openxmlformats.org/officeDocument/2006/relationships/hyperlink" Target="https://wordmark.it/" TargetMode="External"/><Relationship Id="rId17" Type="http://schemas.openxmlformats.org/officeDocument/2006/relationships/hyperlink" Target="http://www.omniglot.com/writing/hausa.htm" TargetMode="External"/><Relationship Id="rId59" Type="http://schemas.openxmlformats.org/officeDocument/2006/relationships/hyperlink" Target="https://cdn.dealspotr.com/zc-images/merchants/beats-by-dre.jpg" TargetMode="External"/><Relationship Id="rId124" Type="http://schemas.openxmlformats.org/officeDocument/2006/relationships/hyperlink" Target="http://www.omniglot.com/writing/guarani.htm" TargetMode="External"/><Relationship Id="rId527" Type="http://schemas.openxmlformats.org/officeDocument/2006/relationships/hyperlink" Target="http://www.omniglot.com/writing/umbundu.htm" TargetMode="External"/><Relationship Id="rId569" Type="http://schemas.openxmlformats.org/officeDocument/2006/relationships/hyperlink" Target="http://www-01.sil.org/iso639-3/documentation.asp?id=ifu" TargetMode="External"/><Relationship Id="rId734" Type="http://schemas.openxmlformats.org/officeDocument/2006/relationships/image" Target="media/image42.png"/><Relationship Id="rId776" Type="http://schemas.openxmlformats.org/officeDocument/2006/relationships/hyperlink" Target="https://wordmark.it/" TargetMode="External"/><Relationship Id="rId70" Type="http://schemas.openxmlformats.org/officeDocument/2006/relationships/hyperlink" Target="http://logos.wikia.com/wiki/Category:Red_PAT" TargetMode="External"/><Relationship Id="rId166" Type="http://schemas.openxmlformats.org/officeDocument/2006/relationships/hyperlink" Target="http://www.omniglot.com/charts/dagbani.pdf" TargetMode="External"/><Relationship Id="rId331" Type="http://schemas.openxmlformats.org/officeDocument/2006/relationships/hyperlink" Target="http://www.omniglot.com/writing/malay.htm" TargetMode="External"/><Relationship Id="rId373" Type="http://schemas.openxmlformats.org/officeDocument/2006/relationships/hyperlink" Target="http://www-01.sil.org/iso639-3/documentation.asp?id=ssw" TargetMode="External"/><Relationship Id="rId429" Type="http://schemas.openxmlformats.org/officeDocument/2006/relationships/hyperlink" Target="http://www-01.sil.org/iso639-3/documentation.asp?id=lin" TargetMode="External"/><Relationship Id="rId580" Type="http://schemas.openxmlformats.org/officeDocument/2006/relationships/hyperlink" Target="http://www.omniglot.com/writing/kiche.htm" TargetMode="External"/><Relationship Id="rId636" Type="http://schemas.openxmlformats.org/officeDocument/2006/relationships/hyperlink" Target="http://www-01.sil.org/iso639-3/documentation.asp?id=brh" TargetMode="External"/><Relationship Id="rId801" Type="http://schemas.openxmlformats.org/officeDocument/2006/relationships/image" Target="media/image78.png"/><Relationship Id="rId1" Type="http://schemas.openxmlformats.org/officeDocument/2006/relationships/customXml" Target="../customXml/item1.xml"/><Relationship Id="rId233" Type="http://schemas.openxmlformats.org/officeDocument/2006/relationships/hyperlink" Target="https://www.omniglot.com/writing/montenegrin.htm" TargetMode="External"/><Relationship Id="rId440" Type="http://schemas.openxmlformats.org/officeDocument/2006/relationships/hyperlink" Target="http://www.omniglot.com/writing/pohnpeian.htm" TargetMode="External"/><Relationship Id="rId678" Type="http://schemas.openxmlformats.org/officeDocument/2006/relationships/hyperlink" Target="http://www-01.sil.org/iso639-3/documentation.asp?id=diq" TargetMode="External"/><Relationship Id="rId843" Type="http://schemas.openxmlformats.org/officeDocument/2006/relationships/hyperlink" Target="https://wordmark.it/" TargetMode="External"/><Relationship Id="rId885" Type="http://schemas.openxmlformats.org/officeDocument/2006/relationships/hyperlink" Target="http://www.denic.de" TargetMode="External"/><Relationship Id="rId28" Type="http://schemas.openxmlformats.org/officeDocument/2006/relationships/hyperlink" Target="https://www.omniglot.com/writing/quechua.htm" TargetMode="External"/><Relationship Id="rId275" Type="http://schemas.openxmlformats.org/officeDocument/2006/relationships/hyperlink" Target="https://www.icann.org/en/system/files/files/msr-4-overview-25jan19-en.pdf" TargetMode="External"/><Relationship Id="rId300" Type="http://schemas.openxmlformats.org/officeDocument/2006/relationships/hyperlink" Target="http://www-01.sil.org/iso639-3/documentation.asp?id=fra" TargetMode="External"/><Relationship Id="rId482" Type="http://schemas.openxmlformats.org/officeDocument/2006/relationships/hyperlink" Target="http://www.omniglot.com/writing/ganda.php" TargetMode="External"/><Relationship Id="rId538" Type="http://schemas.openxmlformats.org/officeDocument/2006/relationships/hyperlink" Target="http://www-01.sil.org/iso639-3/documentation.asp?id=akl" TargetMode="External"/><Relationship Id="rId703" Type="http://schemas.openxmlformats.org/officeDocument/2006/relationships/image" Target="media/image22.png"/><Relationship Id="rId745" Type="http://schemas.openxmlformats.org/officeDocument/2006/relationships/hyperlink" Target="https://wordmark.it/" TargetMode="External"/><Relationship Id="rId81" Type="http://schemas.openxmlformats.org/officeDocument/2006/relationships/hyperlink" Target="https://fonts.google.com/" TargetMode="External"/><Relationship Id="rId135" Type="http://schemas.openxmlformats.org/officeDocument/2006/relationships/hyperlink" Target="http://www.omniglot.com/writing/slovak.htm" TargetMode="External"/><Relationship Id="rId177" Type="http://schemas.openxmlformats.org/officeDocument/2006/relationships/hyperlink" Target="http://www.omniglot.com/writing/raga.htm" TargetMode="External"/><Relationship Id="rId342" Type="http://schemas.openxmlformats.org/officeDocument/2006/relationships/hyperlink" Target="http://www.omniglot.com/writing/norwegian.htm" TargetMode="External"/><Relationship Id="rId384" Type="http://schemas.openxmlformats.org/officeDocument/2006/relationships/hyperlink" Target="http://www.omniglot.com/writing/tswana.php" TargetMode="External"/><Relationship Id="rId591" Type="http://schemas.openxmlformats.org/officeDocument/2006/relationships/hyperlink" Target="http://www-01.sil.org/iso639-3/documentation.asp?id=mna" TargetMode="External"/><Relationship Id="rId605" Type="http://schemas.openxmlformats.org/officeDocument/2006/relationships/hyperlink" Target="http://www-01.sil.org/iso639-3/documentation.asp?id=gla" TargetMode="External"/><Relationship Id="rId787" Type="http://schemas.openxmlformats.org/officeDocument/2006/relationships/image" Target="media/image69.png"/><Relationship Id="rId812" Type="http://schemas.openxmlformats.org/officeDocument/2006/relationships/hyperlink" Target="https://wordmark.it/" TargetMode="External"/><Relationship Id="rId202" Type="http://schemas.openxmlformats.org/officeDocument/2006/relationships/hyperlink" Target="http://www.omniglot.com/writing/kriol.php" TargetMode="External"/><Relationship Id="rId244" Type="http://schemas.openxmlformats.org/officeDocument/2006/relationships/hyperlink" Target="http://www.omniglot.com/writing/uzbek.htm" TargetMode="External"/><Relationship Id="rId647" Type="http://schemas.openxmlformats.org/officeDocument/2006/relationships/hyperlink" Target="http://www.omniglot.com/writing/maasai.htm" TargetMode="External"/><Relationship Id="rId689" Type="http://schemas.openxmlformats.org/officeDocument/2006/relationships/image" Target="media/image15.png"/><Relationship Id="rId854" Type="http://schemas.openxmlformats.org/officeDocument/2006/relationships/hyperlink" Target="https://wordmark.it/" TargetMode="External"/><Relationship Id="rId896" Type="http://schemas.openxmlformats.org/officeDocument/2006/relationships/image" Target="media/image103.jpeg"/><Relationship Id="rId39" Type="http://schemas.openxmlformats.org/officeDocument/2006/relationships/hyperlink" Target="http://www.omniglot.com/writing/dagaare.htm" TargetMode="External"/><Relationship Id="rId286" Type="http://schemas.openxmlformats.org/officeDocument/2006/relationships/hyperlink" Target="http://www-01.sil.org/iso639-3/documentation.asp?id=ces" TargetMode="External"/><Relationship Id="rId451" Type="http://schemas.openxmlformats.org/officeDocument/2006/relationships/hyperlink" Target="http://www-01.sil.org/iso639-3/documentation.asp?id=prk" TargetMode="External"/><Relationship Id="rId493" Type="http://schemas.openxmlformats.org/officeDocument/2006/relationships/hyperlink" Target="http://www-01.sil.org/iso639-3/documentation.asp?id=pam" TargetMode="External"/><Relationship Id="rId507" Type="http://schemas.openxmlformats.org/officeDocument/2006/relationships/hyperlink" Target="http://www-01.sil.org/iso639-3/documentation.asp?id=pag" TargetMode="External"/><Relationship Id="rId549" Type="http://schemas.openxmlformats.org/officeDocument/2006/relationships/hyperlink" Target="http://www.omniglot.com/writing/chavacano.php" TargetMode="External"/><Relationship Id="rId714" Type="http://schemas.openxmlformats.org/officeDocument/2006/relationships/image" Target="media/image29.png"/><Relationship Id="rId756" Type="http://schemas.openxmlformats.org/officeDocument/2006/relationships/image" Target="media/image53.png"/><Relationship Id="rId50" Type="http://schemas.openxmlformats.org/officeDocument/2006/relationships/image" Target="media/image3.emf"/><Relationship Id="rId104" Type="http://schemas.openxmlformats.org/officeDocument/2006/relationships/hyperlink" Target="http://www.omniglot.com/writing/estonian.htm" TargetMode="External"/><Relationship Id="rId146" Type="http://schemas.openxmlformats.org/officeDocument/2006/relationships/hyperlink" Target="https://www.omniglot.com/writing/brahui.htm" TargetMode="External"/><Relationship Id="rId188" Type="http://schemas.openxmlformats.org/officeDocument/2006/relationships/hyperlink" Target="http://www.omniglot.com/writing/mossi.htm" TargetMode="External"/><Relationship Id="rId311" Type="http://schemas.openxmlformats.org/officeDocument/2006/relationships/hyperlink" Target="http://www-01.sil.org/iso639-3/documentation.asp?id=isl" TargetMode="External"/><Relationship Id="rId353" Type="http://schemas.openxmlformats.org/officeDocument/2006/relationships/hyperlink" Target="http://www-01.sil.org/iso639-3/documentation.asp?id=smo" TargetMode="External"/><Relationship Id="rId395" Type="http://schemas.openxmlformats.org/officeDocument/2006/relationships/hyperlink" Target="http://www-01.sil.org/iso639-3/documentation.asp?id=vie" TargetMode="External"/><Relationship Id="rId409" Type="http://schemas.openxmlformats.org/officeDocument/2006/relationships/hyperlink" Target="http://www-01.sil.org/iso639-3/documentation.asp?id=fao" TargetMode="External"/><Relationship Id="rId560" Type="http://schemas.openxmlformats.org/officeDocument/2006/relationships/hyperlink" Target="http://www.omniglot.com/writing/fijian.htm" TargetMode="External"/><Relationship Id="rId798" Type="http://schemas.openxmlformats.org/officeDocument/2006/relationships/image" Target="media/image76.png"/><Relationship Id="rId92" Type="http://schemas.openxmlformats.org/officeDocument/2006/relationships/hyperlink" Target="http://www.omniglot.com/writing/lulesami.htm" TargetMode="External"/><Relationship Id="rId213" Type="http://schemas.openxmlformats.org/officeDocument/2006/relationships/hyperlink" Target="https://en.wikipedia.org/wiki/Mossi_language" TargetMode="External"/><Relationship Id="rId420" Type="http://schemas.openxmlformats.org/officeDocument/2006/relationships/hyperlink" Target="http://www.omniglot.com/writing/igbo.htm" TargetMode="External"/><Relationship Id="rId616" Type="http://schemas.openxmlformats.org/officeDocument/2006/relationships/hyperlink" Target="http://www.omniglot.com/writing/tumbuka.htm" TargetMode="External"/><Relationship Id="rId658" Type="http://schemas.openxmlformats.org/officeDocument/2006/relationships/hyperlink" Target="http://www-01.sil.org/iso639-3/documentation.asp?id=unr" TargetMode="External"/><Relationship Id="rId823" Type="http://schemas.openxmlformats.org/officeDocument/2006/relationships/hyperlink" Target="https://wordmark.it/" TargetMode="External"/><Relationship Id="rId865" Type="http://schemas.openxmlformats.org/officeDocument/2006/relationships/image" Target="media/image94.png"/><Relationship Id="rId255" Type="http://schemas.openxmlformats.org/officeDocument/2006/relationships/hyperlink" Target="http://www.webcitation.org/6waqfVtj3" TargetMode="External"/><Relationship Id="rId297" Type="http://schemas.openxmlformats.org/officeDocument/2006/relationships/hyperlink" Target="http://www.omniglot.com/writing/finnish.htm" TargetMode="External"/><Relationship Id="rId462" Type="http://schemas.openxmlformats.org/officeDocument/2006/relationships/hyperlink" Target="http://www.omniglot.com/writing/bugis.htm" TargetMode="External"/><Relationship Id="rId518" Type="http://schemas.openxmlformats.org/officeDocument/2006/relationships/hyperlink" Target="http://www-01.sil.org/iso639-3/documentation.asp?id=srn" TargetMode="External"/><Relationship Id="rId725" Type="http://schemas.openxmlformats.org/officeDocument/2006/relationships/image" Target="media/image36.png"/><Relationship Id="rId115" Type="http://schemas.openxmlformats.org/officeDocument/2006/relationships/hyperlink" Target="http://www.omniglot.com/writing/latvian.htm" TargetMode="External"/><Relationship Id="rId157" Type="http://schemas.openxmlformats.org/officeDocument/2006/relationships/hyperlink" Target="http://www.omniglot.com/writing/drehu.php" TargetMode="External"/><Relationship Id="rId322" Type="http://schemas.openxmlformats.org/officeDocument/2006/relationships/hyperlink" Target="http://www.omniglot.com/writing/kiribati.htm" TargetMode="External"/><Relationship Id="rId364" Type="http://schemas.openxmlformats.org/officeDocument/2006/relationships/hyperlink" Target="http://www.omniglot.com/writing/somali.htm" TargetMode="External"/><Relationship Id="rId767" Type="http://schemas.openxmlformats.org/officeDocument/2006/relationships/image" Target="media/image59.png"/><Relationship Id="rId61" Type="http://schemas.openxmlformats.org/officeDocument/2006/relationships/hyperlink" Target="https://de.wikipedia.org/wiki/ARD-alpha" TargetMode="External"/><Relationship Id="rId199" Type="http://schemas.openxmlformats.org/officeDocument/2006/relationships/hyperlink" Target="https://en.wikipedia.org/wiki/Ilocano_language" TargetMode="External"/><Relationship Id="rId571" Type="http://schemas.openxmlformats.org/officeDocument/2006/relationships/hyperlink" Target="http://www-01.sil.org/iso639-3/documentation.asp?id=ixl" TargetMode="External"/><Relationship Id="rId627" Type="http://schemas.openxmlformats.org/officeDocument/2006/relationships/hyperlink" Target="http://www-01.sil.org/iso639-3/documentation.asp?id=ach" TargetMode="External"/><Relationship Id="rId669" Type="http://schemas.openxmlformats.org/officeDocument/2006/relationships/hyperlink" Target="http://www.omniglot.com/writing/soga.htm" TargetMode="External"/><Relationship Id="rId834" Type="http://schemas.openxmlformats.org/officeDocument/2006/relationships/hyperlink" Target="https://wordmark.it/" TargetMode="External"/><Relationship Id="rId876" Type="http://schemas.openxmlformats.org/officeDocument/2006/relationships/hyperlink" Target="https://wordmark.it/" TargetMode="External"/><Relationship Id="rId19" Type="http://schemas.openxmlformats.org/officeDocument/2006/relationships/hyperlink" Target="http://www.omniglot.com/writing/tongan.htm" TargetMode="External"/><Relationship Id="rId224" Type="http://schemas.openxmlformats.org/officeDocument/2006/relationships/hyperlink" Target="http://www.omniglot.com/writing/mam.htm" TargetMode="External"/><Relationship Id="rId266" Type="http://schemas.openxmlformats.org/officeDocument/2006/relationships/hyperlink" Target="http://www.omniglot.com/writing/khoekhoe.htm" TargetMode="External"/><Relationship Id="rId431" Type="http://schemas.openxmlformats.org/officeDocument/2006/relationships/hyperlink" Target="http://www-01.sil.org/iso639-3/documentation.asp?id=smj" TargetMode="External"/><Relationship Id="rId473" Type="http://schemas.openxmlformats.org/officeDocument/2006/relationships/hyperlink" Target="http://www-01.sil.org/iso639-3/documentation.asp?id=ewe" TargetMode="External"/><Relationship Id="rId529" Type="http://schemas.openxmlformats.org/officeDocument/2006/relationships/hyperlink" Target="http://www.omniglot.com/writing/waray.php" TargetMode="External"/><Relationship Id="rId680" Type="http://schemas.openxmlformats.org/officeDocument/2006/relationships/hyperlink" Target="http://www.omniglot.com/writing/esperanto.htm" TargetMode="External"/><Relationship Id="rId736" Type="http://schemas.openxmlformats.org/officeDocument/2006/relationships/image" Target="media/image43.png"/><Relationship Id="rId901" Type="http://schemas.openxmlformats.org/officeDocument/2006/relationships/hyperlink" Target="http://www.easyiet.com" TargetMode="External"/><Relationship Id="rId30" Type="http://schemas.openxmlformats.org/officeDocument/2006/relationships/hyperlink" Target="file:///C:\Users\BillJouris\Dropbox\Latin%20GP\2019-12-05-Report\%5b262%5d,%20%5b263%5d" TargetMode="External"/><Relationship Id="rId126" Type="http://schemas.openxmlformats.org/officeDocument/2006/relationships/hyperlink" Target="http://www.omniglot.com/writing/nauruan.htm" TargetMode="External"/><Relationship Id="rId168" Type="http://schemas.openxmlformats.org/officeDocument/2006/relationships/hyperlink" Target="http://www.omniglot.com/writing/ganda.php" TargetMode="External"/><Relationship Id="rId333" Type="http://schemas.openxmlformats.org/officeDocument/2006/relationships/hyperlink" Target="http://www-01.sil.org/iso639-3/documentation.asp?id=mlt" TargetMode="External"/><Relationship Id="rId540" Type="http://schemas.openxmlformats.org/officeDocument/2006/relationships/hyperlink" Target="http://www-01.sil.org/iso639-3/documentation.asp?id=aer" TargetMode="External"/><Relationship Id="rId778" Type="http://schemas.openxmlformats.org/officeDocument/2006/relationships/hyperlink" Target="https://wordmark.it/" TargetMode="External"/><Relationship Id="rId72" Type="http://schemas.openxmlformats.org/officeDocument/2006/relationships/image" Target="media/image7.png"/><Relationship Id="rId375" Type="http://schemas.openxmlformats.org/officeDocument/2006/relationships/hyperlink" Target="http://www-01.sil.org/iso639-3/documentation.asp?id=swe" TargetMode="External"/><Relationship Id="rId582" Type="http://schemas.openxmlformats.org/officeDocument/2006/relationships/hyperlink" Target="http://www.omniglot.com/writing/lozi.htm" TargetMode="External"/><Relationship Id="rId638" Type="http://schemas.openxmlformats.org/officeDocument/2006/relationships/hyperlink" Target="http://www-01.sil.org/iso639-3/documentation.asp?id=luo" TargetMode="External"/><Relationship Id="rId803" Type="http://schemas.openxmlformats.org/officeDocument/2006/relationships/hyperlink" Target="https://wordmark.it/" TargetMode="External"/><Relationship Id="rId845" Type="http://schemas.openxmlformats.org/officeDocument/2006/relationships/hyperlink" Target="https://wordmark.it/" TargetMode="External"/><Relationship Id="rId3" Type="http://schemas.openxmlformats.org/officeDocument/2006/relationships/styles" Target="styles.xml"/><Relationship Id="rId235" Type="http://schemas.openxmlformats.org/officeDocument/2006/relationships/hyperlink" Target="https://www.dropbox.com/s/ptfclojxkmbceyf/Kirundi%20and%20its%20tonal%20diacritics.docx" TargetMode="External"/><Relationship Id="rId277" Type="http://schemas.openxmlformats.org/officeDocument/2006/relationships/hyperlink" Target="http://www-01.sil.org/iso639-3/documentation.asp?id=afr" TargetMode="External"/><Relationship Id="rId400" Type="http://schemas.openxmlformats.org/officeDocument/2006/relationships/hyperlink" Target="http://www.omniglot.com/writing/basque.htm" TargetMode="External"/><Relationship Id="rId442" Type="http://schemas.openxmlformats.org/officeDocument/2006/relationships/hyperlink" Target="http://www.omniglot.com/writing/skoltsami.htm" TargetMode="External"/><Relationship Id="rId484" Type="http://schemas.openxmlformats.org/officeDocument/2006/relationships/hyperlink" Target="http://www.omniglot.com/writing/hiligaynon.htm" TargetMode="External"/><Relationship Id="rId705" Type="http://schemas.openxmlformats.org/officeDocument/2006/relationships/image" Target="media/image23.png"/><Relationship Id="rId887" Type="http://schemas.openxmlformats.org/officeDocument/2006/relationships/hyperlink" Target="http://www.nic.ch" TargetMode="External"/><Relationship Id="rId137" Type="http://schemas.openxmlformats.org/officeDocument/2006/relationships/hyperlink" Target="http://www.omniglot.com/writing/turkish.htm" TargetMode="External"/><Relationship Id="rId302" Type="http://schemas.openxmlformats.org/officeDocument/2006/relationships/hyperlink" Target="http://www-01.sil.org/iso639-3/documentation.asp?id=deu" TargetMode="External"/><Relationship Id="rId344" Type="http://schemas.openxmlformats.org/officeDocument/2006/relationships/hyperlink" Target="http://www.omniglot.com/writing/papiamento.php" TargetMode="External"/><Relationship Id="rId691" Type="http://schemas.openxmlformats.org/officeDocument/2006/relationships/image" Target="media/image16.png"/><Relationship Id="rId747" Type="http://schemas.openxmlformats.org/officeDocument/2006/relationships/hyperlink" Target="https://wordmark.it/" TargetMode="External"/><Relationship Id="rId789" Type="http://schemas.openxmlformats.org/officeDocument/2006/relationships/image" Target="media/image70.png"/><Relationship Id="rId41" Type="http://schemas.openxmlformats.org/officeDocument/2006/relationships/hyperlink" Target="https://www.icann.org/en/system/files/files/msr-3-overview-28mar18-en.pdf" TargetMode="External"/><Relationship Id="rId83" Type="http://schemas.openxmlformats.org/officeDocument/2006/relationships/hyperlink" Target="https://www.linkedin.com/in/mirjana-tasi%C4%87-6567274/" TargetMode="External"/><Relationship Id="rId179" Type="http://schemas.openxmlformats.org/officeDocument/2006/relationships/hyperlink" Target="https://www.omniglot.com/writing/zazaki.htm" TargetMode="External"/><Relationship Id="rId386" Type="http://schemas.openxmlformats.org/officeDocument/2006/relationships/hyperlink" Target="http://www.omniglot.com/writing/turkish.htm" TargetMode="External"/><Relationship Id="rId551" Type="http://schemas.openxmlformats.org/officeDocument/2006/relationships/hyperlink" Target="http://www.omniglot.com/writing/corsican.htm" TargetMode="External"/><Relationship Id="rId593" Type="http://schemas.openxmlformats.org/officeDocument/2006/relationships/hyperlink" Target="http://www-01.sil.org/iso639-3/documentation.asp?id=lus" TargetMode="External"/><Relationship Id="rId607" Type="http://schemas.openxmlformats.org/officeDocument/2006/relationships/hyperlink" Target="http://www-01.sil.org/iso639-3/documentation.asp?id=xav" TargetMode="External"/><Relationship Id="rId649" Type="http://schemas.openxmlformats.org/officeDocument/2006/relationships/hyperlink" Target="http://www.omniglot.com/writing/madurese.htm" TargetMode="External"/><Relationship Id="rId814" Type="http://schemas.openxmlformats.org/officeDocument/2006/relationships/hyperlink" Target="https://wordmark.it/" TargetMode="External"/><Relationship Id="rId856" Type="http://schemas.openxmlformats.org/officeDocument/2006/relationships/hyperlink" Target="https://wordmark.it/" TargetMode="External"/><Relationship Id="rId190" Type="http://schemas.openxmlformats.org/officeDocument/2006/relationships/hyperlink" Target="https://en.wikipedia.org/wiki/Cedilla" TargetMode="External"/><Relationship Id="rId204" Type="http://schemas.openxmlformats.org/officeDocument/2006/relationships/hyperlink" Target="http://www.omniglot.com/writing/lozi.htm" TargetMode="External"/><Relationship Id="rId246" Type="http://schemas.openxmlformats.org/officeDocument/2006/relationships/hyperlink" Target="https://en.wikipedia.org/wiki/Khoe_languages" TargetMode="External"/><Relationship Id="rId288" Type="http://schemas.openxmlformats.org/officeDocument/2006/relationships/hyperlink" Target="http://www-01.sil.org/iso639-3/documentation.asp?id=dan" TargetMode="External"/><Relationship Id="rId411" Type="http://schemas.openxmlformats.org/officeDocument/2006/relationships/hyperlink" Target="http://www-01.sil.org/iso639-3/documentation.asp?id=fry" TargetMode="External"/><Relationship Id="rId453" Type="http://schemas.openxmlformats.org/officeDocument/2006/relationships/hyperlink" Target="http://www-01.sil.org/iso639-3/documentation.asp?id=cym" TargetMode="External"/><Relationship Id="rId509" Type="http://schemas.openxmlformats.org/officeDocument/2006/relationships/hyperlink" Target="http://www-01.sil.org/iso639-3/documentation.asp?id=pis" TargetMode="External"/><Relationship Id="rId660" Type="http://schemas.openxmlformats.org/officeDocument/2006/relationships/hyperlink" Target="http://www-01.sil.org/iso639-3/documentation.asp?id=nap" TargetMode="External"/><Relationship Id="rId898" Type="http://schemas.openxmlformats.org/officeDocument/2006/relationships/image" Target="media/image105.jpeg"/><Relationship Id="rId106" Type="http://schemas.openxmlformats.org/officeDocument/2006/relationships/hyperlink" Target="http://www.omniglot.com/writing/yapese.htm" TargetMode="External"/><Relationship Id="rId313" Type="http://schemas.openxmlformats.org/officeDocument/2006/relationships/hyperlink" Target="http://www-01.sil.org/iso639-3/documentation.asp?id=ind" TargetMode="External"/><Relationship Id="rId495" Type="http://schemas.openxmlformats.org/officeDocument/2006/relationships/hyperlink" Target="http://www-01.sil.org/iso639-3/documentation.asp?id=lat" TargetMode="External"/><Relationship Id="rId716" Type="http://schemas.openxmlformats.org/officeDocument/2006/relationships/image" Target="media/image30.png"/><Relationship Id="rId758" Type="http://schemas.openxmlformats.org/officeDocument/2006/relationships/image" Target="media/image54.png"/><Relationship Id="rId10" Type="http://schemas.openxmlformats.org/officeDocument/2006/relationships/hyperlink" Target="https://www.icann.org/en/system/files/files/proposal-latin-lgr-15may17-en.pdf" TargetMode="External"/><Relationship Id="rId52" Type="http://schemas.openxmlformats.org/officeDocument/2006/relationships/comments" Target="comments.xml"/><Relationship Id="rId94" Type="http://schemas.openxmlformats.org/officeDocument/2006/relationships/hyperlink" Target="http://www.omniglot.com/writing/vietnamese.htm" TargetMode="External"/><Relationship Id="rId148" Type="http://schemas.openxmlformats.org/officeDocument/2006/relationships/hyperlink" Target="http://www.omniglot.com/writing/ewe.htm" TargetMode="External"/><Relationship Id="rId355" Type="http://schemas.openxmlformats.org/officeDocument/2006/relationships/hyperlink" Target="http://www-01.sil.org/iso639-3/documentation.asp?id=sag" TargetMode="External"/><Relationship Id="rId397" Type="http://schemas.openxmlformats.org/officeDocument/2006/relationships/hyperlink" Target="http://www-01.sil.org/iso639-3/documentation.asp?id=xho" TargetMode="External"/><Relationship Id="rId520" Type="http://schemas.openxmlformats.org/officeDocument/2006/relationships/hyperlink" Target="http://www-01.sil.org/iso639-3/documentation.asp?id=tgl" TargetMode="External"/><Relationship Id="rId562" Type="http://schemas.openxmlformats.org/officeDocument/2006/relationships/hyperlink" Target="http://www.omniglot.com/writing/friulian.htm" TargetMode="External"/><Relationship Id="rId618" Type="http://schemas.openxmlformats.org/officeDocument/2006/relationships/hyperlink" Target="http://www.omniglot.com/writing/tuvan.php" TargetMode="External"/><Relationship Id="rId825" Type="http://schemas.openxmlformats.org/officeDocument/2006/relationships/image" Target="media/image90.png"/><Relationship Id="rId215" Type="http://schemas.openxmlformats.org/officeDocument/2006/relationships/hyperlink" Target="http://www.omniglot.com/writing/kanuri.htm" TargetMode="External"/><Relationship Id="rId257" Type="http://schemas.openxmlformats.org/officeDocument/2006/relationships/hyperlink" Target="https://www.icann.org/resources/pages/msr-2015-06-21-en" TargetMode="External"/><Relationship Id="rId422" Type="http://schemas.openxmlformats.org/officeDocument/2006/relationships/hyperlink" Target="http://www.omniglot.com/writing/inarisami.htm" TargetMode="External"/><Relationship Id="rId464" Type="http://schemas.openxmlformats.org/officeDocument/2006/relationships/hyperlink" Target="http://www-01.sil.org/iso639-3/documentation.asp?id=ceb" TargetMode="External"/><Relationship Id="rId867" Type="http://schemas.openxmlformats.org/officeDocument/2006/relationships/hyperlink" Target="https://wordmark.it/" TargetMode="External"/><Relationship Id="rId299" Type="http://schemas.openxmlformats.org/officeDocument/2006/relationships/hyperlink" Target="http://www.omniglot.com/writing/french.htm" TargetMode="External"/><Relationship Id="rId727" Type="http://schemas.openxmlformats.org/officeDocument/2006/relationships/hyperlink" Target="https://wordmark.it/" TargetMode="External"/><Relationship Id="rId63" Type="http://schemas.openxmlformats.org/officeDocument/2006/relationships/hyperlink" Target="http://logos.wikia.com/wiki/Save-A-Lot" TargetMode="External"/><Relationship Id="rId159" Type="http://schemas.openxmlformats.org/officeDocument/2006/relationships/hyperlink" Target="http://www.omniglot.com/writing/haitiancreole.htm" TargetMode="External"/><Relationship Id="rId366" Type="http://schemas.openxmlformats.org/officeDocument/2006/relationships/hyperlink" Target="http://www.omniglot.com/writing/sesotho.htm" TargetMode="External"/><Relationship Id="rId573" Type="http://schemas.openxmlformats.org/officeDocument/2006/relationships/hyperlink" Target="http://www-01.sil.org/iso639-3/documentation.asp?id=jav" TargetMode="External"/><Relationship Id="rId780" Type="http://schemas.openxmlformats.org/officeDocument/2006/relationships/hyperlink" Target="https://wordmark.it/" TargetMode="External"/><Relationship Id="rId226" Type="http://schemas.openxmlformats.org/officeDocument/2006/relationships/hyperlink" Target="https://en.wikipedia.org/wiki/Fula_language" TargetMode="External"/><Relationship Id="rId433" Type="http://schemas.openxmlformats.org/officeDocument/2006/relationships/hyperlink" Target="http://www-01.sil.org/iso639-3/documentation.asp?id=mwl" TargetMode="External"/><Relationship Id="rId878" Type="http://schemas.openxmlformats.org/officeDocument/2006/relationships/image" Target="media/image95.png"/><Relationship Id="rId640" Type="http://schemas.openxmlformats.org/officeDocument/2006/relationships/hyperlink" Target="http://www-01.sil.org/iso639-3/documentation.asp?id=jam" TargetMode="External"/><Relationship Id="rId738" Type="http://schemas.openxmlformats.org/officeDocument/2006/relationships/image" Target="media/image44.png"/><Relationship Id="rId74" Type="http://schemas.openxmlformats.org/officeDocument/2006/relationships/hyperlink" Target="about:blank" TargetMode="External"/><Relationship Id="rId377" Type="http://schemas.openxmlformats.org/officeDocument/2006/relationships/hyperlink" Target="http://www-01.sil.org/iso639-3/documentation.asp?id=tah" TargetMode="External"/><Relationship Id="rId500" Type="http://schemas.openxmlformats.org/officeDocument/2006/relationships/hyperlink" Target="http://www.omniglot.com/writing/mossi.htm" TargetMode="External"/><Relationship Id="rId584" Type="http://schemas.openxmlformats.org/officeDocument/2006/relationships/hyperlink" Target="http://www.omniglot.com/writing/luxembourgish.htm" TargetMode="External"/><Relationship Id="rId805" Type="http://schemas.openxmlformats.org/officeDocument/2006/relationships/image" Target="media/image81.png"/><Relationship Id="rId5" Type="http://schemas.openxmlformats.org/officeDocument/2006/relationships/webSettings" Target="webSettings.xml"/><Relationship Id="rId237" Type="http://schemas.openxmlformats.org/officeDocument/2006/relationships/hyperlink" Target="https://www.omniglot.com/writing/garo.htm" TargetMode="External"/><Relationship Id="rId791" Type="http://schemas.openxmlformats.org/officeDocument/2006/relationships/hyperlink" Target="https://wordmark.it/" TargetMode="External"/><Relationship Id="rId889" Type="http://schemas.openxmlformats.org/officeDocument/2006/relationships/hyperlink" Target="https://www.icann.org/resources/pages/idn-variant-tld-implementation-2018-07-26-en" TargetMode="External"/><Relationship Id="rId444" Type="http://schemas.openxmlformats.org/officeDocument/2006/relationships/hyperlink" Target="http://www.omniglot.com/writing/tatar.htm" TargetMode="External"/><Relationship Id="rId651" Type="http://schemas.openxmlformats.org/officeDocument/2006/relationships/hyperlink" Target="http://www.omniglot.com/writing/makhuwa.php" TargetMode="External"/><Relationship Id="rId749" Type="http://schemas.openxmlformats.org/officeDocument/2006/relationships/image" Target="media/image50.png"/><Relationship Id="rId290" Type="http://schemas.openxmlformats.org/officeDocument/2006/relationships/hyperlink" Target="http://www-01.sil.org/iso639-3/documentation.asp?id=nld" TargetMode="External"/><Relationship Id="rId304" Type="http://schemas.openxmlformats.org/officeDocument/2006/relationships/hyperlink" Target="http://www-01.sil.org/iso639-3/documentation.asp?id=kal" TargetMode="External"/><Relationship Id="rId388" Type="http://schemas.openxmlformats.org/officeDocument/2006/relationships/hyperlink" Target="http://www.omniglot.com/writing/turkmen.htm" TargetMode="External"/><Relationship Id="rId511" Type="http://schemas.openxmlformats.org/officeDocument/2006/relationships/hyperlink" Target="http://www-01.sil.org/iso639-3/documentation.asp?id=que" TargetMode="External"/><Relationship Id="rId609" Type="http://schemas.openxmlformats.org/officeDocument/2006/relationships/hyperlink" Target="http://www-01.sil.org/iso639-3/documentation.asp?id=hsb" TargetMode="External"/><Relationship Id="rId85" Type="http://schemas.openxmlformats.org/officeDocument/2006/relationships/hyperlink" Target="https://www.icann.org/sites/default/files/packages/lgr/lgr-second-level-spanish-30aug16-en.html" TargetMode="External"/><Relationship Id="rId150" Type="http://schemas.openxmlformats.org/officeDocument/2006/relationships/hyperlink" Target="http://files.peacecorps.gov/multimedia/audio/languagelessons/botswana/Bw_Setswana_Language_Lessons.pdf" TargetMode="External"/><Relationship Id="rId595" Type="http://schemas.openxmlformats.org/officeDocument/2006/relationships/hyperlink" Target="http://www-01.sil.org/iso639-3/documentation.asp?id=nus" TargetMode="External"/><Relationship Id="rId816" Type="http://schemas.openxmlformats.org/officeDocument/2006/relationships/hyperlink" Target="https://wordmark.it/" TargetMode="External"/><Relationship Id="rId248" Type="http://schemas.openxmlformats.org/officeDocument/2006/relationships/hyperlink" Target="https://en.wikipedia.org/wiki/Interpunct" TargetMode="External"/><Relationship Id="rId455" Type="http://schemas.openxmlformats.org/officeDocument/2006/relationships/hyperlink" Target="http://www-01.sil.org/iso639-3/documentation.asp?id=fry" TargetMode="External"/><Relationship Id="rId662" Type="http://schemas.openxmlformats.org/officeDocument/2006/relationships/hyperlink" Target="http://www-01.sil.org/iso639-3/documentation.asp?id=pms" TargetMode="External"/><Relationship Id="rId12" Type="http://schemas.openxmlformats.org/officeDocument/2006/relationships/hyperlink" Target="https://en.wikipedia.org/wiki/Latin_script" TargetMode="External"/><Relationship Id="rId108" Type="http://schemas.openxmlformats.org/officeDocument/2006/relationships/hyperlink" Target="http://www.omniglot.com/writing/kaqchikel.htm" TargetMode="External"/><Relationship Id="rId315" Type="http://schemas.openxmlformats.org/officeDocument/2006/relationships/hyperlink" Target="http://www-01.sil.org/iso639-3/documentation.asp?id=gle" TargetMode="External"/><Relationship Id="rId522" Type="http://schemas.openxmlformats.org/officeDocument/2006/relationships/hyperlink" Target="http://www-01.sil.org/iso639-3/documentation.asp?id=tsg" TargetMode="External"/><Relationship Id="rId96" Type="http://schemas.openxmlformats.org/officeDocument/2006/relationships/hyperlink" Target="http://www.omniglot.com/writing/skoltsami.htm" TargetMode="External"/><Relationship Id="rId161" Type="http://schemas.openxmlformats.org/officeDocument/2006/relationships/hyperlink" Target="http://www.omniglot.com/writing/minangkabau.htm" TargetMode="External"/><Relationship Id="rId399" Type="http://schemas.openxmlformats.org/officeDocument/2006/relationships/hyperlink" Target="http://www-01.sil.org/iso639-3/documentation.asp?id=zul" TargetMode="External"/><Relationship Id="rId827" Type="http://schemas.openxmlformats.org/officeDocument/2006/relationships/image" Target="media/image91.png"/><Relationship Id="rId259" Type="http://schemas.openxmlformats.org/officeDocument/2006/relationships/hyperlink" Target="https://www.icann.org/public-comments/cyrillic-lgr-2017-10-17-en" TargetMode="External"/><Relationship Id="rId466" Type="http://schemas.openxmlformats.org/officeDocument/2006/relationships/hyperlink" Target="http://www-01.sil.org/iso639-3/documentation.asp?id=nya" TargetMode="External"/><Relationship Id="rId673" Type="http://schemas.openxmlformats.org/officeDocument/2006/relationships/hyperlink" Target="http://www.omniglot.com/writing/tswa.htm" TargetMode="External"/><Relationship Id="rId880" Type="http://schemas.openxmlformats.org/officeDocument/2006/relationships/image" Target="media/image96.png"/><Relationship Id="rId23" Type="http://schemas.openxmlformats.org/officeDocument/2006/relationships/hyperlink" Target="https://en.wikipedia.org/wiki/Khoe_languages" TargetMode="External"/><Relationship Id="rId119" Type="http://schemas.openxmlformats.org/officeDocument/2006/relationships/hyperlink" Target="http://www.omniglot.com/writing/polish.htm" TargetMode="External"/><Relationship Id="rId326" Type="http://schemas.openxmlformats.org/officeDocument/2006/relationships/hyperlink" Target="http://www.omniglot.com/writing/latvian.htm" TargetMode="External"/><Relationship Id="rId533" Type="http://schemas.openxmlformats.org/officeDocument/2006/relationships/hyperlink" Target="http://www.omniglot.com/writing/zhuang.htm" TargetMode="External"/><Relationship Id="rId740" Type="http://schemas.openxmlformats.org/officeDocument/2006/relationships/image" Target="media/image45.png"/><Relationship Id="rId838" Type="http://schemas.openxmlformats.org/officeDocument/2006/relationships/hyperlink" Target="https://wordmark.it/" TargetMode="External"/><Relationship Id="rId172" Type="http://schemas.openxmlformats.org/officeDocument/2006/relationships/hyperlink" Target="http://www.omniglot.com/writing/soga.htm" TargetMode="External"/><Relationship Id="rId477" Type="http://schemas.openxmlformats.org/officeDocument/2006/relationships/hyperlink" Target="http://www-01.sil.org/iso639-3/documentation.asp?id=fng" TargetMode="External"/><Relationship Id="rId600" Type="http://schemas.openxmlformats.org/officeDocument/2006/relationships/hyperlink" Target="http://www.omniglot.com/writing/qeqchi.htm" TargetMode="External"/><Relationship Id="rId684" Type="http://schemas.openxmlformats.org/officeDocument/2006/relationships/hyperlink" Target="https://wordmark.it/" TargetMode="External"/><Relationship Id="rId337" Type="http://schemas.openxmlformats.org/officeDocument/2006/relationships/hyperlink" Target="http://www-01.sil.org/iso639-3/documentation.asp?id=nbl" TargetMode="External"/><Relationship Id="rId891" Type="http://schemas.openxmlformats.org/officeDocument/2006/relationships/footer" Target="footer1.xml"/><Relationship Id="rId34" Type="http://schemas.openxmlformats.org/officeDocument/2006/relationships/hyperlink" Target="http://www.omniglot.com/writing/adzera.htm" TargetMode="External"/><Relationship Id="rId544" Type="http://schemas.openxmlformats.org/officeDocument/2006/relationships/hyperlink" Target="http://www-01.sil.org/iso639-3/documentation.asp?id=bak" TargetMode="External"/><Relationship Id="rId751" Type="http://schemas.openxmlformats.org/officeDocument/2006/relationships/hyperlink" Target="https://wordmark.it/" TargetMode="External"/><Relationship Id="rId849" Type="http://schemas.openxmlformats.org/officeDocument/2006/relationships/hyperlink" Target="https://wordmark.it/" TargetMode="External"/><Relationship Id="rId183" Type="http://schemas.openxmlformats.org/officeDocument/2006/relationships/hyperlink" Target="https://www.italianpod101.com/italian-accents" TargetMode="External"/><Relationship Id="rId390" Type="http://schemas.openxmlformats.org/officeDocument/2006/relationships/hyperlink" Target="http://www.omniglot.com/writing/uzbek.htm" TargetMode="External"/><Relationship Id="rId404" Type="http://schemas.openxmlformats.org/officeDocument/2006/relationships/hyperlink" Target="http://www.omniglot.com/writing/chechen.htm" TargetMode="External"/><Relationship Id="rId611" Type="http://schemas.openxmlformats.org/officeDocument/2006/relationships/hyperlink" Target="http://www-01.sil.org/iso639-3/documentation.asp?id=sus" TargetMode="External"/><Relationship Id="rId250" Type="http://schemas.openxmlformats.org/officeDocument/2006/relationships/hyperlink" Target="https://www.icann.org/en/system/files/files/Requirements-for-LGR-Proposals-" TargetMode="External"/><Relationship Id="rId488" Type="http://schemas.openxmlformats.org/officeDocument/2006/relationships/hyperlink" Target="http://www.omniglot.com/writing/ilocano.htm" TargetMode="External"/><Relationship Id="rId695" Type="http://schemas.openxmlformats.org/officeDocument/2006/relationships/image" Target="media/image18.png"/><Relationship Id="rId709" Type="http://schemas.openxmlformats.org/officeDocument/2006/relationships/hyperlink" Target="https://wordmark.it/" TargetMode="External"/><Relationship Id="rId45" Type="http://schemas.openxmlformats.org/officeDocument/2006/relationships/hyperlink" Target="file:///C:\Users\BillJouris\Dropbox\Latin%20GP\2019-12-05-Report\%0d%5b272%5d,%20%5b273%5d" TargetMode="External"/><Relationship Id="rId110" Type="http://schemas.openxmlformats.org/officeDocument/2006/relationships/hyperlink" Target="https://www.omniglot.com/writing/alsatian.htm" TargetMode="External"/><Relationship Id="rId348" Type="http://schemas.openxmlformats.org/officeDocument/2006/relationships/hyperlink" Target="http://www.omniglot.com/writing/portuguese.htm" TargetMode="External"/><Relationship Id="rId555" Type="http://schemas.openxmlformats.org/officeDocument/2006/relationships/hyperlink" Target="http://www.omniglot.com/writing/dagbani.htm" TargetMode="External"/><Relationship Id="rId762" Type="http://schemas.openxmlformats.org/officeDocument/2006/relationships/image" Target="media/image56.png"/><Relationship Id="rId194" Type="http://schemas.openxmlformats.org/officeDocument/2006/relationships/hyperlink" Target="https://www.omniglot.com/writing/zarma.htm" TargetMode="External"/><Relationship Id="rId208" Type="http://schemas.openxmlformats.org/officeDocument/2006/relationships/hyperlink" Target="http://www.omniglot.com/writing/hungarian.htm" TargetMode="External"/><Relationship Id="rId415" Type="http://schemas.openxmlformats.org/officeDocument/2006/relationships/hyperlink" Target="http://www-01.sil.org/iso639-3/documentation.asp?id=grt" TargetMode="External"/><Relationship Id="rId622" Type="http://schemas.openxmlformats.org/officeDocument/2006/relationships/hyperlink" Target="http://www.omniglot.com/writing/zarma.htm" TargetMode="External"/><Relationship Id="rId261" Type="http://schemas.openxmlformats.org/officeDocument/2006/relationships/hyperlink" Target="https://www.britannica.com/topic/Khoisan-languages" TargetMode="External"/><Relationship Id="rId499" Type="http://schemas.openxmlformats.org/officeDocument/2006/relationships/hyperlink" Target="http://www-01.sil.org/iso639-3/documentation.asp?id=msb"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enic.de/fileadmin/public/documents/DENIC_Domainrichtlinien_EN.pdf" TargetMode="External"/><Relationship Id="rId2" Type="http://schemas.openxmlformats.org/officeDocument/2006/relationships/hyperlink" Target="https://en.wikipedia.org/wiki/Burkina_Faso" TargetMode="External"/><Relationship Id="rId1" Type="http://schemas.openxmlformats.org/officeDocument/2006/relationships/hyperlink" Target="https://www.basisschrift.ch/aufbau-und-didaktik" TargetMode="External"/><Relationship Id="rId6" Type="http://schemas.openxmlformats.org/officeDocument/2006/relationships/hyperlink" Target="https://www.nic.at/media/files/pdf/IDN-Zeichentabelle.pdf" TargetMode="External"/><Relationship Id="rId5" Type="http://schemas.openxmlformats.org/officeDocument/2006/relationships/hyperlink" Target="https://www.nic.ch/faqs/idn/" TargetMode="External"/><Relationship Id="rId4" Type="http://schemas.openxmlformats.org/officeDocument/2006/relationships/hyperlink" Target="https://www.denic.de/en/know-how/idn-doma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B9BF9-224C-4CE7-95CD-F29A8FA42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45576</Words>
  <Characters>259786</Characters>
  <Application>Microsoft Office Word</Application>
  <DocSecurity>0</DocSecurity>
  <Lines>2164</Lines>
  <Paragraphs>609</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304753</CharactersWithSpaces>
  <SharedDoc>false</SharedDoc>
  <HLinks>
    <vt:vector size="3750" baseType="variant">
      <vt:variant>
        <vt:i4>5636096</vt:i4>
      </vt:variant>
      <vt:variant>
        <vt:i4>2127</vt:i4>
      </vt:variant>
      <vt:variant>
        <vt:i4>0</vt:i4>
      </vt:variant>
      <vt:variant>
        <vt:i4>5</vt:i4>
      </vt:variant>
      <vt:variant>
        <vt:lpwstr>https://wordmark.it/</vt:lpwstr>
      </vt:variant>
      <vt:variant>
        <vt:lpwstr/>
      </vt:variant>
      <vt:variant>
        <vt:i4>5636096</vt:i4>
      </vt:variant>
      <vt:variant>
        <vt:i4>2124</vt:i4>
      </vt:variant>
      <vt:variant>
        <vt:i4>0</vt:i4>
      </vt:variant>
      <vt:variant>
        <vt:i4>5</vt:i4>
      </vt:variant>
      <vt:variant>
        <vt:lpwstr>https://wordmark.it/</vt:lpwstr>
      </vt:variant>
      <vt:variant>
        <vt:lpwstr/>
      </vt:variant>
      <vt:variant>
        <vt:i4>5636096</vt:i4>
      </vt:variant>
      <vt:variant>
        <vt:i4>2121</vt:i4>
      </vt:variant>
      <vt:variant>
        <vt:i4>0</vt:i4>
      </vt:variant>
      <vt:variant>
        <vt:i4>5</vt:i4>
      </vt:variant>
      <vt:variant>
        <vt:lpwstr>https://wordmark.it/</vt:lpwstr>
      </vt:variant>
      <vt:variant>
        <vt:lpwstr/>
      </vt:variant>
      <vt:variant>
        <vt:i4>5636096</vt:i4>
      </vt:variant>
      <vt:variant>
        <vt:i4>2118</vt:i4>
      </vt:variant>
      <vt:variant>
        <vt:i4>0</vt:i4>
      </vt:variant>
      <vt:variant>
        <vt:i4>5</vt:i4>
      </vt:variant>
      <vt:variant>
        <vt:lpwstr>https://wordmark.it/</vt:lpwstr>
      </vt:variant>
      <vt:variant>
        <vt:lpwstr/>
      </vt:variant>
      <vt:variant>
        <vt:i4>5636096</vt:i4>
      </vt:variant>
      <vt:variant>
        <vt:i4>2115</vt:i4>
      </vt:variant>
      <vt:variant>
        <vt:i4>0</vt:i4>
      </vt:variant>
      <vt:variant>
        <vt:i4>5</vt:i4>
      </vt:variant>
      <vt:variant>
        <vt:lpwstr>https://wordmark.it/</vt:lpwstr>
      </vt:variant>
      <vt:variant>
        <vt:lpwstr/>
      </vt:variant>
      <vt:variant>
        <vt:i4>5636096</vt:i4>
      </vt:variant>
      <vt:variant>
        <vt:i4>2112</vt:i4>
      </vt:variant>
      <vt:variant>
        <vt:i4>0</vt:i4>
      </vt:variant>
      <vt:variant>
        <vt:i4>5</vt:i4>
      </vt:variant>
      <vt:variant>
        <vt:lpwstr>https://wordmark.it/</vt:lpwstr>
      </vt:variant>
      <vt:variant>
        <vt:lpwstr/>
      </vt:variant>
      <vt:variant>
        <vt:i4>5636096</vt:i4>
      </vt:variant>
      <vt:variant>
        <vt:i4>2109</vt:i4>
      </vt:variant>
      <vt:variant>
        <vt:i4>0</vt:i4>
      </vt:variant>
      <vt:variant>
        <vt:i4>5</vt:i4>
      </vt:variant>
      <vt:variant>
        <vt:lpwstr>https://wordmark.it/</vt:lpwstr>
      </vt:variant>
      <vt:variant>
        <vt:lpwstr/>
      </vt:variant>
      <vt:variant>
        <vt:i4>5636096</vt:i4>
      </vt:variant>
      <vt:variant>
        <vt:i4>2106</vt:i4>
      </vt:variant>
      <vt:variant>
        <vt:i4>0</vt:i4>
      </vt:variant>
      <vt:variant>
        <vt:i4>5</vt:i4>
      </vt:variant>
      <vt:variant>
        <vt:lpwstr>https://wordmark.it/</vt:lpwstr>
      </vt:variant>
      <vt:variant>
        <vt:lpwstr/>
      </vt:variant>
      <vt:variant>
        <vt:i4>5636096</vt:i4>
      </vt:variant>
      <vt:variant>
        <vt:i4>2103</vt:i4>
      </vt:variant>
      <vt:variant>
        <vt:i4>0</vt:i4>
      </vt:variant>
      <vt:variant>
        <vt:i4>5</vt:i4>
      </vt:variant>
      <vt:variant>
        <vt:lpwstr>https://wordmark.it/</vt:lpwstr>
      </vt:variant>
      <vt:variant>
        <vt:lpwstr/>
      </vt:variant>
      <vt:variant>
        <vt:i4>5636096</vt:i4>
      </vt:variant>
      <vt:variant>
        <vt:i4>2100</vt:i4>
      </vt:variant>
      <vt:variant>
        <vt:i4>0</vt:i4>
      </vt:variant>
      <vt:variant>
        <vt:i4>5</vt:i4>
      </vt:variant>
      <vt:variant>
        <vt:lpwstr>https://wordmark.it/</vt:lpwstr>
      </vt:variant>
      <vt:variant>
        <vt:lpwstr/>
      </vt:variant>
      <vt:variant>
        <vt:i4>5636096</vt:i4>
      </vt:variant>
      <vt:variant>
        <vt:i4>2097</vt:i4>
      </vt:variant>
      <vt:variant>
        <vt:i4>0</vt:i4>
      </vt:variant>
      <vt:variant>
        <vt:i4>5</vt:i4>
      </vt:variant>
      <vt:variant>
        <vt:lpwstr>https://wordmark.it/</vt:lpwstr>
      </vt:variant>
      <vt:variant>
        <vt:lpwstr/>
      </vt:variant>
      <vt:variant>
        <vt:i4>5636096</vt:i4>
      </vt:variant>
      <vt:variant>
        <vt:i4>2094</vt:i4>
      </vt:variant>
      <vt:variant>
        <vt:i4>0</vt:i4>
      </vt:variant>
      <vt:variant>
        <vt:i4>5</vt:i4>
      </vt:variant>
      <vt:variant>
        <vt:lpwstr>https://wordmark.it/</vt:lpwstr>
      </vt:variant>
      <vt:variant>
        <vt:lpwstr/>
      </vt:variant>
      <vt:variant>
        <vt:i4>5636096</vt:i4>
      </vt:variant>
      <vt:variant>
        <vt:i4>2091</vt:i4>
      </vt:variant>
      <vt:variant>
        <vt:i4>0</vt:i4>
      </vt:variant>
      <vt:variant>
        <vt:i4>5</vt:i4>
      </vt:variant>
      <vt:variant>
        <vt:lpwstr>https://wordmark.it/</vt:lpwstr>
      </vt:variant>
      <vt:variant>
        <vt:lpwstr/>
      </vt:variant>
      <vt:variant>
        <vt:i4>5636096</vt:i4>
      </vt:variant>
      <vt:variant>
        <vt:i4>2088</vt:i4>
      </vt:variant>
      <vt:variant>
        <vt:i4>0</vt:i4>
      </vt:variant>
      <vt:variant>
        <vt:i4>5</vt:i4>
      </vt:variant>
      <vt:variant>
        <vt:lpwstr>https://wordmark.it/</vt:lpwstr>
      </vt:variant>
      <vt:variant>
        <vt:lpwstr/>
      </vt:variant>
      <vt:variant>
        <vt:i4>5374044</vt:i4>
      </vt:variant>
      <vt:variant>
        <vt:i4>2085</vt:i4>
      </vt:variant>
      <vt:variant>
        <vt:i4>0</vt:i4>
      </vt:variant>
      <vt:variant>
        <vt:i4>5</vt:i4>
      </vt:variant>
      <vt:variant>
        <vt:lpwstr>http://www.omniglot.com/writing/esperanto.htm</vt:lpwstr>
      </vt:variant>
      <vt:variant>
        <vt:lpwstr/>
      </vt:variant>
      <vt:variant>
        <vt:i4>5374044</vt:i4>
      </vt:variant>
      <vt:variant>
        <vt:i4>2082</vt:i4>
      </vt:variant>
      <vt:variant>
        <vt:i4>0</vt:i4>
      </vt:variant>
      <vt:variant>
        <vt:i4>5</vt:i4>
      </vt:variant>
      <vt:variant>
        <vt:lpwstr>http://www.omniglot.com/writing/esperanto.htm</vt:lpwstr>
      </vt:variant>
      <vt:variant>
        <vt:lpwstr/>
      </vt:variant>
      <vt:variant>
        <vt:i4>3014752</vt:i4>
      </vt:variant>
      <vt:variant>
        <vt:i4>2079</vt:i4>
      </vt:variant>
      <vt:variant>
        <vt:i4>0</vt:i4>
      </vt:variant>
      <vt:variant>
        <vt:i4>5</vt:i4>
      </vt:variant>
      <vt:variant>
        <vt:lpwstr>https://www.dropbox.com/s/ptfclojxkmbceyf/Kirundi and its tonal diacritics.docx</vt:lpwstr>
      </vt:variant>
      <vt:variant>
        <vt:lpwstr/>
      </vt:variant>
      <vt:variant>
        <vt:i4>3014704</vt:i4>
      </vt:variant>
      <vt:variant>
        <vt:i4>2076</vt:i4>
      </vt:variant>
      <vt:variant>
        <vt:i4>0</vt:i4>
      </vt:variant>
      <vt:variant>
        <vt:i4>5</vt:i4>
      </vt:variant>
      <vt:variant>
        <vt:lpwstr>http://www-01.sil.org/iso639-3/documentation.asp?id=diq</vt:lpwstr>
      </vt:variant>
      <vt:variant>
        <vt:lpwstr/>
      </vt:variant>
      <vt:variant>
        <vt:i4>8061025</vt:i4>
      </vt:variant>
      <vt:variant>
        <vt:i4>2073</vt:i4>
      </vt:variant>
      <vt:variant>
        <vt:i4>0</vt:i4>
      </vt:variant>
      <vt:variant>
        <vt:i4>5</vt:i4>
      </vt:variant>
      <vt:variant>
        <vt:lpwstr>https://www.omniglot.com/writing/zazaki.htm</vt:lpwstr>
      </vt:variant>
      <vt:variant>
        <vt:lpwstr/>
      </vt:variant>
      <vt:variant>
        <vt:i4>2228258</vt:i4>
      </vt:variant>
      <vt:variant>
        <vt:i4>2070</vt:i4>
      </vt:variant>
      <vt:variant>
        <vt:i4>0</vt:i4>
      </vt:variant>
      <vt:variant>
        <vt:i4>5</vt:i4>
      </vt:variant>
      <vt:variant>
        <vt:lpwstr>http://www-01.sil.org/iso639-3/documentation.asp?id=vec</vt:lpwstr>
      </vt:variant>
      <vt:variant>
        <vt:lpwstr/>
      </vt:variant>
      <vt:variant>
        <vt:i4>589829</vt:i4>
      </vt:variant>
      <vt:variant>
        <vt:i4>2067</vt:i4>
      </vt:variant>
      <vt:variant>
        <vt:i4>0</vt:i4>
      </vt:variant>
      <vt:variant>
        <vt:i4>5</vt:i4>
      </vt:variant>
      <vt:variant>
        <vt:lpwstr>http://www.omniglot.com/writing/venetian.htm</vt:lpwstr>
      </vt:variant>
      <vt:variant>
        <vt:lpwstr/>
      </vt:variant>
      <vt:variant>
        <vt:i4>3407904</vt:i4>
      </vt:variant>
      <vt:variant>
        <vt:i4>2064</vt:i4>
      </vt:variant>
      <vt:variant>
        <vt:i4>0</vt:i4>
      </vt:variant>
      <vt:variant>
        <vt:i4>5</vt:i4>
      </vt:variant>
      <vt:variant>
        <vt:lpwstr>http://www-01.sil.org/iso639-3/documentation.asp?id=tsc</vt:lpwstr>
      </vt:variant>
      <vt:variant>
        <vt:lpwstr/>
      </vt:variant>
      <vt:variant>
        <vt:i4>1835019</vt:i4>
      </vt:variant>
      <vt:variant>
        <vt:i4>2061</vt:i4>
      </vt:variant>
      <vt:variant>
        <vt:i4>0</vt:i4>
      </vt:variant>
      <vt:variant>
        <vt:i4>5</vt:i4>
      </vt:variant>
      <vt:variant>
        <vt:lpwstr>http://www.omniglot.com/writing/tswa.htm</vt:lpwstr>
      </vt:variant>
      <vt:variant>
        <vt:lpwstr/>
      </vt:variant>
      <vt:variant>
        <vt:i4>2687015</vt:i4>
      </vt:variant>
      <vt:variant>
        <vt:i4>2058</vt:i4>
      </vt:variant>
      <vt:variant>
        <vt:i4>0</vt:i4>
      </vt:variant>
      <vt:variant>
        <vt:i4>5</vt:i4>
      </vt:variant>
      <vt:variant>
        <vt:lpwstr>http://www-01.sil.org/iso639-3/documentation.asp?id=snk</vt:lpwstr>
      </vt:variant>
      <vt:variant>
        <vt:lpwstr/>
      </vt:variant>
      <vt:variant>
        <vt:i4>3932204</vt:i4>
      </vt:variant>
      <vt:variant>
        <vt:i4>2055</vt:i4>
      </vt:variant>
      <vt:variant>
        <vt:i4>0</vt:i4>
      </vt:variant>
      <vt:variant>
        <vt:i4>5</vt:i4>
      </vt:variant>
      <vt:variant>
        <vt:lpwstr>http://www.omniglot.com/writing/soninke.htm</vt:lpwstr>
      </vt:variant>
      <vt:variant>
        <vt:lpwstr/>
      </vt:variant>
      <vt:variant>
        <vt:i4>2621484</vt:i4>
      </vt:variant>
      <vt:variant>
        <vt:i4>2052</vt:i4>
      </vt:variant>
      <vt:variant>
        <vt:i4>0</vt:i4>
      </vt:variant>
      <vt:variant>
        <vt:i4>5</vt:i4>
      </vt:variant>
      <vt:variant>
        <vt:lpwstr>http://www-01.sil.org/iso639-3/documentation.asp?id=xog</vt:lpwstr>
      </vt:variant>
      <vt:variant>
        <vt:lpwstr/>
      </vt:variant>
      <vt:variant>
        <vt:i4>28</vt:i4>
      </vt:variant>
      <vt:variant>
        <vt:i4>2049</vt:i4>
      </vt:variant>
      <vt:variant>
        <vt:i4>0</vt:i4>
      </vt:variant>
      <vt:variant>
        <vt:i4>5</vt:i4>
      </vt:variant>
      <vt:variant>
        <vt:lpwstr>http://www.omniglot.com/writing/soga.htm</vt:lpwstr>
      </vt:variant>
      <vt:variant>
        <vt:lpwstr/>
      </vt:variant>
      <vt:variant>
        <vt:i4>2359335</vt:i4>
      </vt:variant>
      <vt:variant>
        <vt:i4>2046</vt:i4>
      </vt:variant>
      <vt:variant>
        <vt:i4>0</vt:i4>
      </vt:variant>
      <vt:variant>
        <vt:i4>5</vt:i4>
      </vt:variant>
      <vt:variant>
        <vt:lpwstr>http://www-01.sil.org/iso639-3/documentation.asp?id=scn</vt:lpwstr>
      </vt:variant>
      <vt:variant>
        <vt:lpwstr/>
      </vt:variant>
      <vt:variant>
        <vt:i4>589845</vt:i4>
      </vt:variant>
      <vt:variant>
        <vt:i4>2043</vt:i4>
      </vt:variant>
      <vt:variant>
        <vt:i4>0</vt:i4>
      </vt:variant>
      <vt:variant>
        <vt:i4>5</vt:i4>
      </vt:variant>
      <vt:variant>
        <vt:lpwstr>http://www.omniglot.com/writing/sicilian.htm</vt:lpwstr>
      </vt:variant>
      <vt:variant>
        <vt:lpwstr/>
      </vt:variant>
      <vt:variant>
        <vt:i4>2490407</vt:i4>
      </vt:variant>
      <vt:variant>
        <vt:i4>2040</vt:i4>
      </vt:variant>
      <vt:variant>
        <vt:i4>0</vt:i4>
      </vt:variant>
      <vt:variant>
        <vt:i4>5</vt:i4>
      </vt:variant>
      <vt:variant>
        <vt:lpwstr>http://www-01.sil.org/iso639-3/documentation.asp?id=sas</vt:lpwstr>
      </vt:variant>
      <vt:variant>
        <vt:lpwstr/>
      </vt:variant>
      <vt:variant>
        <vt:i4>5308497</vt:i4>
      </vt:variant>
      <vt:variant>
        <vt:i4>2037</vt:i4>
      </vt:variant>
      <vt:variant>
        <vt:i4>0</vt:i4>
      </vt:variant>
      <vt:variant>
        <vt:i4>5</vt:i4>
      </vt:variant>
      <vt:variant>
        <vt:lpwstr>http://www.omniglot.com/writing/sasak.htm</vt:lpwstr>
      </vt:variant>
      <vt:variant>
        <vt:lpwstr/>
      </vt:variant>
      <vt:variant>
        <vt:i4>2621478</vt:i4>
      </vt:variant>
      <vt:variant>
        <vt:i4>2034</vt:i4>
      </vt:variant>
      <vt:variant>
        <vt:i4>0</vt:i4>
      </vt:variant>
      <vt:variant>
        <vt:i4>5</vt:i4>
      </vt:variant>
      <vt:variant>
        <vt:lpwstr>http://www-01.sil.org/iso639-3/documentation.asp?id=rom</vt:lpwstr>
      </vt:variant>
      <vt:variant>
        <vt:lpwstr/>
      </vt:variant>
      <vt:variant>
        <vt:i4>7929977</vt:i4>
      </vt:variant>
      <vt:variant>
        <vt:i4>2031</vt:i4>
      </vt:variant>
      <vt:variant>
        <vt:i4>0</vt:i4>
      </vt:variant>
      <vt:variant>
        <vt:i4>5</vt:i4>
      </vt:variant>
      <vt:variant>
        <vt:lpwstr>http://www.omniglot.com/writing/romany.htm</vt:lpwstr>
      </vt:variant>
      <vt:variant>
        <vt:lpwstr/>
      </vt:variant>
      <vt:variant>
        <vt:i4>2752548</vt:i4>
      </vt:variant>
      <vt:variant>
        <vt:i4>2028</vt:i4>
      </vt:variant>
      <vt:variant>
        <vt:i4>0</vt:i4>
      </vt:variant>
      <vt:variant>
        <vt:i4>5</vt:i4>
      </vt:variant>
      <vt:variant>
        <vt:lpwstr>http://www-01.sil.org/iso639-3/documentation.asp?id=pms</vt:lpwstr>
      </vt:variant>
      <vt:variant>
        <vt:lpwstr/>
      </vt:variant>
      <vt:variant>
        <vt:i4>3407916</vt:i4>
      </vt:variant>
      <vt:variant>
        <vt:i4>2025</vt:i4>
      </vt:variant>
      <vt:variant>
        <vt:i4>0</vt:i4>
      </vt:variant>
      <vt:variant>
        <vt:i4>5</vt:i4>
      </vt:variant>
      <vt:variant>
        <vt:lpwstr>http://www.omniglot.com/writing/piedmontese.htm</vt:lpwstr>
      </vt:variant>
      <vt:variant>
        <vt:lpwstr/>
      </vt:variant>
      <vt:variant>
        <vt:i4>2490426</vt:i4>
      </vt:variant>
      <vt:variant>
        <vt:i4>2022</vt:i4>
      </vt:variant>
      <vt:variant>
        <vt:i4>0</vt:i4>
      </vt:variant>
      <vt:variant>
        <vt:i4>5</vt:i4>
      </vt:variant>
      <vt:variant>
        <vt:lpwstr>http://www-01.sil.org/iso639-3/documentation.asp?id=nap</vt:lpwstr>
      </vt:variant>
      <vt:variant>
        <vt:lpwstr/>
      </vt:variant>
      <vt:variant>
        <vt:i4>6815868</vt:i4>
      </vt:variant>
      <vt:variant>
        <vt:i4>2019</vt:i4>
      </vt:variant>
      <vt:variant>
        <vt:i4>0</vt:i4>
      </vt:variant>
      <vt:variant>
        <vt:i4>5</vt:i4>
      </vt:variant>
      <vt:variant>
        <vt:lpwstr>http://www.omniglot.com/writing/neapolitan.php</vt:lpwstr>
      </vt:variant>
      <vt:variant>
        <vt:lpwstr/>
      </vt:variant>
      <vt:variant>
        <vt:i4>2687009</vt:i4>
      </vt:variant>
      <vt:variant>
        <vt:i4>2016</vt:i4>
      </vt:variant>
      <vt:variant>
        <vt:i4>0</vt:i4>
      </vt:variant>
      <vt:variant>
        <vt:i4>5</vt:i4>
      </vt:variant>
      <vt:variant>
        <vt:lpwstr>http://www-01.sil.org/iso639-3/documentation.asp?id=unr</vt:lpwstr>
      </vt:variant>
      <vt:variant>
        <vt:lpwstr/>
      </vt:variant>
      <vt:variant>
        <vt:i4>3276849</vt:i4>
      </vt:variant>
      <vt:variant>
        <vt:i4>2013</vt:i4>
      </vt:variant>
      <vt:variant>
        <vt:i4>0</vt:i4>
      </vt:variant>
      <vt:variant>
        <vt:i4>5</vt:i4>
      </vt:variant>
      <vt:variant>
        <vt:lpwstr>http://www.omniglot.com/writing/mundari.htm</vt:lpwstr>
      </vt:variant>
      <vt:variant>
        <vt:lpwstr/>
      </vt:variant>
      <vt:variant>
        <vt:i4>3014713</vt:i4>
      </vt:variant>
      <vt:variant>
        <vt:i4>2010</vt:i4>
      </vt:variant>
      <vt:variant>
        <vt:i4>0</vt:i4>
      </vt:variant>
      <vt:variant>
        <vt:i4>5</vt:i4>
      </vt:variant>
      <vt:variant>
        <vt:lpwstr>http://www-01.sil.org/iso639-3/documentation.asp?id=min</vt:lpwstr>
      </vt:variant>
      <vt:variant>
        <vt:lpwstr/>
      </vt:variant>
      <vt:variant>
        <vt:i4>4063275</vt:i4>
      </vt:variant>
      <vt:variant>
        <vt:i4>2007</vt:i4>
      </vt:variant>
      <vt:variant>
        <vt:i4>0</vt:i4>
      </vt:variant>
      <vt:variant>
        <vt:i4>5</vt:i4>
      </vt:variant>
      <vt:variant>
        <vt:lpwstr>http://www.omniglot.com/writing/minangkabau.htm</vt:lpwstr>
      </vt:variant>
      <vt:variant>
        <vt:lpwstr/>
      </vt:variant>
      <vt:variant>
        <vt:i4>2687033</vt:i4>
      </vt:variant>
      <vt:variant>
        <vt:i4>2004</vt:i4>
      </vt:variant>
      <vt:variant>
        <vt:i4>0</vt:i4>
      </vt:variant>
      <vt:variant>
        <vt:i4>5</vt:i4>
      </vt:variant>
      <vt:variant>
        <vt:lpwstr>http://www-01.sil.org/iso639-3/documentation.asp?id=mnk</vt:lpwstr>
      </vt:variant>
      <vt:variant>
        <vt:lpwstr/>
      </vt:variant>
      <vt:variant>
        <vt:i4>262153</vt:i4>
      </vt:variant>
      <vt:variant>
        <vt:i4>2001</vt:i4>
      </vt:variant>
      <vt:variant>
        <vt:i4>0</vt:i4>
      </vt:variant>
      <vt:variant>
        <vt:i4>5</vt:i4>
      </vt:variant>
      <vt:variant>
        <vt:lpwstr>http://www.omniglot.com/writing/mandinka.htm</vt:lpwstr>
      </vt:variant>
      <vt:variant>
        <vt:lpwstr/>
      </vt:variant>
      <vt:variant>
        <vt:i4>2752546</vt:i4>
      </vt:variant>
      <vt:variant>
        <vt:i4>1998</vt:i4>
      </vt:variant>
      <vt:variant>
        <vt:i4>0</vt:i4>
      </vt:variant>
      <vt:variant>
        <vt:i4>5</vt:i4>
      </vt:variant>
      <vt:variant>
        <vt:lpwstr>http://www-01.sil.org/iso639-3/documentation.asp?id=vmw</vt:lpwstr>
      </vt:variant>
      <vt:variant>
        <vt:lpwstr/>
      </vt:variant>
      <vt:variant>
        <vt:i4>3342384</vt:i4>
      </vt:variant>
      <vt:variant>
        <vt:i4>1995</vt:i4>
      </vt:variant>
      <vt:variant>
        <vt:i4>0</vt:i4>
      </vt:variant>
      <vt:variant>
        <vt:i4>5</vt:i4>
      </vt:variant>
      <vt:variant>
        <vt:lpwstr>http://www.omniglot.com/writing/makhuwa.php</vt:lpwstr>
      </vt:variant>
      <vt:variant>
        <vt:lpwstr/>
      </vt:variant>
      <vt:variant>
        <vt:i4>2490425</vt:i4>
      </vt:variant>
      <vt:variant>
        <vt:i4>1992</vt:i4>
      </vt:variant>
      <vt:variant>
        <vt:i4>0</vt:i4>
      </vt:variant>
      <vt:variant>
        <vt:i4>5</vt:i4>
      </vt:variant>
      <vt:variant>
        <vt:lpwstr>http://www-01.sil.org/iso639-3/documentation.asp?id=mad</vt:lpwstr>
      </vt:variant>
      <vt:variant>
        <vt:lpwstr/>
      </vt:variant>
      <vt:variant>
        <vt:i4>1703936</vt:i4>
      </vt:variant>
      <vt:variant>
        <vt:i4>1989</vt:i4>
      </vt:variant>
      <vt:variant>
        <vt:i4>0</vt:i4>
      </vt:variant>
      <vt:variant>
        <vt:i4>5</vt:i4>
      </vt:variant>
      <vt:variant>
        <vt:lpwstr>http://www.omniglot.com/writing/madurese.htm</vt:lpwstr>
      </vt:variant>
      <vt:variant>
        <vt:lpwstr/>
      </vt:variant>
      <vt:variant>
        <vt:i4>2490425</vt:i4>
      </vt:variant>
      <vt:variant>
        <vt:i4>1986</vt:i4>
      </vt:variant>
      <vt:variant>
        <vt:i4>0</vt:i4>
      </vt:variant>
      <vt:variant>
        <vt:i4>5</vt:i4>
      </vt:variant>
      <vt:variant>
        <vt:lpwstr>http://www-01.sil.org/iso639-3/documentation.asp?id=mas</vt:lpwstr>
      </vt:variant>
      <vt:variant>
        <vt:lpwstr/>
      </vt:variant>
      <vt:variant>
        <vt:i4>7667813</vt:i4>
      </vt:variant>
      <vt:variant>
        <vt:i4>1983</vt:i4>
      </vt:variant>
      <vt:variant>
        <vt:i4>0</vt:i4>
      </vt:variant>
      <vt:variant>
        <vt:i4>5</vt:i4>
      </vt:variant>
      <vt:variant>
        <vt:lpwstr>http://www.omniglot.com/writing/maasai.htm</vt:lpwstr>
      </vt:variant>
      <vt:variant>
        <vt:lpwstr/>
      </vt:variant>
      <vt:variant>
        <vt:i4>2293818</vt:i4>
      </vt:variant>
      <vt:variant>
        <vt:i4>1980</vt:i4>
      </vt:variant>
      <vt:variant>
        <vt:i4>0</vt:i4>
      </vt:variant>
      <vt:variant>
        <vt:i4>5</vt:i4>
      </vt:variant>
      <vt:variant>
        <vt:lpwstr>http://www-01.sil.org/iso639-3/documentation.asp?id=nds</vt:lpwstr>
      </vt:variant>
      <vt:variant>
        <vt:lpwstr/>
      </vt:variant>
      <vt:variant>
        <vt:i4>4849735</vt:i4>
      </vt:variant>
      <vt:variant>
        <vt:i4>1977</vt:i4>
      </vt:variant>
      <vt:variant>
        <vt:i4>0</vt:i4>
      </vt:variant>
      <vt:variant>
        <vt:i4>5</vt:i4>
      </vt:variant>
      <vt:variant>
        <vt:lpwstr>http://www.omniglot.com/writing/lowgerman.htm</vt:lpwstr>
      </vt:variant>
      <vt:variant>
        <vt:lpwstr/>
      </vt:variant>
      <vt:variant>
        <vt:i4>3014719</vt:i4>
      </vt:variant>
      <vt:variant>
        <vt:i4>1974</vt:i4>
      </vt:variant>
      <vt:variant>
        <vt:i4>0</vt:i4>
      </vt:variant>
      <vt:variant>
        <vt:i4>5</vt:i4>
      </vt:variant>
      <vt:variant>
        <vt:lpwstr>http://www-01.sil.org/iso639-3/documentation.asp?id=kik</vt:lpwstr>
      </vt:variant>
      <vt:variant>
        <vt:lpwstr/>
      </vt:variant>
      <vt:variant>
        <vt:i4>6750321</vt:i4>
      </vt:variant>
      <vt:variant>
        <vt:i4>1971</vt:i4>
      </vt:variant>
      <vt:variant>
        <vt:i4>0</vt:i4>
      </vt:variant>
      <vt:variant>
        <vt:i4>5</vt:i4>
      </vt:variant>
      <vt:variant>
        <vt:lpwstr>http://www.omniglot.com/writing/kikuyu.htm</vt:lpwstr>
      </vt:variant>
      <vt:variant>
        <vt:lpwstr/>
      </vt:variant>
      <vt:variant>
        <vt:i4>2424895</vt:i4>
      </vt:variant>
      <vt:variant>
        <vt:i4>1968</vt:i4>
      </vt:variant>
      <vt:variant>
        <vt:i4>0</vt:i4>
      </vt:variant>
      <vt:variant>
        <vt:i4>5</vt:i4>
      </vt:variant>
      <vt:variant>
        <vt:lpwstr>http://www-01.sil.org/iso639-3/documentation.asp?id=kbp</vt:lpwstr>
      </vt:variant>
      <vt:variant>
        <vt:lpwstr/>
      </vt:variant>
      <vt:variant>
        <vt:i4>7733361</vt:i4>
      </vt:variant>
      <vt:variant>
        <vt:i4>1965</vt:i4>
      </vt:variant>
      <vt:variant>
        <vt:i4>0</vt:i4>
      </vt:variant>
      <vt:variant>
        <vt:i4>5</vt:i4>
      </vt:variant>
      <vt:variant>
        <vt:lpwstr>http://www.omniglot.com/writing/kabyle.php</vt:lpwstr>
      </vt:variant>
      <vt:variant>
        <vt:lpwstr/>
      </vt:variant>
      <vt:variant>
        <vt:i4>2490430</vt:i4>
      </vt:variant>
      <vt:variant>
        <vt:i4>1962</vt:i4>
      </vt:variant>
      <vt:variant>
        <vt:i4>0</vt:i4>
      </vt:variant>
      <vt:variant>
        <vt:i4>5</vt:i4>
      </vt:variant>
      <vt:variant>
        <vt:lpwstr>http://www-01.sil.org/iso639-3/documentation.asp?id=jam</vt:lpwstr>
      </vt:variant>
      <vt:variant>
        <vt:lpwstr/>
      </vt:variant>
      <vt:variant>
        <vt:i4>393243</vt:i4>
      </vt:variant>
      <vt:variant>
        <vt:i4>1959</vt:i4>
      </vt:variant>
      <vt:variant>
        <vt:i4>0</vt:i4>
      </vt:variant>
      <vt:variant>
        <vt:i4>5</vt:i4>
      </vt:variant>
      <vt:variant>
        <vt:lpwstr>http://www.omniglot.com/writing/jamaican.php</vt:lpwstr>
      </vt:variant>
      <vt:variant>
        <vt:lpwstr/>
      </vt:variant>
      <vt:variant>
        <vt:i4>3276856</vt:i4>
      </vt:variant>
      <vt:variant>
        <vt:i4>1956</vt:i4>
      </vt:variant>
      <vt:variant>
        <vt:i4>0</vt:i4>
      </vt:variant>
      <vt:variant>
        <vt:i4>5</vt:i4>
      </vt:variant>
      <vt:variant>
        <vt:lpwstr>http://www-01.sil.org/iso639-3/documentation.asp?id=luo</vt:lpwstr>
      </vt:variant>
      <vt:variant>
        <vt:lpwstr/>
      </vt:variant>
      <vt:variant>
        <vt:i4>6291562</vt:i4>
      </vt:variant>
      <vt:variant>
        <vt:i4>1953</vt:i4>
      </vt:variant>
      <vt:variant>
        <vt:i4>0</vt:i4>
      </vt:variant>
      <vt:variant>
        <vt:i4>5</vt:i4>
      </vt:variant>
      <vt:variant>
        <vt:lpwstr>http://www.omniglot.com/writing/dholuo.php</vt:lpwstr>
      </vt:variant>
      <vt:variant>
        <vt:lpwstr/>
      </vt:variant>
      <vt:variant>
        <vt:i4>3473462</vt:i4>
      </vt:variant>
      <vt:variant>
        <vt:i4>1950</vt:i4>
      </vt:variant>
      <vt:variant>
        <vt:i4>0</vt:i4>
      </vt:variant>
      <vt:variant>
        <vt:i4>5</vt:i4>
      </vt:variant>
      <vt:variant>
        <vt:lpwstr>http://www-01.sil.org/iso639-3/documentation.asp?id=brh</vt:lpwstr>
      </vt:variant>
      <vt:variant>
        <vt:lpwstr/>
      </vt:variant>
      <vt:variant>
        <vt:i4>2490422</vt:i4>
      </vt:variant>
      <vt:variant>
        <vt:i4>1947</vt:i4>
      </vt:variant>
      <vt:variant>
        <vt:i4>0</vt:i4>
      </vt:variant>
      <vt:variant>
        <vt:i4>5</vt:i4>
      </vt:variant>
      <vt:variant>
        <vt:lpwstr>http://www-01.sil.org/iso639-3/documentation.asp?id=bar</vt:lpwstr>
      </vt:variant>
      <vt:variant>
        <vt:lpwstr/>
      </vt:variant>
      <vt:variant>
        <vt:i4>2818101</vt:i4>
      </vt:variant>
      <vt:variant>
        <vt:i4>1944</vt:i4>
      </vt:variant>
      <vt:variant>
        <vt:i4>0</vt:i4>
      </vt:variant>
      <vt:variant>
        <vt:i4>5</vt:i4>
      </vt:variant>
      <vt:variant>
        <vt:lpwstr>http://www-01.sil.org/iso639-3/documentation.asp?id=alz</vt:lpwstr>
      </vt:variant>
      <vt:variant>
        <vt:lpwstr/>
      </vt:variant>
      <vt:variant>
        <vt:i4>1048604</vt:i4>
      </vt:variant>
      <vt:variant>
        <vt:i4>1941</vt:i4>
      </vt:variant>
      <vt:variant>
        <vt:i4>0</vt:i4>
      </vt:variant>
      <vt:variant>
        <vt:i4>5</vt:i4>
      </vt:variant>
      <vt:variant>
        <vt:lpwstr>http://www.omniglot.com/writing/alur.htm</vt:lpwstr>
      </vt:variant>
      <vt:variant>
        <vt:lpwstr/>
      </vt:variant>
      <vt:variant>
        <vt:i4>3407923</vt:i4>
      </vt:variant>
      <vt:variant>
        <vt:i4>1938</vt:i4>
      </vt:variant>
      <vt:variant>
        <vt:i4>0</vt:i4>
      </vt:variant>
      <vt:variant>
        <vt:i4>5</vt:i4>
      </vt:variant>
      <vt:variant>
        <vt:lpwstr>http://www-01.sil.org/iso639-3/documentation.asp?id=gsw</vt:lpwstr>
      </vt:variant>
      <vt:variant>
        <vt:lpwstr/>
      </vt:variant>
      <vt:variant>
        <vt:i4>2490421</vt:i4>
      </vt:variant>
      <vt:variant>
        <vt:i4>1935</vt:i4>
      </vt:variant>
      <vt:variant>
        <vt:i4>0</vt:i4>
      </vt:variant>
      <vt:variant>
        <vt:i4>5</vt:i4>
      </vt:variant>
      <vt:variant>
        <vt:lpwstr>http://www-01.sil.org/iso639-3/documentation.asp?id=aar</vt:lpwstr>
      </vt:variant>
      <vt:variant>
        <vt:lpwstr/>
      </vt:variant>
      <vt:variant>
        <vt:i4>1703944</vt:i4>
      </vt:variant>
      <vt:variant>
        <vt:i4>1932</vt:i4>
      </vt:variant>
      <vt:variant>
        <vt:i4>0</vt:i4>
      </vt:variant>
      <vt:variant>
        <vt:i4>5</vt:i4>
      </vt:variant>
      <vt:variant>
        <vt:lpwstr>http://www.omniglot.com/writing/afar.htm</vt:lpwstr>
      </vt:variant>
      <vt:variant>
        <vt:lpwstr/>
      </vt:variant>
      <vt:variant>
        <vt:i4>3473467</vt:i4>
      </vt:variant>
      <vt:variant>
        <vt:i4>1929</vt:i4>
      </vt:variant>
      <vt:variant>
        <vt:i4>0</vt:i4>
      </vt:variant>
      <vt:variant>
        <vt:i4>5</vt:i4>
      </vt:variant>
      <vt:variant>
        <vt:lpwstr>http://www-01.sil.org/iso639-3/documentation.asp?id=orm</vt:lpwstr>
      </vt:variant>
      <vt:variant>
        <vt:lpwstr/>
      </vt:variant>
      <vt:variant>
        <vt:i4>5111893</vt:i4>
      </vt:variant>
      <vt:variant>
        <vt:i4>1926</vt:i4>
      </vt:variant>
      <vt:variant>
        <vt:i4>0</vt:i4>
      </vt:variant>
      <vt:variant>
        <vt:i4>5</vt:i4>
      </vt:variant>
      <vt:variant>
        <vt:lpwstr>http://www.omniglot.com/writing/oromo.htm</vt:lpwstr>
      </vt:variant>
      <vt:variant>
        <vt:lpwstr/>
      </vt:variant>
      <vt:variant>
        <vt:i4>2359349</vt:i4>
      </vt:variant>
      <vt:variant>
        <vt:i4>1923</vt:i4>
      </vt:variant>
      <vt:variant>
        <vt:i4>0</vt:i4>
      </vt:variant>
      <vt:variant>
        <vt:i4>5</vt:i4>
      </vt:variant>
      <vt:variant>
        <vt:lpwstr>http://www-01.sil.org/iso639-3/documentation.asp?id=ach</vt:lpwstr>
      </vt:variant>
      <vt:variant>
        <vt:lpwstr/>
      </vt:variant>
      <vt:variant>
        <vt:i4>2359349</vt:i4>
      </vt:variant>
      <vt:variant>
        <vt:i4>1920</vt:i4>
      </vt:variant>
      <vt:variant>
        <vt:i4>0</vt:i4>
      </vt:variant>
      <vt:variant>
        <vt:i4>5</vt:i4>
      </vt:variant>
      <vt:variant>
        <vt:lpwstr>http://www-01.sil.org/iso639-3/documentation.asp?id=ace</vt:lpwstr>
      </vt:variant>
      <vt:variant>
        <vt:lpwstr/>
      </vt:variant>
      <vt:variant>
        <vt:i4>3014719</vt:i4>
      </vt:variant>
      <vt:variant>
        <vt:i4>1917</vt:i4>
      </vt:variant>
      <vt:variant>
        <vt:i4>0</vt:i4>
      </vt:variant>
      <vt:variant>
        <vt:i4>5</vt:i4>
      </vt:variant>
      <vt:variant>
        <vt:lpwstr>http://www-01.sil.org/iso639-3/documentation.asp?id=kiu</vt:lpwstr>
      </vt:variant>
      <vt:variant>
        <vt:lpwstr/>
      </vt:variant>
      <vt:variant>
        <vt:i4>6750307</vt:i4>
      </vt:variant>
      <vt:variant>
        <vt:i4>1914</vt:i4>
      </vt:variant>
      <vt:variant>
        <vt:i4>0</vt:i4>
      </vt:variant>
      <vt:variant>
        <vt:i4>5</vt:i4>
      </vt:variant>
      <vt:variant>
        <vt:lpwstr>http://www.omniglot.com/writing/zazaki.htm</vt:lpwstr>
      </vt:variant>
      <vt:variant>
        <vt:lpwstr/>
      </vt:variant>
      <vt:variant>
        <vt:i4>2949168</vt:i4>
      </vt:variant>
      <vt:variant>
        <vt:i4>1911</vt:i4>
      </vt:variant>
      <vt:variant>
        <vt:i4>0</vt:i4>
      </vt:variant>
      <vt:variant>
        <vt:i4>5</vt:i4>
      </vt:variant>
      <vt:variant>
        <vt:lpwstr>http://www-01.sil.org/iso639-3/documentation.asp?id=dje</vt:lpwstr>
      </vt:variant>
      <vt:variant>
        <vt:lpwstr/>
      </vt:variant>
      <vt:variant>
        <vt:i4>6094931</vt:i4>
      </vt:variant>
      <vt:variant>
        <vt:i4>1908</vt:i4>
      </vt:variant>
      <vt:variant>
        <vt:i4>0</vt:i4>
      </vt:variant>
      <vt:variant>
        <vt:i4>5</vt:i4>
      </vt:variant>
      <vt:variant>
        <vt:lpwstr>http://www.omniglot.com/writing/zarma.htm</vt:lpwstr>
      </vt:variant>
      <vt:variant>
        <vt:lpwstr/>
      </vt:variant>
      <vt:variant>
        <vt:i4>2621475</vt:i4>
      </vt:variant>
      <vt:variant>
        <vt:i4>1905</vt:i4>
      </vt:variant>
      <vt:variant>
        <vt:i4>0</vt:i4>
      </vt:variant>
      <vt:variant>
        <vt:i4>5</vt:i4>
      </vt:variant>
      <vt:variant>
        <vt:lpwstr>http://www-01.sil.org/iso639-3/documentation.asp?id=wol</vt:lpwstr>
      </vt:variant>
      <vt:variant>
        <vt:lpwstr/>
      </vt:variant>
      <vt:variant>
        <vt:i4>5308487</vt:i4>
      </vt:variant>
      <vt:variant>
        <vt:i4>1902</vt:i4>
      </vt:variant>
      <vt:variant>
        <vt:i4>0</vt:i4>
      </vt:variant>
      <vt:variant>
        <vt:i4>5</vt:i4>
      </vt:variant>
      <vt:variant>
        <vt:lpwstr>http://www.omniglot.com/writing/wolof.htm</vt:lpwstr>
      </vt:variant>
      <vt:variant>
        <vt:lpwstr/>
      </vt:variant>
      <vt:variant>
        <vt:i4>4063264</vt:i4>
      </vt:variant>
      <vt:variant>
        <vt:i4>1899</vt:i4>
      </vt:variant>
      <vt:variant>
        <vt:i4>0</vt:i4>
      </vt:variant>
      <vt:variant>
        <vt:i4>5</vt:i4>
      </vt:variant>
      <vt:variant>
        <vt:lpwstr>http://www-01.sil.org/iso639-3/documentation.asp?id=tyv</vt:lpwstr>
      </vt:variant>
      <vt:variant>
        <vt:lpwstr/>
      </vt:variant>
      <vt:variant>
        <vt:i4>5832782</vt:i4>
      </vt:variant>
      <vt:variant>
        <vt:i4>1896</vt:i4>
      </vt:variant>
      <vt:variant>
        <vt:i4>0</vt:i4>
      </vt:variant>
      <vt:variant>
        <vt:i4>5</vt:i4>
      </vt:variant>
      <vt:variant>
        <vt:lpwstr>http://www.omniglot.com/writing/tuvan.php</vt:lpwstr>
      </vt:variant>
      <vt:variant>
        <vt:lpwstr/>
      </vt:variant>
      <vt:variant>
        <vt:i4>3276832</vt:i4>
      </vt:variant>
      <vt:variant>
        <vt:i4>1893</vt:i4>
      </vt:variant>
      <vt:variant>
        <vt:i4>0</vt:i4>
      </vt:variant>
      <vt:variant>
        <vt:i4>5</vt:i4>
      </vt:variant>
      <vt:variant>
        <vt:lpwstr>http://www-01.sil.org/iso639-3/documentation.asp?id=tum</vt:lpwstr>
      </vt:variant>
      <vt:variant>
        <vt:lpwstr/>
      </vt:variant>
      <vt:variant>
        <vt:i4>2949175</vt:i4>
      </vt:variant>
      <vt:variant>
        <vt:i4>1890</vt:i4>
      </vt:variant>
      <vt:variant>
        <vt:i4>0</vt:i4>
      </vt:variant>
      <vt:variant>
        <vt:i4>5</vt:i4>
      </vt:variant>
      <vt:variant>
        <vt:lpwstr>http://www.omniglot.com/writing/tumbuka.htm</vt:lpwstr>
      </vt:variant>
      <vt:variant>
        <vt:lpwstr/>
      </vt:variant>
      <vt:variant>
        <vt:i4>2818080</vt:i4>
      </vt:variant>
      <vt:variant>
        <vt:i4>1887</vt:i4>
      </vt:variant>
      <vt:variant>
        <vt:i4>0</vt:i4>
      </vt:variant>
      <vt:variant>
        <vt:i4>5</vt:i4>
      </vt:variant>
      <vt:variant>
        <vt:lpwstr>http://www-01.sil.org/iso639-3/documentation.asp?id=tly</vt:lpwstr>
      </vt:variant>
      <vt:variant>
        <vt:lpwstr/>
      </vt:variant>
      <vt:variant>
        <vt:i4>8257635</vt:i4>
      </vt:variant>
      <vt:variant>
        <vt:i4>1884</vt:i4>
      </vt:variant>
      <vt:variant>
        <vt:i4>0</vt:i4>
      </vt:variant>
      <vt:variant>
        <vt:i4>5</vt:i4>
      </vt:variant>
      <vt:variant>
        <vt:lpwstr>http://www.omniglot.com/writing/talysh.htm</vt:lpwstr>
      </vt:variant>
      <vt:variant>
        <vt:lpwstr/>
      </vt:variant>
      <vt:variant>
        <vt:i4>2097206</vt:i4>
      </vt:variant>
      <vt:variant>
        <vt:i4>1881</vt:i4>
      </vt:variant>
      <vt:variant>
        <vt:i4>0</vt:i4>
      </vt:variant>
      <vt:variant>
        <vt:i4>5</vt:i4>
      </vt:variant>
      <vt:variant>
        <vt:lpwstr>http://www-01.sil.org/iso639-3/documentation.asp?id=bgs</vt:lpwstr>
      </vt:variant>
      <vt:variant>
        <vt:lpwstr/>
      </vt:variant>
      <vt:variant>
        <vt:i4>917518</vt:i4>
      </vt:variant>
      <vt:variant>
        <vt:i4>1878</vt:i4>
      </vt:variant>
      <vt:variant>
        <vt:i4>0</vt:i4>
      </vt:variant>
      <vt:variant>
        <vt:i4>5</vt:i4>
      </vt:variant>
      <vt:variant>
        <vt:lpwstr>http://www.omniglot.com/writing/tagabawa.htm</vt:lpwstr>
      </vt:variant>
      <vt:variant>
        <vt:lpwstr/>
      </vt:variant>
      <vt:variant>
        <vt:i4>3276839</vt:i4>
      </vt:variant>
      <vt:variant>
        <vt:i4>1875</vt:i4>
      </vt:variant>
      <vt:variant>
        <vt:i4>0</vt:i4>
      </vt:variant>
      <vt:variant>
        <vt:i4>5</vt:i4>
      </vt:variant>
      <vt:variant>
        <vt:lpwstr>http://www-01.sil.org/iso639-3/documentation.asp?id=sus</vt:lpwstr>
      </vt:variant>
      <vt:variant>
        <vt:lpwstr/>
      </vt:variant>
      <vt:variant>
        <vt:i4>917512</vt:i4>
      </vt:variant>
      <vt:variant>
        <vt:i4>1872</vt:i4>
      </vt:variant>
      <vt:variant>
        <vt:i4>0</vt:i4>
      </vt:variant>
      <vt:variant>
        <vt:i4>5</vt:i4>
      </vt:variant>
      <vt:variant>
        <vt:lpwstr>http://www.omniglot.com/writing/susu.htm</vt:lpwstr>
      </vt:variant>
      <vt:variant>
        <vt:lpwstr/>
      </vt:variant>
      <vt:variant>
        <vt:i4>3407932</vt:i4>
      </vt:variant>
      <vt:variant>
        <vt:i4>1869</vt:i4>
      </vt:variant>
      <vt:variant>
        <vt:i4>0</vt:i4>
      </vt:variant>
      <vt:variant>
        <vt:i4>5</vt:i4>
      </vt:variant>
      <vt:variant>
        <vt:lpwstr>http://www-01.sil.org/iso639-3/documentation.asp?id=hsb</vt:lpwstr>
      </vt:variant>
      <vt:variant>
        <vt:lpwstr/>
      </vt:variant>
      <vt:variant>
        <vt:i4>3997756</vt:i4>
      </vt:variant>
      <vt:variant>
        <vt:i4>1866</vt:i4>
      </vt:variant>
      <vt:variant>
        <vt:i4>0</vt:i4>
      </vt:variant>
      <vt:variant>
        <vt:i4>5</vt:i4>
      </vt:variant>
      <vt:variant>
        <vt:lpwstr>http://www.omniglot.com/writing/sorbian.htm</vt:lpwstr>
      </vt:variant>
      <vt:variant>
        <vt:lpwstr/>
      </vt:variant>
      <vt:variant>
        <vt:i4>2490412</vt:i4>
      </vt:variant>
      <vt:variant>
        <vt:i4>1863</vt:i4>
      </vt:variant>
      <vt:variant>
        <vt:i4>0</vt:i4>
      </vt:variant>
      <vt:variant>
        <vt:i4>5</vt:i4>
      </vt:variant>
      <vt:variant>
        <vt:lpwstr>http://www-01.sil.org/iso639-3/documentation.asp?id=xav</vt:lpwstr>
      </vt:variant>
      <vt:variant>
        <vt:lpwstr/>
      </vt:variant>
      <vt:variant>
        <vt:i4>1966099</vt:i4>
      </vt:variant>
      <vt:variant>
        <vt:i4>1860</vt:i4>
      </vt:variant>
      <vt:variant>
        <vt:i4>0</vt:i4>
      </vt:variant>
      <vt:variant>
        <vt:i4>5</vt:i4>
      </vt:variant>
      <vt:variant>
        <vt:lpwstr>http://www.omniglot.com/writing/shavante.php</vt:lpwstr>
      </vt:variant>
      <vt:variant>
        <vt:lpwstr/>
      </vt:variant>
      <vt:variant>
        <vt:i4>2818099</vt:i4>
      </vt:variant>
      <vt:variant>
        <vt:i4>1857</vt:i4>
      </vt:variant>
      <vt:variant>
        <vt:i4>0</vt:i4>
      </vt:variant>
      <vt:variant>
        <vt:i4>5</vt:i4>
      </vt:variant>
      <vt:variant>
        <vt:lpwstr>http://www-01.sil.org/iso639-3/documentation.asp?id=gla</vt:lpwstr>
      </vt:variant>
      <vt:variant>
        <vt:lpwstr/>
      </vt:variant>
      <vt:variant>
        <vt:i4>6291555</vt:i4>
      </vt:variant>
      <vt:variant>
        <vt:i4>1854</vt:i4>
      </vt:variant>
      <vt:variant>
        <vt:i4>0</vt:i4>
      </vt:variant>
      <vt:variant>
        <vt:i4>5</vt:i4>
      </vt:variant>
      <vt:variant>
        <vt:lpwstr>http://www.omniglot.com/writing/gaelic.htm</vt:lpwstr>
      </vt:variant>
      <vt:variant>
        <vt:lpwstr/>
      </vt:variant>
      <vt:variant>
        <vt:i4>2621478</vt:i4>
      </vt:variant>
      <vt:variant>
        <vt:i4>1851</vt:i4>
      </vt:variant>
      <vt:variant>
        <vt:i4>0</vt:i4>
      </vt:variant>
      <vt:variant>
        <vt:i4>5</vt:i4>
      </vt:variant>
      <vt:variant>
        <vt:lpwstr>http://www-01.sil.org/iso639-3/documentation.asp?id=roh</vt:lpwstr>
      </vt:variant>
      <vt:variant>
        <vt:lpwstr/>
      </vt:variant>
      <vt:variant>
        <vt:i4>2883619</vt:i4>
      </vt:variant>
      <vt:variant>
        <vt:i4>1848</vt:i4>
      </vt:variant>
      <vt:variant>
        <vt:i4>0</vt:i4>
      </vt:variant>
      <vt:variant>
        <vt:i4>5</vt:i4>
      </vt:variant>
      <vt:variant>
        <vt:lpwstr>http://www.omniglot.com/writing/romansh.htm</vt:lpwstr>
      </vt:variant>
      <vt:variant>
        <vt:lpwstr/>
      </vt:variant>
      <vt:variant>
        <vt:i4>2228287</vt:i4>
      </vt:variant>
      <vt:variant>
        <vt:i4>1845</vt:i4>
      </vt:variant>
      <vt:variant>
        <vt:i4>0</vt:i4>
      </vt:variant>
      <vt:variant>
        <vt:i4>5</vt:i4>
      </vt:variant>
      <vt:variant>
        <vt:lpwstr>http://www-01.sil.org/iso639-3/documentation.asp?id=kek</vt:lpwstr>
      </vt:variant>
      <vt:variant>
        <vt:lpwstr/>
      </vt:variant>
      <vt:variant>
        <vt:i4>6357088</vt:i4>
      </vt:variant>
      <vt:variant>
        <vt:i4>1842</vt:i4>
      </vt:variant>
      <vt:variant>
        <vt:i4>0</vt:i4>
      </vt:variant>
      <vt:variant>
        <vt:i4>5</vt:i4>
      </vt:variant>
      <vt:variant>
        <vt:lpwstr>http://www.omniglot.com/writing/qeqchi.htm</vt:lpwstr>
      </vt:variant>
      <vt:variant>
        <vt:lpwstr/>
      </vt:variant>
      <vt:variant>
        <vt:i4>2949156</vt:i4>
      </vt:variant>
      <vt:variant>
        <vt:i4>1839</vt:i4>
      </vt:variant>
      <vt:variant>
        <vt:i4>0</vt:i4>
      </vt:variant>
      <vt:variant>
        <vt:i4>5</vt:i4>
      </vt:variant>
      <vt:variant>
        <vt:lpwstr>http://www-01.sil.org/iso639-3/documentation.asp?id=pjt</vt:lpwstr>
      </vt:variant>
      <vt:variant>
        <vt:lpwstr/>
      </vt:variant>
      <vt:variant>
        <vt:i4>8192096</vt:i4>
      </vt:variant>
      <vt:variant>
        <vt:i4>1836</vt:i4>
      </vt:variant>
      <vt:variant>
        <vt:i4>0</vt:i4>
      </vt:variant>
      <vt:variant>
        <vt:i4>5</vt:i4>
      </vt:variant>
      <vt:variant>
        <vt:lpwstr>http://www.omniglot.com/writing/pitjantjatjara.htm</vt:lpwstr>
      </vt:variant>
      <vt:variant>
        <vt:lpwstr/>
      </vt:variant>
      <vt:variant>
        <vt:i4>3014717</vt:i4>
      </vt:variant>
      <vt:variant>
        <vt:i4>1833</vt:i4>
      </vt:variant>
      <vt:variant>
        <vt:i4>0</vt:i4>
      </vt:variant>
      <vt:variant>
        <vt:i4>5</vt:i4>
      </vt:variant>
      <vt:variant>
        <vt:lpwstr>http://www-01.sil.org/iso639-3/documentation.asp?id=iii</vt:lpwstr>
      </vt:variant>
      <vt:variant>
        <vt:lpwstr/>
      </vt:variant>
      <vt:variant>
        <vt:i4>6750321</vt:i4>
      </vt:variant>
      <vt:variant>
        <vt:i4>1830</vt:i4>
      </vt:variant>
      <vt:variant>
        <vt:i4>0</vt:i4>
      </vt:variant>
      <vt:variant>
        <vt:i4>5</vt:i4>
      </vt:variant>
      <vt:variant>
        <vt:lpwstr>http://www.omniglot.com/writing/yi.htm</vt:lpwstr>
      </vt:variant>
      <vt:variant>
        <vt:lpwstr/>
      </vt:variant>
      <vt:variant>
        <vt:i4>3276858</vt:i4>
      </vt:variant>
      <vt:variant>
        <vt:i4>1827</vt:i4>
      </vt:variant>
      <vt:variant>
        <vt:i4>0</vt:i4>
      </vt:variant>
      <vt:variant>
        <vt:i4>5</vt:i4>
      </vt:variant>
      <vt:variant>
        <vt:lpwstr>http://www-01.sil.org/iso639-3/documentation.asp?id=nus</vt:lpwstr>
      </vt:variant>
      <vt:variant>
        <vt:lpwstr/>
      </vt:variant>
      <vt:variant>
        <vt:i4>589827</vt:i4>
      </vt:variant>
      <vt:variant>
        <vt:i4>1824</vt:i4>
      </vt:variant>
      <vt:variant>
        <vt:i4>0</vt:i4>
      </vt:variant>
      <vt:variant>
        <vt:i4>5</vt:i4>
      </vt:variant>
      <vt:variant>
        <vt:lpwstr>http://www.omniglot.com/writing/nuer.htm</vt:lpwstr>
      </vt:variant>
      <vt:variant>
        <vt:lpwstr/>
      </vt:variant>
      <vt:variant>
        <vt:i4>3276856</vt:i4>
      </vt:variant>
      <vt:variant>
        <vt:i4>1821</vt:i4>
      </vt:variant>
      <vt:variant>
        <vt:i4>0</vt:i4>
      </vt:variant>
      <vt:variant>
        <vt:i4>5</vt:i4>
      </vt:variant>
      <vt:variant>
        <vt:lpwstr>http://www-01.sil.org/iso639-3/documentation.asp?id=lus</vt:lpwstr>
      </vt:variant>
      <vt:variant>
        <vt:lpwstr/>
      </vt:variant>
      <vt:variant>
        <vt:i4>524319</vt:i4>
      </vt:variant>
      <vt:variant>
        <vt:i4>1818</vt:i4>
      </vt:variant>
      <vt:variant>
        <vt:i4>0</vt:i4>
      </vt:variant>
      <vt:variant>
        <vt:i4>5</vt:i4>
      </vt:variant>
      <vt:variant>
        <vt:lpwstr>http://www.omniglot.com/writing/mizo.htm</vt:lpwstr>
      </vt:variant>
      <vt:variant>
        <vt:lpwstr/>
      </vt:variant>
      <vt:variant>
        <vt:i4>2687033</vt:i4>
      </vt:variant>
      <vt:variant>
        <vt:i4>1815</vt:i4>
      </vt:variant>
      <vt:variant>
        <vt:i4>0</vt:i4>
      </vt:variant>
      <vt:variant>
        <vt:i4>5</vt:i4>
      </vt:variant>
      <vt:variant>
        <vt:lpwstr>http://www-01.sil.org/iso639-3/documentation.asp?id=mna</vt:lpwstr>
      </vt:variant>
      <vt:variant>
        <vt:lpwstr/>
      </vt:variant>
      <vt:variant>
        <vt:i4>6225987</vt:i4>
      </vt:variant>
      <vt:variant>
        <vt:i4>1812</vt:i4>
      </vt:variant>
      <vt:variant>
        <vt:i4>0</vt:i4>
      </vt:variant>
      <vt:variant>
        <vt:i4>5</vt:i4>
      </vt:variant>
      <vt:variant>
        <vt:lpwstr>http://www.omniglot.com/writing/mbula.htm</vt:lpwstr>
      </vt:variant>
      <vt:variant>
        <vt:lpwstr/>
      </vt:variant>
      <vt:variant>
        <vt:i4>3473465</vt:i4>
      </vt:variant>
      <vt:variant>
        <vt:i4>1809</vt:i4>
      </vt:variant>
      <vt:variant>
        <vt:i4>0</vt:i4>
      </vt:variant>
      <vt:variant>
        <vt:i4>5</vt:i4>
      </vt:variant>
      <vt:variant>
        <vt:lpwstr>http://www-01.sil.org/iso639-3/documentation.asp?id=mrw</vt:lpwstr>
      </vt:variant>
      <vt:variant>
        <vt:lpwstr/>
      </vt:variant>
      <vt:variant>
        <vt:i4>3145764</vt:i4>
      </vt:variant>
      <vt:variant>
        <vt:i4>1806</vt:i4>
      </vt:variant>
      <vt:variant>
        <vt:i4>0</vt:i4>
      </vt:variant>
      <vt:variant>
        <vt:i4>5</vt:i4>
      </vt:variant>
      <vt:variant>
        <vt:lpwstr>http://www.omniglot.com/writing/maranao.htm</vt:lpwstr>
      </vt:variant>
      <vt:variant>
        <vt:lpwstr/>
      </vt:variant>
      <vt:variant>
        <vt:i4>2490425</vt:i4>
      </vt:variant>
      <vt:variant>
        <vt:i4>1803</vt:i4>
      </vt:variant>
      <vt:variant>
        <vt:i4>0</vt:i4>
      </vt:variant>
      <vt:variant>
        <vt:i4>5</vt:i4>
      </vt:variant>
      <vt:variant>
        <vt:lpwstr>http://www-01.sil.org/iso639-3/documentation.asp?id=mam</vt:lpwstr>
      </vt:variant>
      <vt:variant>
        <vt:lpwstr/>
      </vt:variant>
      <vt:variant>
        <vt:i4>3145786</vt:i4>
      </vt:variant>
      <vt:variant>
        <vt:i4>1800</vt:i4>
      </vt:variant>
      <vt:variant>
        <vt:i4>0</vt:i4>
      </vt:variant>
      <vt:variant>
        <vt:i4>5</vt:i4>
      </vt:variant>
      <vt:variant>
        <vt:lpwstr>http://www.omniglot.com/writing/mam.htm</vt:lpwstr>
      </vt:variant>
      <vt:variant>
        <vt:lpwstr/>
      </vt:variant>
      <vt:variant>
        <vt:i4>3342392</vt:i4>
      </vt:variant>
      <vt:variant>
        <vt:i4>1797</vt:i4>
      </vt:variant>
      <vt:variant>
        <vt:i4>0</vt:i4>
      </vt:variant>
      <vt:variant>
        <vt:i4>5</vt:i4>
      </vt:variant>
      <vt:variant>
        <vt:lpwstr>http://www-01.sil.org/iso639-3/documentation.asp?id=ltz</vt:lpwstr>
      </vt:variant>
      <vt:variant>
        <vt:lpwstr/>
      </vt:variant>
      <vt:variant>
        <vt:i4>4325471</vt:i4>
      </vt:variant>
      <vt:variant>
        <vt:i4>1794</vt:i4>
      </vt:variant>
      <vt:variant>
        <vt:i4>0</vt:i4>
      </vt:variant>
      <vt:variant>
        <vt:i4>5</vt:i4>
      </vt:variant>
      <vt:variant>
        <vt:lpwstr>http://www.omniglot.com/writing/luxembourgish.htm</vt:lpwstr>
      </vt:variant>
      <vt:variant>
        <vt:lpwstr/>
      </vt:variant>
      <vt:variant>
        <vt:i4>2621496</vt:i4>
      </vt:variant>
      <vt:variant>
        <vt:i4>1791</vt:i4>
      </vt:variant>
      <vt:variant>
        <vt:i4>0</vt:i4>
      </vt:variant>
      <vt:variant>
        <vt:i4>5</vt:i4>
      </vt:variant>
      <vt:variant>
        <vt:lpwstr>http://www-01.sil.org/iso639-3/documentation.asp?id=loz</vt:lpwstr>
      </vt:variant>
      <vt:variant>
        <vt:lpwstr/>
      </vt:variant>
      <vt:variant>
        <vt:i4>524318</vt:i4>
      </vt:variant>
      <vt:variant>
        <vt:i4>1788</vt:i4>
      </vt:variant>
      <vt:variant>
        <vt:i4>0</vt:i4>
      </vt:variant>
      <vt:variant>
        <vt:i4>5</vt:i4>
      </vt:variant>
      <vt:variant>
        <vt:lpwstr>http://www.omniglot.com/writing/lozi.htm</vt:lpwstr>
      </vt:variant>
      <vt:variant>
        <vt:lpwstr/>
      </vt:variant>
      <vt:variant>
        <vt:i4>3276837</vt:i4>
      </vt:variant>
      <vt:variant>
        <vt:i4>1785</vt:i4>
      </vt:variant>
      <vt:variant>
        <vt:i4>0</vt:i4>
      </vt:variant>
      <vt:variant>
        <vt:i4>5</vt:i4>
      </vt:variant>
      <vt:variant>
        <vt:lpwstr>http://www-01.sil.org/iso639-3/documentation.asp?id=quc</vt:lpwstr>
      </vt:variant>
      <vt:variant>
        <vt:lpwstr/>
      </vt:variant>
      <vt:variant>
        <vt:i4>5242967</vt:i4>
      </vt:variant>
      <vt:variant>
        <vt:i4>1782</vt:i4>
      </vt:variant>
      <vt:variant>
        <vt:i4>0</vt:i4>
      </vt:variant>
      <vt:variant>
        <vt:i4>5</vt:i4>
      </vt:variant>
      <vt:variant>
        <vt:lpwstr>http://www.omniglot.com/writing/kiche.htm</vt:lpwstr>
      </vt:variant>
      <vt:variant>
        <vt:lpwstr/>
      </vt:variant>
      <vt:variant>
        <vt:i4>2490426</vt:i4>
      </vt:variant>
      <vt:variant>
        <vt:i4>1779</vt:i4>
      </vt:variant>
      <vt:variant>
        <vt:i4>0</vt:i4>
      </vt:variant>
      <vt:variant>
        <vt:i4>5</vt:i4>
      </vt:variant>
      <vt:variant>
        <vt:lpwstr>http://www-01.sil.org/iso639-3/documentation.asp?id=naq</vt:lpwstr>
      </vt:variant>
      <vt:variant>
        <vt:lpwstr/>
      </vt:variant>
      <vt:variant>
        <vt:i4>917512</vt:i4>
      </vt:variant>
      <vt:variant>
        <vt:i4>1776</vt:i4>
      </vt:variant>
      <vt:variant>
        <vt:i4>0</vt:i4>
      </vt:variant>
      <vt:variant>
        <vt:i4>5</vt:i4>
      </vt:variant>
      <vt:variant>
        <vt:lpwstr>http://www.omniglot.com/writing/khoekhoe.htm</vt:lpwstr>
      </vt:variant>
      <vt:variant>
        <vt:lpwstr/>
      </vt:variant>
      <vt:variant>
        <vt:i4>2490423</vt:i4>
      </vt:variant>
      <vt:variant>
        <vt:i4>1773</vt:i4>
      </vt:variant>
      <vt:variant>
        <vt:i4>0</vt:i4>
      </vt:variant>
      <vt:variant>
        <vt:i4>5</vt:i4>
      </vt:variant>
      <vt:variant>
        <vt:lpwstr>http://www-01.sil.org/iso639-3/documentation.asp?id=cak</vt:lpwstr>
      </vt:variant>
      <vt:variant>
        <vt:lpwstr/>
      </vt:variant>
      <vt:variant>
        <vt:i4>6225999</vt:i4>
      </vt:variant>
      <vt:variant>
        <vt:i4>1770</vt:i4>
      </vt:variant>
      <vt:variant>
        <vt:i4>0</vt:i4>
      </vt:variant>
      <vt:variant>
        <vt:i4>5</vt:i4>
      </vt:variant>
      <vt:variant>
        <vt:lpwstr>http://www.omniglot.com/writing/kaqchikel.htm</vt:lpwstr>
      </vt:variant>
      <vt:variant>
        <vt:lpwstr/>
      </vt:variant>
      <vt:variant>
        <vt:i4>2097207</vt:i4>
      </vt:variant>
      <vt:variant>
        <vt:i4>1767</vt:i4>
      </vt:variant>
      <vt:variant>
        <vt:i4>0</vt:i4>
      </vt:variant>
      <vt:variant>
        <vt:i4>5</vt:i4>
      </vt:variant>
      <vt:variant>
        <vt:lpwstr>http://www-01.sil.org/iso639-3/documentation.asp?id=cgc</vt:lpwstr>
      </vt:variant>
      <vt:variant>
        <vt:lpwstr/>
      </vt:variant>
      <vt:variant>
        <vt:i4>5570639</vt:i4>
      </vt:variant>
      <vt:variant>
        <vt:i4>1764</vt:i4>
      </vt:variant>
      <vt:variant>
        <vt:i4>0</vt:i4>
      </vt:variant>
      <vt:variant>
        <vt:i4>5</vt:i4>
      </vt:variant>
      <vt:variant>
        <vt:lpwstr>http://www.omniglot.com/writing/kagayanen.htm</vt:lpwstr>
      </vt:variant>
      <vt:variant>
        <vt:lpwstr/>
      </vt:variant>
      <vt:variant>
        <vt:i4>2490430</vt:i4>
      </vt:variant>
      <vt:variant>
        <vt:i4>1761</vt:i4>
      </vt:variant>
      <vt:variant>
        <vt:i4>0</vt:i4>
      </vt:variant>
      <vt:variant>
        <vt:i4>5</vt:i4>
      </vt:variant>
      <vt:variant>
        <vt:lpwstr>http://www-01.sil.org/iso639-3/documentation.asp?id=jav</vt:lpwstr>
      </vt:variant>
      <vt:variant>
        <vt:lpwstr/>
      </vt:variant>
      <vt:variant>
        <vt:i4>917513</vt:i4>
      </vt:variant>
      <vt:variant>
        <vt:i4>1758</vt:i4>
      </vt:variant>
      <vt:variant>
        <vt:i4>0</vt:i4>
      </vt:variant>
      <vt:variant>
        <vt:i4>5</vt:i4>
      </vt:variant>
      <vt:variant>
        <vt:lpwstr>http://www.omniglot.com/writing/javanese.htm</vt:lpwstr>
      </vt:variant>
      <vt:variant>
        <vt:lpwstr/>
      </vt:variant>
      <vt:variant>
        <vt:i4>4128829</vt:i4>
      </vt:variant>
      <vt:variant>
        <vt:i4>1755</vt:i4>
      </vt:variant>
      <vt:variant>
        <vt:i4>0</vt:i4>
      </vt:variant>
      <vt:variant>
        <vt:i4>5</vt:i4>
      </vt:variant>
      <vt:variant>
        <vt:lpwstr>http://www-01.sil.org/iso639-3/documentation.asp?id=ixl</vt:lpwstr>
      </vt:variant>
      <vt:variant>
        <vt:lpwstr/>
      </vt:variant>
      <vt:variant>
        <vt:i4>1703944</vt:i4>
      </vt:variant>
      <vt:variant>
        <vt:i4>1752</vt:i4>
      </vt:variant>
      <vt:variant>
        <vt:i4>0</vt:i4>
      </vt:variant>
      <vt:variant>
        <vt:i4>5</vt:i4>
      </vt:variant>
      <vt:variant>
        <vt:lpwstr>http://www.omniglot.com/writing/ixil.htm</vt:lpwstr>
      </vt:variant>
      <vt:variant>
        <vt:lpwstr/>
      </vt:variant>
      <vt:variant>
        <vt:i4>2162749</vt:i4>
      </vt:variant>
      <vt:variant>
        <vt:i4>1749</vt:i4>
      </vt:variant>
      <vt:variant>
        <vt:i4>0</vt:i4>
      </vt:variant>
      <vt:variant>
        <vt:i4>5</vt:i4>
      </vt:variant>
      <vt:variant>
        <vt:lpwstr>http://www-01.sil.org/iso639-3/documentation.asp?id=ifu</vt:lpwstr>
      </vt:variant>
      <vt:variant>
        <vt:lpwstr/>
      </vt:variant>
      <vt:variant>
        <vt:i4>6291573</vt:i4>
      </vt:variant>
      <vt:variant>
        <vt:i4>1746</vt:i4>
      </vt:variant>
      <vt:variant>
        <vt:i4>0</vt:i4>
      </vt:variant>
      <vt:variant>
        <vt:i4>5</vt:i4>
      </vt:variant>
      <vt:variant>
        <vt:lpwstr>http://www.omniglot.com/writing/ifugao.htm</vt:lpwstr>
      </vt:variant>
      <vt:variant>
        <vt:lpwstr/>
      </vt:variant>
      <vt:variant>
        <vt:i4>3014716</vt:i4>
      </vt:variant>
      <vt:variant>
        <vt:i4>1743</vt:i4>
      </vt:variant>
      <vt:variant>
        <vt:i4>0</vt:i4>
      </vt:variant>
      <vt:variant>
        <vt:i4>5</vt:i4>
      </vt:variant>
      <vt:variant>
        <vt:lpwstr>http://www-01.sil.org/iso639-3/documentation.asp?id=hix</vt:lpwstr>
      </vt:variant>
      <vt:variant>
        <vt:lpwstr/>
      </vt:variant>
      <vt:variant>
        <vt:i4>8257646</vt:i4>
      </vt:variant>
      <vt:variant>
        <vt:i4>1740</vt:i4>
      </vt:variant>
      <vt:variant>
        <vt:i4>0</vt:i4>
      </vt:variant>
      <vt:variant>
        <vt:i4>5</vt:i4>
      </vt:variant>
      <vt:variant>
        <vt:lpwstr>http://www.omniglot.com/writing/hixkaryana.htm</vt:lpwstr>
      </vt:variant>
      <vt:variant>
        <vt:lpwstr/>
      </vt:variant>
      <vt:variant>
        <vt:i4>2490419</vt:i4>
      </vt:variant>
      <vt:variant>
        <vt:i4>1737</vt:i4>
      </vt:variant>
      <vt:variant>
        <vt:i4>0</vt:i4>
      </vt:variant>
      <vt:variant>
        <vt:i4>5</vt:i4>
      </vt:variant>
      <vt:variant>
        <vt:lpwstr>http://www-01.sil.org/iso639-3/documentation.asp?id=gaa</vt:lpwstr>
      </vt:variant>
      <vt:variant>
        <vt:lpwstr/>
      </vt:variant>
      <vt:variant>
        <vt:i4>7274607</vt:i4>
      </vt:variant>
      <vt:variant>
        <vt:i4>1734</vt:i4>
      </vt:variant>
      <vt:variant>
        <vt:i4>0</vt:i4>
      </vt:variant>
      <vt:variant>
        <vt:i4>5</vt:i4>
      </vt:variant>
      <vt:variant>
        <vt:lpwstr>http://www.omniglot.com/writing/ga.htm</vt:lpwstr>
      </vt:variant>
      <vt:variant>
        <vt:lpwstr/>
      </vt:variant>
      <vt:variant>
        <vt:i4>3276850</vt:i4>
      </vt:variant>
      <vt:variant>
        <vt:i4>1731</vt:i4>
      </vt:variant>
      <vt:variant>
        <vt:i4>0</vt:i4>
      </vt:variant>
      <vt:variant>
        <vt:i4>5</vt:i4>
      </vt:variant>
      <vt:variant>
        <vt:lpwstr>http://www-01.sil.org/iso639-3/documentation.asp?id=fur</vt:lpwstr>
      </vt:variant>
      <vt:variant>
        <vt:lpwstr/>
      </vt:variant>
      <vt:variant>
        <vt:i4>917514</vt:i4>
      </vt:variant>
      <vt:variant>
        <vt:i4>1728</vt:i4>
      </vt:variant>
      <vt:variant>
        <vt:i4>0</vt:i4>
      </vt:variant>
      <vt:variant>
        <vt:i4>5</vt:i4>
      </vt:variant>
      <vt:variant>
        <vt:lpwstr>http://www.omniglot.com/writing/friulian.htm</vt:lpwstr>
      </vt:variant>
      <vt:variant>
        <vt:lpwstr/>
      </vt:variant>
      <vt:variant>
        <vt:i4>3014706</vt:i4>
      </vt:variant>
      <vt:variant>
        <vt:i4>1725</vt:i4>
      </vt:variant>
      <vt:variant>
        <vt:i4>0</vt:i4>
      </vt:variant>
      <vt:variant>
        <vt:i4>5</vt:i4>
      </vt:variant>
      <vt:variant>
        <vt:lpwstr>http://www-01.sil.org/iso639-3/documentation.asp?id=fij</vt:lpwstr>
      </vt:variant>
      <vt:variant>
        <vt:lpwstr/>
      </vt:variant>
      <vt:variant>
        <vt:i4>6291557</vt:i4>
      </vt:variant>
      <vt:variant>
        <vt:i4>1722</vt:i4>
      </vt:variant>
      <vt:variant>
        <vt:i4>0</vt:i4>
      </vt:variant>
      <vt:variant>
        <vt:i4>5</vt:i4>
      </vt:variant>
      <vt:variant>
        <vt:lpwstr>http://www.omniglot.com/writing/fijian.htm</vt:lpwstr>
      </vt:variant>
      <vt:variant>
        <vt:lpwstr/>
      </vt:variant>
      <vt:variant>
        <vt:i4>3080240</vt:i4>
      </vt:variant>
      <vt:variant>
        <vt:i4>1719</vt:i4>
      </vt:variant>
      <vt:variant>
        <vt:i4>0</vt:i4>
      </vt:variant>
      <vt:variant>
        <vt:i4>5</vt:i4>
      </vt:variant>
      <vt:variant>
        <vt:lpwstr>http://www-01.sil.org/iso639-3/documentation.asp?id=dhv</vt:lpwstr>
      </vt:variant>
      <vt:variant>
        <vt:lpwstr/>
      </vt:variant>
      <vt:variant>
        <vt:i4>5701718</vt:i4>
      </vt:variant>
      <vt:variant>
        <vt:i4>1716</vt:i4>
      </vt:variant>
      <vt:variant>
        <vt:i4>0</vt:i4>
      </vt:variant>
      <vt:variant>
        <vt:i4>5</vt:i4>
      </vt:variant>
      <vt:variant>
        <vt:lpwstr>http://www.omniglot.com/writing/drehu.php</vt:lpwstr>
      </vt:variant>
      <vt:variant>
        <vt:lpwstr/>
      </vt:variant>
      <vt:variant>
        <vt:i4>3014704</vt:i4>
      </vt:variant>
      <vt:variant>
        <vt:i4>1713</vt:i4>
      </vt:variant>
      <vt:variant>
        <vt:i4>0</vt:i4>
      </vt:variant>
      <vt:variant>
        <vt:i4>5</vt:i4>
      </vt:variant>
      <vt:variant>
        <vt:lpwstr>http://www-01.sil.org/iso639-3/documentation.asp?id=din</vt:lpwstr>
      </vt:variant>
      <vt:variant>
        <vt:lpwstr/>
      </vt:variant>
      <vt:variant>
        <vt:i4>2490416</vt:i4>
      </vt:variant>
      <vt:variant>
        <vt:i4>1710</vt:i4>
      </vt:variant>
      <vt:variant>
        <vt:i4>0</vt:i4>
      </vt:variant>
      <vt:variant>
        <vt:i4>5</vt:i4>
      </vt:variant>
      <vt:variant>
        <vt:lpwstr>http://www-01.sil.org/iso639-3/documentation.asp?id=dag</vt:lpwstr>
      </vt:variant>
      <vt:variant>
        <vt:lpwstr/>
      </vt:variant>
      <vt:variant>
        <vt:i4>3932209</vt:i4>
      </vt:variant>
      <vt:variant>
        <vt:i4>1707</vt:i4>
      </vt:variant>
      <vt:variant>
        <vt:i4>0</vt:i4>
      </vt:variant>
      <vt:variant>
        <vt:i4>5</vt:i4>
      </vt:variant>
      <vt:variant>
        <vt:lpwstr>http://www.omniglot.com/writing/dagbani.htm</vt:lpwstr>
      </vt:variant>
      <vt:variant>
        <vt:lpwstr/>
      </vt:variant>
      <vt:variant>
        <vt:i4>2097200</vt:i4>
      </vt:variant>
      <vt:variant>
        <vt:i4>1704</vt:i4>
      </vt:variant>
      <vt:variant>
        <vt:i4>0</vt:i4>
      </vt:variant>
      <vt:variant>
        <vt:i4>5</vt:i4>
      </vt:variant>
      <vt:variant>
        <vt:lpwstr>http://www-01.sil.org/iso639-3/documentation.asp?id=dga</vt:lpwstr>
      </vt:variant>
      <vt:variant>
        <vt:lpwstr/>
      </vt:variant>
      <vt:variant>
        <vt:i4>2293821</vt:i4>
      </vt:variant>
      <vt:variant>
        <vt:i4>1701</vt:i4>
      </vt:variant>
      <vt:variant>
        <vt:i4>0</vt:i4>
      </vt:variant>
      <vt:variant>
        <vt:i4>5</vt:i4>
      </vt:variant>
      <vt:variant>
        <vt:lpwstr>http://www.omniglot.com/writing/dagaare.htm</vt:lpwstr>
      </vt:variant>
      <vt:variant>
        <vt:lpwstr/>
      </vt:variant>
      <vt:variant>
        <vt:i4>2621495</vt:i4>
      </vt:variant>
      <vt:variant>
        <vt:i4>1698</vt:i4>
      </vt:variant>
      <vt:variant>
        <vt:i4>0</vt:i4>
      </vt:variant>
      <vt:variant>
        <vt:i4>5</vt:i4>
      </vt:variant>
      <vt:variant>
        <vt:lpwstr>http://www-01.sil.org/iso639-3/documentation.asp?id=cos</vt:lpwstr>
      </vt:variant>
      <vt:variant>
        <vt:lpwstr/>
      </vt:variant>
      <vt:variant>
        <vt:i4>2031633</vt:i4>
      </vt:variant>
      <vt:variant>
        <vt:i4>1695</vt:i4>
      </vt:variant>
      <vt:variant>
        <vt:i4>0</vt:i4>
      </vt:variant>
      <vt:variant>
        <vt:i4>5</vt:i4>
      </vt:variant>
      <vt:variant>
        <vt:lpwstr>http://www.omniglot.com/writing/corsican.htm</vt:lpwstr>
      </vt:variant>
      <vt:variant>
        <vt:lpwstr/>
      </vt:variant>
      <vt:variant>
        <vt:i4>2424887</vt:i4>
      </vt:variant>
      <vt:variant>
        <vt:i4>1692</vt:i4>
      </vt:variant>
      <vt:variant>
        <vt:i4>0</vt:i4>
      </vt:variant>
      <vt:variant>
        <vt:i4>5</vt:i4>
      </vt:variant>
      <vt:variant>
        <vt:lpwstr>http://www-01.sil.org/iso639-3/documentation.asp?id=cbk</vt:lpwstr>
      </vt:variant>
      <vt:variant>
        <vt:lpwstr/>
      </vt:variant>
      <vt:variant>
        <vt:i4>6160463</vt:i4>
      </vt:variant>
      <vt:variant>
        <vt:i4>1689</vt:i4>
      </vt:variant>
      <vt:variant>
        <vt:i4>0</vt:i4>
      </vt:variant>
      <vt:variant>
        <vt:i4>5</vt:i4>
      </vt:variant>
      <vt:variant>
        <vt:lpwstr>http://www.omniglot.com/writing/chavacano.php</vt:lpwstr>
      </vt:variant>
      <vt:variant>
        <vt:lpwstr/>
      </vt:variant>
      <vt:variant>
        <vt:i4>2752551</vt:i4>
      </vt:variant>
      <vt:variant>
        <vt:i4>1686</vt:i4>
      </vt:variant>
      <vt:variant>
        <vt:i4>0</vt:i4>
      </vt:variant>
      <vt:variant>
        <vt:i4>5</vt:i4>
      </vt:variant>
      <vt:variant>
        <vt:lpwstr>http://www-01.sil.org/iso639-3/documentation.asp?id=sml</vt:lpwstr>
      </vt:variant>
      <vt:variant>
        <vt:lpwstr/>
      </vt:variant>
      <vt:variant>
        <vt:i4>5308480</vt:i4>
      </vt:variant>
      <vt:variant>
        <vt:i4>1683</vt:i4>
      </vt:variant>
      <vt:variant>
        <vt:i4>0</vt:i4>
      </vt:variant>
      <vt:variant>
        <vt:i4>5</vt:i4>
      </vt:variant>
      <vt:variant>
        <vt:lpwstr>http://www.omniglot.com/writing/centralsinama.htm</vt:lpwstr>
      </vt:variant>
      <vt:variant>
        <vt:lpwstr/>
      </vt:variant>
      <vt:variant>
        <vt:i4>2228287</vt:i4>
      </vt:variant>
      <vt:variant>
        <vt:i4>1680</vt:i4>
      </vt:variant>
      <vt:variant>
        <vt:i4>0</vt:i4>
      </vt:variant>
      <vt:variant>
        <vt:i4>5</vt:i4>
      </vt:variant>
      <vt:variant>
        <vt:lpwstr>http://www-01.sil.org/iso639-3/documentation.asp?id=kea</vt:lpwstr>
      </vt:variant>
      <vt:variant>
        <vt:lpwstr/>
      </vt:variant>
      <vt:variant>
        <vt:i4>5242956</vt:i4>
      </vt:variant>
      <vt:variant>
        <vt:i4>1677</vt:i4>
      </vt:variant>
      <vt:variant>
        <vt:i4>0</vt:i4>
      </vt:variant>
      <vt:variant>
        <vt:i4>5</vt:i4>
      </vt:variant>
      <vt:variant>
        <vt:lpwstr>http://www.omniglot.com/writing/kriol.php</vt:lpwstr>
      </vt:variant>
      <vt:variant>
        <vt:lpwstr/>
      </vt:variant>
      <vt:variant>
        <vt:i4>2490422</vt:i4>
      </vt:variant>
      <vt:variant>
        <vt:i4>1674</vt:i4>
      </vt:variant>
      <vt:variant>
        <vt:i4>0</vt:i4>
      </vt:variant>
      <vt:variant>
        <vt:i4>5</vt:i4>
      </vt:variant>
      <vt:variant>
        <vt:lpwstr>http://www-01.sil.org/iso639-3/documentation.asp?id=bak</vt:lpwstr>
      </vt:variant>
      <vt:variant>
        <vt:lpwstr/>
      </vt:variant>
      <vt:variant>
        <vt:i4>3211314</vt:i4>
      </vt:variant>
      <vt:variant>
        <vt:i4>1671</vt:i4>
      </vt:variant>
      <vt:variant>
        <vt:i4>0</vt:i4>
      </vt:variant>
      <vt:variant>
        <vt:i4>5</vt:i4>
      </vt:variant>
      <vt:variant>
        <vt:lpwstr>http://www.omniglot.com/writing/bashkir.htm</vt:lpwstr>
      </vt:variant>
      <vt:variant>
        <vt:lpwstr/>
      </vt:variant>
      <vt:variant>
        <vt:i4>2490422</vt:i4>
      </vt:variant>
      <vt:variant>
        <vt:i4>1668</vt:i4>
      </vt:variant>
      <vt:variant>
        <vt:i4>0</vt:i4>
      </vt:variant>
      <vt:variant>
        <vt:i4>5</vt:i4>
      </vt:variant>
      <vt:variant>
        <vt:lpwstr>http://www-01.sil.org/iso639-3/documentation.asp?id=bam</vt:lpwstr>
      </vt:variant>
      <vt:variant>
        <vt:lpwstr/>
      </vt:variant>
      <vt:variant>
        <vt:i4>2097205</vt:i4>
      </vt:variant>
      <vt:variant>
        <vt:i4>1665</vt:i4>
      </vt:variant>
      <vt:variant>
        <vt:i4>0</vt:i4>
      </vt:variant>
      <vt:variant>
        <vt:i4>5</vt:i4>
      </vt:variant>
      <vt:variant>
        <vt:lpwstr>http://www.omniglot.com/writing/bambara.htm</vt:lpwstr>
      </vt:variant>
      <vt:variant>
        <vt:lpwstr/>
      </vt:variant>
      <vt:variant>
        <vt:i4>2228277</vt:i4>
      </vt:variant>
      <vt:variant>
        <vt:i4>1662</vt:i4>
      </vt:variant>
      <vt:variant>
        <vt:i4>0</vt:i4>
      </vt:variant>
      <vt:variant>
        <vt:i4>5</vt:i4>
      </vt:variant>
      <vt:variant>
        <vt:lpwstr>http://www-01.sil.org/iso639-3/documentation.asp?id=aer</vt:lpwstr>
      </vt:variant>
      <vt:variant>
        <vt:lpwstr/>
      </vt:variant>
      <vt:variant>
        <vt:i4>1179677</vt:i4>
      </vt:variant>
      <vt:variant>
        <vt:i4>1659</vt:i4>
      </vt:variant>
      <vt:variant>
        <vt:i4>0</vt:i4>
      </vt:variant>
      <vt:variant>
        <vt:i4>5</vt:i4>
      </vt:variant>
      <vt:variant>
        <vt:lpwstr>http://www.omniglot.com/writing/arrernte.htm</vt:lpwstr>
      </vt:variant>
      <vt:variant>
        <vt:lpwstr/>
      </vt:variant>
      <vt:variant>
        <vt:i4>2883637</vt:i4>
      </vt:variant>
      <vt:variant>
        <vt:i4>1656</vt:i4>
      </vt:variant>
      <vt:variant>
        <vt:i4>0</vt:i4>
      </vt:variant>
      <vt:variant>
        <vt:i4>5</vt:i4>
      </vt:variant>
      <vt:variant>
        <vt:lpwstr>http://www-01.sil.org/iso639-3/documentation.asp?id=akl</vt:lpwstr>
      </vt:variant>
      <vt:variant>
        <vt:lpwstr/>
      </vt:variant>
      <vt:variant>
        <vt:i4>5963865</vt:i4>
      </vt:variant>
      <vt:variant>
        <vt:i4>1653</vt:i4>
      </vt:variant>
      <vt:variant>
        <vt:i4>0</vt:i4>
      </vt:variant>
      <vt:variant>
        <vt:i4>5</vt:i4>
      </vt:variant>
      <vt:variant>
        <vt:lpwstr>http://www.omniglot.com/writing/aklan.htm</vt:lpwstr>
      </vt:variant>
      <vt:variant>
        <vt:lpwstr/>
      </vt:variant>
      <vt:variant>
        <vt:i4>2293813</vt:i4>
      </vt:variant>
      <vt:variant>
        <vt:i4>1650</vt:i4>
      </vt:variant>
      <vt:variant>
        <vt:i4>0</vt:i4>
      </vt:variant>
      <vt:variant>
        <vt:i4>5</vt:i4>
      </vt:variant>
      <vt:variant>
        <vt:lpwstr>http://www-01.sil.org/iso639-3/documentation.asp?id=adz</vt:lpwstr>
      </vt:variant>
      <vt:variant>
        <vt:lpwstr/>
      </vt:variant>
      <vt:variant>
        <vt:i4>7209057</vt:i4>
      </vt:variant>
      <vt:variant>
        <vt:i4>1647</vt:i4>
      </vt:variant>
      <vt:variant>
        <vt:i4>0</vt:i4>
      </vt:variant>
      <vt:variant>
        <vt:i4>5</vt:i4>
      </vt:variant>
      <vt:variant>
        <vt:lpwstr>http://www.omniglot.com/writing/adzera.htm</vt:lpwstr>
      </vt:variant>
      <vt:variant>
        <vt:lpwstr/>
      </vt:variant>
      <vt:variant>
        <vt:i4>3080238</vt:i4>
      </vt:variant>
      <vt:variant>
        <vt:i4>1644</vt:i4>
      </vt:variant>
      <vt:variant>
        <vt:i4>0</vt:i4>
      </vt:variant>
      <vt:variant>
        <vt:i4>5</vt:i4>
      </vt:variant>
      <vt:variant>
        <vt:lpwstr>http://www-01.sil.org/iso639-3/documentation.asp?id=zha</vt:lpwstr>
      </vt:variant>
      <vt:variant>
        <vt:lpwstr/>
      </vt:variant>
      <vt:variant>
        <vt:i4>6291561</vt:i4>
      </vt:variant>
      <vt:variant>
        <vt:i4>1641</vt:i4>
      </vt:variant>
      <vt:variant>
        <vt:i4>0</vt:i4>
      </vt:variant>
      <vt:variant>
        <vt:i4>5</vt:i4>
      </vt:variant>
      <vt:variant>
        <vt:lpwstr>http://www.omniglot.com/writing/zhuang.htm</vt:lpwstr>
      </vt:variant>
      <vt:variant>
        <vt:lpwstr/>
      </vt:variant>
      <vt:variant>
        <vt:i4>2490403</vt:i4>
      </vt:variant>
      <vt:variant>
        <vt:i4>1638</vt:i4>
      </vt:variant>
      <vt:variant>
        <vt:i4>0</vt:i4>
      </vt:variant>
      <vt:variant>
        <vt:i4>5</vt:i4>
      </vt:variant>
      <vt:variant>
        <vt:lpwstr>http://www-01.sil.org/iso639-3/documentation.asp?id=wal</vt:lpwstr>
      </vt:variant>
      <vt:variant>
        <vt:lpwstr/>
      </vt:variant>
      <vt:variant>
        <vt:i4>1376286</vt:i4>
      </vt:variant>
      <vt:variant>
        <vt:i4>1635</vt:i4>
      </vt:variant>
      <vt:variant>
        <vt:i4>0</vt:i4>
      </vt:variant>
      <vt:variant>
        <vt:i4>5</vt:i4>
      </vt:variant>
      <vt:variant>
        <vt:lpwstr>http://www.omniglot.com/writing/wolaytta.htm</vt:lpwstr>
      </vt:variant>
      <vt:variant>
        <vt:lpwstr/>
      </vt:variant>
      <vt:variant>
        <vt:i4>2490403</vt:i4>
      </vt:variant>
      <vt:variant>
        <vt:i4>1632</vt:i4>
      </vt:variant>
      <vt:variant>
        <vt:i4>0</vt:i4>
      </vt:variant>
      <vt:variant>
        <vt:i4>5</vt:i4>
      </vt:variant>
      <vt:variant>
        <vt:lpwstr>http://www-01.sil.org/iso639-3/documentation.asp?id=war</vt:lpwstr>
      </vt:variant>
      <vt:variant>
        <vt:lpwstr/>
      </vt:variant>
      <vt:variant>
        <vt:i4>5046366</vt:i4>
      </vt:variant>
      <vt:variant>
        <vt:i4>1629</vt:i4>
      </vt:variant>
      <vt:variant>
        <vt:i4>0</vt:i4>
      </vt:variant>
      <vt:variant>
        <vt:i4>5</vt:i4>
      </vt:variant>
      <vt:variant>
        <vt:lpwstr>http://www.omniglot.com/writing/waray.php</vt:lpwstr>
      </vt:variant>
      <vt:variant>
        <vt:lpwstr/>
      </vt:variant>
      <vt:variant>
        <vt:i4>2752545</vt:i4>
      </vt:variant>
      <vt:variant>
        <vt:i4>1626</vt:i4>
      </vt:variant>
      <vt:variant>
        <vt:i4>0</vt:i4>
      </vt:variant>
      <vt:variant>
        <vt:i4>5</vt:i4>
      </vt:variant>
      <vt:variant>
        <vt:lpwstr>http://www-01.sil.org/iso639-3/documentation.asp?id=umb</vt:lpwstr>
      </vt:variant>
      <vt:variant>
        <vt:lpwstr/>
      </vt:variant>
      <vt:variant>
        <vt:i4>2949174</vt:i4>
      </vt:variant>
      <vt:variant>
        <vt:i4>1623</vt:i4>
      </vt:variant>
      <vt:variant>
        <vt:i4>0</vt:i4>
      </vt:variant>
      <vt:variant>
        <vt:i4>5</vt:i4>
      </vt:variant>
      <vt:variant>
        <vt:lpwstr>http://www.omniglot.com/writing/umbundu.htm</vt:lpwstr>
      </vt:variant>
      <vt:variant>
        <vt:lpwstr/>
      </vt:variant>
      <vt:variant>
        <vt:i4>3211296</vt:i4>
      </vt:variant>
      <vt:variant>
        <vt:i4>1620</vt:i4>
      </vt:variant>
      <vt:variant>
        <vt:i4>0</vt:i4>
      </vt:variant>
      <vt:variant>
        <vt:i4>5</vt:i4>
      </vt:variant>
      <vt:variant>
        <vt:lpwstr>http://www-01.sil.org/iso639-3/documentation.asp?id=tvl</vt:lpwstr>
      </vt:variant>
      <vt:variant>
        <vt:lpwstr/>
      </vt:variant>
      <vt:variant>
        <vt:i4>65543</vt:i4>
      </vt:variant>
      <vt:variant>
        <vt:i4>1617</vt:i4>
      </vt:variant>
      <vt:variant>
        <vt:i4>0</vt:i4>
      </vt:variant>
      <vt:variant>
        <vt:i4>5</vt:i4>
      </vt:variant>
      <vt:variant>
        <vt:lpwstr>http://www.omniglot.com/writing/tuvaluan.htm</vt:lpwstr>
      </vt:variant>
      <vt:variant>
        <vt:lpwstr/>
      </vt:variant>
      <vt:variant>
        <vt:i4>2359328</vt:i4>
      </vt:variant>
      <vt:variant>
        <vt:i4>1614</vt:i4>
      </vt:variant>
      <vt:variant>
        <vt:i4>0</vt:i4>
      </vt:variant>
      <vt:variant>
        <vt:i4>5</vt:i4>
      </vt:variant>
      <vt:variant>
        <vt:lpwstr>http://www-01.sil.org/iso639-3/documentation.asp?id=tcs</vt:lpwstr>
      </vt:variant>
      <vt:variant>
        <vt:lpwstr/>
      </vt:variant>
      <vt:variant>
        <vt:i4>2228269</vt:i4>
      </vt:variant>
      <vt:variant>
        <vt:i4>1611</vt:i4>
      </vt:variant>
      <vt:variant>
        <vt:i4>0</vt:i4>
      </vt:variant>
      <vt:variant>
        <vt:i4>5</vt:i4>
      </vt:variant>
      <vt:variant>
        <vt:lpwstr>http://www.omniglot.com/writing/tsc.htm</vt:lpwstr>
      </vt:variant>
      <vt:variant>
        <vt:lpwstr/>
      </vt:variant>
      <vt:variant>
        <vt:i4>3407904</vt:i4>
      </vt:variant>
      <vt:variant>
        <vt:i4>1608</vt:i4>
      </vt:variant>
      <vt:variant>
        <vt:i4>0</vt:i4>
      </vt:variant>
      <vt:variant>
        <vt:i4>5</vt:i4>
      </vt:variant>
      <vt:variant>
        <vt:lpwstr>http://www-01.sil.org/iso639-3/documentation.asp?id=tsg</vt:lpwstr>
      </vt:variant>
      <vt:variant>
        <vt:lpwstr/>
      </vt:variant>
      <vt:variant>
        <vt:i4>8061052</vt:i4>
      </vt:variant>
      <vt:variant>
        <vt:i4>1605</vt:i4>
      </vt:variant>
      <vt:variant>
        <vt:i4>0</vt:i4>
      </vt:variant>
      <vt:variant>
        <vt:i4>5</vt:i4>
      </vt:variant>
      <vt:variant>
        <vt:lpwstr>http://www.omniglot.com/writing/tausug.htm</vt:lpwstr>
      </vt:variant>
      <vt:variant>
        <vt:lpwstr/>
      </vt:variant>
      <vt:variant>
        <vt:i4>2097184</vt:i4>
      </vt:variant>
      <vt:variant>
        <vt:i4>1602</vt:i4>
      </vt:variant>
      <vt:variant>
        <vt:i4>0</vt:i4>
      </vt:variant>
      <vt:variant>
        <vt:i4>5</vt:i4>
      </vt:variant>
      <vt:variant>
        <vt:lpwstr>http://www-01.sil.org/iso639-3/documentation.asp?id=tgl</vt:lpwstr>
      </vt:variant>
      <vt:variant>
        <vt:lpwstr/>
      </vt:variant>
      <vt:variant>
        <vt:i4>4063266</vt:i4>
      </vt:variant>
      <vt:variant>
        <vt:i4>1599</vt:i4>
      </vt:variant>
      <vt:variant>
        <vt:i4>0</vt:i4>
      </vt:variant>
      <vt:variant>
        <vt:i4>5</vt:i4>
      </vt:variant>
      <vt:variant>
        <vt:lpwstr>http://www.omniglot.com/writing/tagalog.htm</vt:lpwstr>
      </vt:variant>
      <vt:variant>
        <vt:lpwstr/>
      </vt:variant>
      <vt:variant>
        <vt:i4>3473447</vt:i4>
      </vt:variant>
      <vt:variant>
        <vt:i4>1596</vt:i4>
      </vt:variant>
      <vt:variant>
        <vt:i4>0</vt:i4>
      </vt:variant>
      <vt:variant>
        <vt:i4>5</vt:i4>
      </vt:variant>
      <vt:variant>
        <vt:lpwstr>http://www-01.sil.org/iso639-3/documentation.asp?id=srn</vt:lpwstr>
      </vt:variant>
      <vt:variant>
        <vt:lpwstr/>
      </vt:variant>
      <vt:variant>
        <vt:i4>8126587</vt:i4>
      </vt:variant>
      <vt:variant>
        <vt:i4>1593</vt:i4>
      </vt:variant>
      <vt:variant>
        <vt:i4>0</vt:i4>
      </vt:variant>
      <vt:variant>
        <vt:i4>5</vt:i4>
      </vt:variant>
      <vt:variant>
        <vt:lpwstr>http://www.omniglot.com/writing/sranan.htm</vt:lpwstr>
      </vt:variant>
      <vt:variant>
        <vt:lpwstr/>
      </vt:variant>
      <vt:variant>
        <vt:i4>2687015</vt:i4>
      </vt:variant>
      <vt:variant>
        <vt:i4>1590</vt:i4>
      </vt:variant>
      <vt:variant>
        <vt:i4>0</vt:i4>
      </vt:variant>
      <vt:variant>
        <vt:i4>5</vt:i4>
      </vt:variant>
      <vt:variant>
        <vt:lpwstr>http://www-01.sil.org/iso639-3/documentation.asp?id=sna</vt:lpwstr>
      </vt:variant>
      <vt:variant>
        <vt:lpwstr/>
      </vt:variant>
      <vt:variant>
        <vt:i4>4915295</vt:i4>
      </vt:variant>
      <vt:variant>
        <vt:i4>1587</vt:i4>
      </vt:variant>
      <vt:variant>
        <vt:i4>0</vt:i4>
      </vt:variant>
      <vt:variant>
        <vt:i4>5</vt:i4>
      </vt:variant>
      <vt:variant>
        <vt:lpwstr>http://www.omniglot.com/writing/shona.php</vt:lpwstr>
      </vt:variant>
      <vt:variant>
        <vt:lpwstr/>
      </vt:variant>
      <vt:variant>
        <vt:i4>3276838</vt:i4>
      </vt:variant>
      <vt:variant>
        <vt:i4>1584</vt:i4>
      </vt:variant>
      <vt:variant>
        <vt:i4>0</vt:i4>
      </vt:variant>
      <vt:variant>
        <vt:i4>5</vt:i4>
      </vt:variant>
      <vt:variant>
        <vt:lpwstr>http://www-01.sil.org/iso639-3/documentation.asp?id=rug</vt:lpwstr>
      </vt:variant>
      <vt:variant>
        <vt:lpwstr/>
      </vt:variant>
      <vt:variant>
        <vt:i4>2752568</vt:i4>
      </vt:variant>
      <vt:variant>
        <vt:i4>1581</vt:i4>
      </vt:variant>
      <vt:variant>
        <vt:i4>0</vt:i4>
      </vt:variant>
      <vt:variant>
        <vt:i4>5</vt:i4>
      </vt:variant>
      <vt:variant>
        <vt:lpwstr>http://www-01.sil.org/iso639-3/documentation.asp?id=lml</vt:lpwstr>
      </vt:variant>
      <vt:variant>
        <vt:lpwstr/>
      </vt:variant>
      <vt:variant>
        <vt:i4>917533</vt:i4>
      </vt:variant>
      <vt:variant>
        <vt:i4>1578</vt:i4>
      </vt:variant>
      <vt:variant>
        <vt:i4>0</vt:i4>
      </vt:variant>
      <vt:variant>
        <vt:i4>5</vt:i4>
      </vt:variant>
      <vt:variant>
        <vt:lpwstr>http://www.omniglot.com/writing/raga.htm</vt:lpwstr>
      </vt:variant>
      <vt:variant>
        <vt:lpwstr/>
      </vt:variant>
      <vt:variant>
        <vt:i4>3276837</vt:i4>
      </vt:variant>
      <vt:variant>
        <vt:i4>1575</vt:i4>
      </vt:variant>
      <vt:variant>
        <vt:i4>0</vt:i4>
      </vt:variant>
      <vt:variant>
        <vt:i4>5</vt:i4>
      </vt:variant>
      <vt:variant>
        <vt:lpwstr>http://www-01.sil.org/iso639-3/documentation.asp?id=que</vt:lpwstr>
      </vt:variant>
      <vt:variant>
        <vt:lpwstr/>
      </vt:variant>
      <vt:variant>
        <vt:i4>3276839</vt:i4>
      </vt:variant>
      <vt:variant>
        <vt:i4>1572</vt:i4>
      </vt:variant>
      <vt:variant>
        <vt:i4>0</vt:i4>
      </vt:variant>
      <vt:variant>
        <vt:i4>5</vt:i4>
      </vt:variant>
      <vt:variant>
        <vt:lpwstr>http://www.omniglot.com/writing/quechua.htm</vt:lpwstr>
      </vt:variant>
      <vt:variant>
        <vt:lpwstr/>
      </vt:variant>
      <vt:variant>
        <vt:i4>3014692</vt:i4>
      </vt:variant>
      <vt:variant>
        <vt:i4>1569</vt:i4>
      </vt:variant>
      <vt:variant>
        <vt:i4>0</vt:i4>
      </vt:variant>
      <vt:variant>
        <vt:i4>5</vt:i4>
      </vt:variant>
      <vt:variant>
        <vt:lpwstr>http://www-01.sil.org/iso639-3/documentation.asp?id=pis</vt:lpwstr>
      </vt:variant>
      <vt:variant>
        <vt:lpwstr/>
      </vt:variant>
      <vt:variant>
        <vt:i4>5308494</vt:i4>
      </vt:variant>
      <vt:variant>
        <vt:i4>1566</vt:i4>
      </vt:variant>
      <vt:variant>
        <vt:i4>0</vt:i4>
      </vt:variant>
      <vt:variant>
        <vt:i4>5</vt:i4>
      </vt:variant>
      <vt:variant>
        <vt:lpwstr>http://www.omniglot.com/writing/pijin.htm</vt:lpwstr>
      </vt:variant>
      <vt:variant>
        <vt:lpwstr/>
      </vt:variant>
      <vt:variant>
        <vt:i4>2490404</vt:i4>
      </vt:variant>
      <vt:variant>
        <vt:i4>1563</vt:i4>
      </vt:variant>
      <vt:variant>
        <vt:i4>0</vt:i4>
      </vt:variant>
      <vt:variant>
        <vt:i4>5</vt:i4>
      </vt:variant>
      <vt:variant>
        <vt:lpwstr>http://www-01.sil.org/iso639-3/documentation.asp?id=pag</vt:lpwstr>
      </vt:variant>
      <vt:variant>
        <vt:lpwstr/>
      </vt:variant>
      <vt:variant>
        <vt:i4>3276863</vt:i4>
      </vt:variant>
      <vt:variant>
        <vt:i4>1560</vt:i4>
      </vt:variant>
      <vt:variant>
        <vt:i4>0</vt:i4>
      </vt:variant>
      <vt:variant>
        <vt:i4>5</vt:i4>
      </vt:variant>
      <vt:variant>
        <vt:lpwstr>http://www-01.sil.org/iso639-3/documentation.asp?id=kua</vt:lpwstr>
      </vt:variant>
      <vt:variant>
        <vt:lpwstr/>
      </vt:variant>
      <vt:variant>
        <vt:i4>5505104</vt:i4>
      </vt:variant>
      <vt:variant>
        <vt:i4>1557</vt:i4>
      </vt:variant>
      <vt:variant>
        <vt:i4>0</vt:i4>
      </vt:variant>
      <vt:variant>
        <vt:i4>5</vt:i4>
      </vt:variant>
      <vt:variant>
        <vt:lpwstr>http://www.omniglot.com/writing/oshiwambo.php</vt:lpwstr>
      </vt:variant>
      <vt:variant>
        <vt:lpwstr/>
      </vt:variant>
      <vt:variant>
        <vt:i4>2490426</vt:i4>
      </vt:variant>
      <vt:variant>
        <vt:i4>1554</vt:i4>
      </vt:variant>
      <vt:variant>
        <vt:i4>0</vt:i4>
      </vt:variant>
      <vt:variant>
        <vt:i4>5</vt:i4>
      </vt:variant>
      <vt:variant>
        <vt:lpwstr>http://www-01.sil.org/iso639-3/documentation.asp?id=nau</vt:lpwstr>
      </vt:variant>
      <vt:variant>
        <vt:lpwstr/>
      </vt:variant>
      <vt:variant>
        <vt:i4>2490426</vt:i4>
      </vt:variant>
      <vt:variant>
        <vt:i4>1551</vt:i4>
      </vt:variant>
      <vt:variant>
        <vt:i4>0</vt:i4>
      </vt:variant>
      <vt:variant>
        <vt:i4>5</vt:i4>
      </vt:variant>
      <vt:variant>
        <vt:lpwstr>http://www-01.sil.org/iso639-3/documentation.asp?id=nag</vt:lpwstr>
      </vt:variant>
      <vt:variant>
        <vt:lpwstr/>
      </vt:variant>
      <vt:variant>
        <vt:i4>720899</vt:i4>
      </vt:variant>
      <vt:variant>
        <vt:i4>1548</vt:i4>
      </vt:variant>
      <vt:variant>
        <vt:i4>0</vt:i4>
      </vt:variant>
      <vt:variant>
        <vt:i4>5</vt:i4>
      </vt:variant>
      <vt:variant>
        <vt:lpwstr>http://www.omniglot.com/writing/nagamese.php</vt:lpwstr>
      </vt:variant>
      <vt:variant>
        <vt:lpwstr/>
      </vt:variant>
      <vt:variant>
        <vt:i4>2621497</vt:i4>
      </vt:variant>
      <vt:variant>
        <vt:i4>1545</vt:i4>
      </vt:variant>
      <vt:variant>
        <vt:i4>0</vt:i4>
      </vt:variant>
      <vt:variant>
        <vt:i4>5</vt:i4>
      </vt:variant>
      <vt:variant>
        <vt:lpwstr>http://www-01.sil.org/iso639-3/documentation.asp?id=mos</vt:lpwstr>
      </vt:variant>
      <vt:variant>
        <vt:lpwstr/>
      </vt:variant>
      <vt:variant>
        <vt:i4>5046349</vt:i4>
      </vt:variant>
      <vt:variant>
        <vt:i4>1542</vt:i4>
      </vt:variant>
      <vt:variant>
        <vt:i4>0</vt:i4>
      </vt:variant>
      <vt:variant>
        <vt:i4>5</vt:i4>
      </vt:variant>
      <vt:variant>
        <vt:lpwstr>http://www.omniglot.com/writing/mossi.htm</vt:lpwstr>
      </vt:variant>
      <vt:variant>
        <vt:lpwstr/>
      </vt:variant>
      <vt:variant>
        <vt:i4>3407929</vt:i4>
      </vt:variant>
      <vt:variant>
        <vt:i4>1539</vt:i4>
      </vt:variant>
      <vt:variant>
        <vt:i4>0</vt:i4>
      </vt:variant>
      <vt:variant>
        <vt:i4>5</vt:i4>
      </vt:variant>
      <vt:variant>
        <vt:lpwstr>http://www-01.sil.org/iso639-3/documentation.asp?id=msb</vt:lpwstr>
      </vt:variant>
      <vt:variant>
        <vt:lpwstr/>
      </vt:variant>
      <vt:variant>
        <vt:i4>4718671</vt:i4>
      </vt:variant>
      <vt:variant>
        <vt:i4>1536</vt:i4>
      </vt:variant>
      <vt:variant>
        <vt:i4>0</vt:i4>
      </vt:variant>
      <vt:variant>
        <vt:i4>5</vt:i4>
      </vt:variant>
      <vt:variant>
        <vt:lpwstr>http://www.omniglot.com/writing/masbateno.htm</vt:lpwstr>
      </vt:variant>
      <vt:variant>
        <vt:lpwstr/>
      </vt:variant>
      <vt:variant>
        <vt:i4>2752556</vt:i4>
      </vt:variant>
      <vt:variant>
        <vt:i4>1533</vt:i4>
      </vt:variant>
      <vt:variant>
        <vt:i4>0</vt:i4>
      </vt:variant>
      <vt:variant>
        <vt:i4>5</vt:i4>
      </vt:variant>
      <vt:variant>
        <vt:lpwstr>http://www-01.sil.org/iso639-3/documentation.asp?id=xmm</vt:lpwstr>
      </vt:variant>
      <vt:variant>
        <vt:lpwstr/>
      </vt:variant>
      <vt:variant>
        <vt:i4>4063269</vt:i4>
      </vt:variant>
      <vt:variant>
        <vt:i4>1530</vt:i4>
      </vt:variant>
      <vt:variant>
        <vt:i4>0</vt:i4>
      </vt:variant>
      <vt:variant>
        <vt:i4>5</vt:i4>
      </vt:variant>
      <vt:variant>
        <vt:lpwstr>http://www.omniglot.com/writing/manadomalay.htm</vt:lpwstr>
      </vt:variant>
      <vt:variant>
        <vt:lpwstr/>
      </vt:variant>
      <vt:variant>
        <vt:i4>2490424</vt:i4>
      </vt:variant>
      <vt:variant>
        <vt:i4>1527</vt:i4>
      </vt:variant>
      <vt:variant>
        <vt:i4>0</vt:i4>
      </vt:variant>
      <vt:variant>
        <vt:i4>5</vt:i4>
      </vt:variant>
      <vt:variant>
        <vt:lpwstr>http://www-01.sil.org/iso639-3/documentation.asp?id=lat</vt:lpwstr>
      </vt:variant>
      <vt:variant>
        <vt:lpwstr/>
      </vt:variant>
      <vt:variant>
        <vt:i4>3407998</vt:i4>
      </vt:variant>
      <vt:variant>
        <vt:i4>1524</vt:i4>
      </vt:variant>
      <vt:variant>
        <vt:i4>0</vt:i4>
      </vt:variant>
      <vt:variant>
        <vt:i4>5</vt:i4>
      </vt:variant>
      <vt:variant>
        <vt:lpwstr>http://www.omniglot.com/writing/latin2.htm</vt:lpwstr>
      </vt:variant>
      <vt:variant>
        <vt:lpwstr/>
      </vt:variant>
      <vt:variant>
        <vt:i4>2490404</vt:i4>
      </vt:variant>
      <vt:variant>
        <vt:i4>1521</vt:i4>
      </vt:variant>
      <vt:variant>
        <vt:i4>0</vt:i4>
      </vt:variant>
      <vt:variant>
        <vt:i4>5</vt:i4>
      </vt:variant>
      <vt:variant>
        <vt:lpwstr>http://www-01.sil.org/iso639-3/documentation.asp?id=pam</vt:lpwstr>
      </vt:variant>
      <vt:variant>
        <vt:lpwstr/>
      </vt:variant>
      <vt:variant>
        <vt:i4>3276860</vt:i4>
      </vt:variant>
      <vt:variant>
        <vt:i4>1518</vt:i4>
      </vt:variant>
      <vt:variant>
        <vt:i4>0</vt:i4>
      </vt:variant>
      <vt:variant>
        <vt:i4>5</vt:i4>
      </vt:variant>
      <vt:variant>
        <vt:lpwstr>http://www.omniglot.com/writing/kapampangan.php</vt:lpwstr>
      </vt:variant>
      <vt:variant>
        <vt:lpwstr/>
      </vt:variant>
      <vt:variant>
        <vt:i4>2490431</vt:i4>
      </vt:variant>
      <vt:variant>
        <vt:i4>1515</vt:i4>
      </vt:variant>
      <vt:variant>
        <vt:i4>0</vt:i4>
      </vt:variant>
      <vt:variant>
        <vt:i4>5</vt:i4>
      </vt:variant>
      <vt:variant>
        <vt:lpwstr>http://www-01.sil.org/iso639-3/documentation.asp?id=kau</vt:lpwstr>
      </vt:variant>
      <vt:variant>
        <vt:lpwstr/>
      </vt:variant>
      <vt:variant>
        <vt:i4>7536767</vt:i4>
      </vt:variant>
      <vt:variant>
        <vt:i4>1512</vt:i4>
      </vt:variant>
      <vt:variant>
        <vt:i4>0</vt:i4>
      </vt:variant>
      <vt:variant>
        <vt:i4>5</vt:i4>
      </vt:variant>
      <vt:variant>
        <vt:lpwstr>http://www.omniglot.com/writing/kanuri.htm</vt:lpwstr>
      </vt:variant>
      <vt:variant>
        <vt:lpwstr/>
      </vt:variant>
      <vt:variant>
        <vt:i4>2818109</vt:i4>
      </vt:variant>
      <vt:variant>
        <vt:i4>1509</vt:i4>
      </vt:variant>
      <vt:variant>
        <vt:i4>0</vt:i4>
      </vt:variant>
      <vt:variant>
        <vt:i4>5</vt:i4>
      </vt:variant>
      <vt:variant>
        <vt:lpwstr>http://www-01.sil.org/iso639-3/documentation.asp?id=ilo</vt:lpwstr>
      </vt:variant>
      <vt:variant>
        <vt:lpwstr/>
      </vt:variant>
      <vt:variant>
        <vt:i4>3145778</vt:i4>
      </vt:variant>
      <vt:variant>
        <vt:i4>1506</vt:i4>
      </vt:variant>
      <vt:variant>
        <vt:i4>0</vt:i4>
      </vt:variant>
      <vt:variant>
        <vt:i4>5</vt:i4>
      </vt:variant>
      <vt:variant>
        <vt:lpwstr>http://www.omniglot.com/writing/ilocano.htm</vt:lpwstr>
      </vt:variant>
      <vt:variant>
        <vt:lpwstr/>
      </vt:variant>
      <vt:variant>
        <vt:i4>2424893</vt:i4>
      </vt:variant>
      <vt:variant>
        <vt:i4>1503</vt:i4>
      </vt:variant>
      <vt:variant>
        <vt:i4>0</vt:i4>
      </vt:variant>
      <vt:variant>
        <vt:i4>5</vt:i4>
      </vt:variant>
      <vt:variant>
        <vt:lpwstr>http://www-01.sil.org/iso639-3/documentation.asp?id=iba</vt:lpwstr>
      </vt:variant>
      <vt:variant>
        <vt:lpwstr/>
      </vt:variant>
      <vt:variant>
        <vt:i4>131072</vt:i4>
      </vt:variant>
      <vt:variant>
        <vt:i4>1500</vt:i4>
      </vt:variant>
      <vt:variant>
        <vt:i4>0</vt:i4>
      </vt:variant>
      <vt:variant>
        <vt:i4>5</vt:i4>
      </vt:variant>
      <vt:variant>
        <vt:lpwstr>http://www.omniglot.com/writing/iban.htm</vt:lpwstr>
      </vt:variant>
      <vt:variant>
        <vt:lpwstr/>
      </vt:variant>
      <vt:variant>
        <vt:i4>3014716</vt:i4>
      </vt:variant>
      <vt:variant>
        <vt:i4>1497</vt:i4>
      </vt:variant>
      <vt:variant>
        <vt:i4>0</vt:i4>
      </vt:variant>
      <vt:variant>
        <vt:i4>5</vt:i4>
      </vt:variant>
      <vt:variant>
        <vt:lpwstr>http://www-01.sil.org/iso639-3/documentation.asp?id=hil</vt:lpwstr>
      </vt:variant>
      <vt:variant>
        <vt:lpwstr/>
      </vt:variant>
      <vt:variant>
        <vt:i4>7274621</vt:i4>
      </vt:variant>
      <vt:variant>
        <vt:i4>1494</vt:i4>
      </vt:variant>
      <vt:variant>
        <vt:i4>0</vt:i4>
      </vt:variant>
      <vt:variant>
        <vt:i4>5</vt:i4>
      </vt:variant>
      <vt:variant>
        <vt:lpwstr>http://www.omniglot.com/writing/hiligaynon.htm</vt:lpwstr>
      </vt:variant>
      <vt:variant>
        <vt:lpwstr/>
      </vt:variant>
      <vt:variant>
        <vt:i4>3276856</vt:i4>
      </vt:variant>
      <vt:variant>
        <vt:i4>1491</vt:i4>
      </vt:variant>
      <vt:variant>
        <vt:i4>0</vt:i4>
      </vt:variant>
      <vt:variant>
        <vt:i4>5</vt:i4>
      </vt:variant>
      <vt:variant>
        <vt:lpwstr>http://www-01.sil.org/iso639-3/documentation.asp?id=lug</vt:lpwstr>
      </vt:variant>
      <vt:variant>
        <vt:lpwstr/>
      </vt:variant>
      <vt:variant>
        <vt:i4>4718666</vt:i4>
      </vt:variant>
      <vt:variant>
        <vt:i4>1488</vt:i4>
      </vt:variant>
      <vt:variant>
        <vt:i4>0</vt:i4>
      </vt:variant>
      <vt:variant>
        <vt:i4>5</vt:i4>
      </vt:variant>
      <vt:variant>
        <vt:lpwstr>http://www.omniglot.com/writing/ganda.php</vt:lpwstr>
      </vt:variant>
      <vt:variant>
        <vt:lpwstr/>
      </vt:variant>
      <vt:variant>
        <vt:i4>3276850</vt:i4>
      </vt:variant>
      <vt:variant>
        <vt:i4>1485</vt:i4>
      </vt:variant>
      <vt:variant>
        <vt:i4>0</vt:i4>
      </vt:variant>
      <vt:variant>
        <vt:i4>5</vt:i4>
      </vt:variant>
      <vt:variant>
        <vt:lpwstr>http://www-01.sil.org/iso639-3/documentation.asp?id=fuv</vt:lpwstr>
      </vt:variant>
      <vt:variant>
        <vt:lpwstr/>
      </vt:variant>
      <vt:variant>
        <vt:i4>1703938</vt:i4>
      </vt:variant>
      <vt:variant>
        <vt:i4>1482</vt:i4>
      </vt:variant>
      <vt:variant>
        <vt:i4>0</vt:i4>
      </vt:variant>
      <vt:variant>
        <vt:i4>5</vt:i4>
      </vt:variant>
      <vt:variant>
        <vt:lpwstr>http://www.omniglot.com/writing/fula.htm</vt:lpwstr>
      </vt:variant>
      <vt:variant>
        <vt:lpwstr/>
      </vt:variant>
      <vt:variant>
        <vt:i4>2621490</vt:i4>
      </vt:variant>
      <vt:variant>
        <vt:i4>1479</vt:i4>
      </vt:variant>
      <vt:variant>
        <vt:i4>0</vt:i4>
      </vt:variant>
      <vt:variant>
        <vt:i4>5</vt:i4>
      </vt:variant>
      <vt:variant>
        <vt:lpwstr>http://www-01.sil.org/iso639-3/documentation.asp?id=fon</vt:lpwstr>
      </vt:variant>
      <vt:variant>
        <vt:lpwstr/>
      </vt:variant>
      <vt:variant>
        <vt:i4>4063282</vt:i4>
      </vt:variant>
      <vt:variant>
        <vt:i4>1476</vt:i4>
      </vt:variant>
      <vt:variant>
        <vt:i4>0</vt:i4>
      </vt:variant>
      <vt:variant>
        <vt:i4>5</vt:i4>
      </vt:variant>
      <vt:variant>
        <vt:lpwstr>http://www.omniglot.com/writing/fon.htm</vt:lpwstr>
      </vt:variant>
      <vt:variant>
        <vt:lpwstr/>
      </vt:variant>
      <vt:variant>
        <vt:i4>2687026</vt:i4>
      </vt:variant>
      <vt:variant>
        <vt:i4>1473</vt:i4>
      </vt:variant>
      <vt:variant>
        <vt:i4>0</vt:i4>
      </vt:variant>
      <vt:variant>
        <vt:i4>5</vt:i4>
      </vt:variant>
      <vt:variant>
        <vt:lpwstr>http://www-01.sil.org/iso639-3/documentation.asp?id=fng</vt:lpwstr>
      </vt:variant>
      <vt:variant>
        <vt:lpwstr/>
      </vt:variant>
      <vt:variant>
        <vt:i4>11</vt:i4>
      </vt:variant>
      <vt:variant>
        <vt:i4>1470</vt:i4>
      </vt:variant>
      <vt:variant>
        <vt:i4>0</vt:i4>
      </vt:variant>
      <vt:variant>
        <vt:i4>5</vt:i4>
      </vt:variant>
      <vt:variant>
        <vt:lpwstr>http://www.omniglot.com/writing/fanagalo.htm</vt:lpwstr>
      </vt:variant>
      <vt:variant>
        <vt:lpwstr/>
      </vt:variant>
      <vt:variant>
        <vt:i4>3145777</vt:i4>
      </vt:variant>
      <vt:variant>
        <vt:i4>1467</vt:i4>
      </vt:variant>
      <vt:variant>
        <vt:i4>0</vt:i4>
      </vt:variant>
      <vt:variant>
        <vt:i4>5</vt:i4>
      </vt:variant>
      <vt:variant>
        <vt:lpwstr>http://www-01.sil.org/iso639-3/documentation.asp?id=ewo</vt:lpwstr>
      </vt:variant>
      <vt:variant>
        <vt:lpwstr/>
      </vt:variant>
      <vt:variant>
        <vt:i4>8192122</vt:i4>
      </vt:variant>
      <vt:variant>
        <vt:i4>1464</vt:i4>
      </vt:variant>
      <vt:variant>
        <vt:i4>0</vt:i4>
      </vt:variant>
      <vt:variant>
        <vt:i4>5</vt:i4>
      </vt:variant>
      <vt:variant>
        <vt:lpwstr>http://www.omniglot.com/writing/ewondo.php</vt:lpwstr>
      </vt:variant>
      <vt:variant>
        <vt:lpwstr/>
      </vt:variant>
      <vt:variant>
        <vt:i4>3145777</vt:i4>
      </vt:variant>
      <vt:variant>
        <vt:i4>1461</vt:i4>
      </vt:variant>
      <vt:variant>
        <vt:i4>0</vt:i4>
      </vt:variant>
      <vt:variant>
        <vt:i4>5</vt:i4>
      </vt:variant>
      <vt:variant>
        <vt:lpwstr>http://www-01.sil.org/iso639-3/documentation.asp?id=ewe</vt:lpwstr>
      </vt:variant>
      <vt:variant>
        <vt:lpwstr/>
      </vt:variant>
      <vt:variant>
        <vt:i4>2490426</vt:i4>
      </vt:variant>
      <vt:variant>
        <vt:i4>1458</vt:i4>
      </vt:variant>
      <vt:variant>
        <vt:i4>0</vt:i4>
      </vt:variant>
      <vt:variant>
        <vt:i4>5</vt:i4>
      </vt:variant>
      <vt:variant>
        <vt:lpwstr>http://www.omniglot.com/writing/ewe.htm</vt:lpwstr>
      </vt:variant>
      <vt:variant>
        <vt:lpwstr/>
      </vt:variant>
      <vt:variant>
        <vt:i4>1114115</vt:i4>
      </vt:variant>
      <vt:variant>
        <vt:i4>1455</vt:i4>
      </vt:variant>
      <vt:variant>
        <vt:i4>0</vt:i4>
      </vt:variant>
      <vt:variant>
        <vt:i4>5</vt:i4>
      </vt:variant>
      <vt:variant>
        <vt:lpwstr>https://iso639-3.sil.org/code/epo</vt:lpwstr>
      </vt:variant>
      <vt:variant>
        <vt:lpwstr/>
      </vt:variant>
      <vt:variant>
        <vt:i4>5374044</vt:i4>
      </vt:variant>
      <vt:variant>
        <vt:i4>1452</vt:i4>
      </vt:variant>
      <vt:variant>
        <vt:i4>0</vt:i4>
      </vt:variant>
      <vt:variant>
        <vt:i4>5</vt:i4>
      </vt:variant>
      <vt:variant>
        <vt:lpwstr>http://www.omniglot.com/writing/esperanto.htm</vt:lpwstr>
      </vt:variant>
      <vt:variant>
        <vt:lpwstr/>
      </vt:variant>
      <vt:variant>
        <vt:i4>3276848</vt:i4>
      </vt:variant>
      <vt:variant>
        <vt:i4>1449</vt:i4>
      </vt:variant>
      <vt:variant>
        <vt:i4>0</vt:i4>
      </vt:variant>
      <vt:variant>
        <vt:i4>5</vt:i4>
      </vt:variant>
      <vt:variant>
        <vt:lpwstr>http://www-01.sil.org/iso639-3/documentation.asp?id=dua</vt:lpwstr>
      </vt:variant>
      <vt:variant>
        <vt:lpwstr/>
      </vt:variant>
      <vt:variant>
        <vt:i4>5505094</vt:i4>
      </vt:variant>
      <vt:variant>
        <vt:i4>1446</vt:i4>
      </vt:variant>
      <vt:variant>
        <vt:i4>0</vt:i4>
      </vt:variant>
      <vt:variant>
        <vt:i4>5</vt:i4>
      </vt:variant>
      <vt:variant>
        <vt:lpwstr>http://www.omniglot.com/writing/duala.php</vt:lpwstr>
      </vt:variant>
      <vt:variant>
        <vt:lpwstr/>
      </vt:variant>
      <vt:variant>
        <vt:i4>3276855</vt:i4>
      </vt:variant>
      <vt:variant>
        <vt:i4>1443</vt:i4>
      </vt:variant>
      <vt:variant>
        <vt:i4>0</vt:i4>
      </vt:variant>
      <vt:variant>
        <vt:i4>5</vt:i4>
      </vt:variant>
      <vt:variant>
        <vt:lpwstr>http://www-01.sil.org/iso639-3/documentation.asp?id=cub</vt:lpwstr>
      </vt:variant>
      <vt:variant>
        <vt:lpwstr/>
      </vt:variant>
      <vt:variant>
        <vt:i4>4063290</vt:i4>
      </vt:variant>
      <vt:variant>
        <vt:i4>1440</vt:i4>
      </vt:variant>
      <vt:variant>
        <vt:i4>0</vt:i4>
      </vt:variant>
      <vt:variant>
        <vt:i4>5</vt:i4>
      </vt:variant>
      <vt:variant>
        <vt:lpwstr>http://www-01.sil.org/iso639-3/documentation.asp?id=nya</vt:lpwstr>
      </vt:variant>
      <vt:variant>
        <vt:lpwstr/>
      </vt:variant>
      <vt:variant>
        <vt:i4>262145</vt:i4>
      </vt:variant>
      <vt:variant>
        <vt:i4>1437</vt:i4>
      </vt:variant>
      <vt:variant>
        <vt:i4>0</vt:i4>
      </vt:variant>
      <vt:variant>
        <vt:i4>5</vt:i4>
      </vt:variant>
      <vt:variant>
        <vt:lpwstr>http://www.omniglot.com/writing/chichewa.php</vt:lpwstr>
      </vt:variant>
      <vt:variant>
        <vt:lpwstr/>
      </vt:variant>
      <vt:variant>
        <vt:i4>2228279</vt:i4>
      </vt:variant>
      <vt:variant>
        <vt:i4>1434</vt:i4>
      </vt:variant>
      <vt:variant>
        <vt:i4>0</vt:i4>
      </vt:variant>
      <vt:variant>
        <vt:i4>5</vt:i4>
      </vt:variant>
      <vt:variant>
        <vt:lpwstr>http://www-01.sil.org/iso639-3/documentation.asp?id=ceb</vt:lpwstr>
      </vt:variant>
      <vt:variant>
        <vt:lpwstr/>
      </vt:variant>
      <vt:variant>
        <vt:i4>3276854</vt:i4>
      </vt:variant>
      <vt:variant>
        <vt:i4>1431</vt:i4>
      </vt:variant>
      <vt:variant>
        <vt:i4>0</vt:i4>
      </vt:variant>
      <vt:variant>
        <vt:i4>5</vt:i4>
      </vt:variant>
      <vt:variant>
        <vt:lpwstr>http://www-01.sil.org/iso639-3/documentation.asp?id=bug</vt:lpwstr>
      </vt:variant>
      <vt:variant>
        <vt:lpwstr/>
      </vt:variant>
      <vt:variant>
        <vt:i4>5046348</vt:i4>
      </vt:variant>
      <vt:variant>
        <vt:i4>1428</vt:i4>
      </vt:variant>
      <vt:variant>
        <vt:i4>0</vt:i4>
      </vt:variant>
      <vt:variant>
        <vt:i4>5</vt:i4>
      </vt:variant>
      <vt:variant>
        <vt:lpwstr>http://www.omniglot.com/writing/bugis.htm</vt:lpwstr>
      </vt:variant>
      <vt:variant>
        <vt:lpwstr/>
      </vt:variant>
      <vt:variant>
        <vt:i4>3014710</vt:i4>
      </vt:variant>
      <vt:variant>
        <vt:i4>1425</vt:i4>
      </vt:variant>
      <vt:variant>
        <vt:i4>0</vt:i4>
      </vt:variant>
      <vt:variant>
        <vt:i4>5</vt:i4>
      </vt:variant>
      <vt:variant>
        <vt:lpwstr>http://www-01.sil.org/iso639-3/documentation.asp?id=bis</vt:lpwstr>
      </vt:variant>
      <vt:variant>
        <vt:lpwstr/>
      </vt:variant>
      <vt:variant>
        <vt:i4>2883637</vt:i4>
      </vt:variant>
      <vt:variant>
        <vt:i4>1422</vt:i4>
      </vt:variant>
      <vt:variant>
        <vt:i4>0</vt:i4>
      </vt:variant>
      <vt:variant>
        <vt:i4>5</vt:i4>
      </vt:variant>
      <vt:variant>
        <vt:lpwstr>http://www-01.sil.org/iso639-3/documentation.asp?id=aka</vt:lpwstr>
      </vt:variant>
      <vt:variant>
        <vt:lpwstr/>
      </vt:variant>
      <vt:variant>
        <vt:i4>2621485</vt:i4>
      </vt:variant>
      <vt:variant>
        <vt:i4>1419</vt:i4>
      </vt:variant>
      <vt:variant>
        <vt:i4>0</vt:i4>
      </vt:variant>
      <vt:variant>
        <vt:i4>5</vt:i4>
      </vt:variant>
      <vt:variant>
        <vt:lpwstr>http://www-01.sil.org/iso639-3/documentation.asp?id=yor</vt:lpwstr>
      </vt:variant>
      <vt:variant>
        <vt:lpwstr/>
      </vt:variant>
      <vt:variant>
        <vt:i4>7667809</vt:i4>
      </vt:variant>
      <vt:variant>
        <vt:i4>1416</vt:i4>
      </vt:variant>
      <vt:variant>
        <vt:i4>0</vt:i4>
      </vt:variant>
      <vt:variant>
        <vt:i4>5</vt:i4>
      </vt:variant>
      <vt:variant>
        <vt:lpwstr>http://www.omniglot.com/writing/yoruba.htm</vt:lpwstr>
      </vt:variant>
      <vt:variant>
        <vt:lpwstr/>
      </vt:variant>
      <vt:variant>
        <vt:i4>2490413</vt:i4>
      </vt:variant>
      <vt:variant>
        <vt:i4>1413</vt:i4>
      </vt:variant>
      <vt:variant>
        <vt:i4>0</vt:i4>
      </vt:variant>
      <vt:variant>
        <vt:i4>5</vt:i4>
      </vt:variant>
      <vt:variant>
        <vt:lpwstr>http://www-01.sil.org/iso639-3/documentation.asp?id=yap</vt:lpwstr>
      </vt:variant>
      <vt:variant>
        <vt:lpwstr/>
      </vt:variant>
      <vt:variant>
        <vt:i4>7274610</vt:i4>
      </vt:variant>
      <vt:variant>
        <vt:i4>1410</vt:i4>
      </vt:variant>
      <vt:variant>
        <vt:i4>0</vt:i4>
      </vt:variant>
      <vt:variant>
        <vt:i4>5</vt:i4>
      </vt:variant>
      <vt:variant>
        <vt:lpwstr>http://www.omniglot.com/writing/yapese.htm</vt:lpwstr>
      </vt:variant>
      <vt:variant>
        <vt:lpwstr/>
      </vt:variant>
      <vt:variant>
        <vt:i4>3473458</vt:i4>
      </vt:variant>
      <vt:variant>
        <vt:i4>1407</vt:i4>
      </vt:variant>
      <vt:variant>
        <vt:i4>0</vt:i4>
      </vt:variant>
      <vt:variant>
        <vt:i4>5</vt:i4>
      </vt:variant>
      <vt:variant>
        <vt:lpwstr>http://www-01.sil.org/iso639-3/documentation.asp?id=fry</vt:lpwstr>
      </vt:variant>
      <vt:variant>
        <vt:lpwstr/>
      </vt:variant>
      <vt:variant>
        <vt:i4>2097206</vt:i4>
      </vt:variant>
      <vt:variant>
        <vt:i4>1404</vt:i4>
      </vt:variant>
      <vt:variant>
        <vt:i4>0</vt:i4>
      </vt:variant>
      <vt:variant>
        <vt:i4>5</vt:i4>
      </vt:variant>
      <vt:variant>
        <vt:lpwstr>http://www.omniglot.com/writing/westfrisian.htm</vt:lpwstr>
      </vt:variant>
      <vt:variant>
        <vt:lpwstr/>
      </vt:variant>
      <vt:variant>
        <vt:i4>4063287</vt:i4>
      </vt:variant>
      <vt:variant>
        <vt:i4>1401</vt:i4>
      </vt:variant>
      <vt:variant>
        <vt:i4>0</vt:i4>
      </vt:variant>
      <vt:variant>
        <vt:i4>5</vt:i4>
      </vt:variant>
      <vt:variant>
        <vt:lpwstr>http://www-01.sil.org/iso639-3/documentation.asp?id=cym</vt:lpwstr>
      </vt:variant>
      <vt:variant>
        <vt:lpwstr/>
      </vt:variant>
      <vt:variant>
        <vt:i4>4653129</vt:i4>
      </vt:variant>
      <vt:variant>
        <vt:i4>1398</vt:i4>
      </vt:variant>
      <vt:variant>
        <vt:i4>0</vt:i4>
      </vt:variant>
      <vt:variant>
        <vt:i4>5</vt:i4>
      </vt:variant>
      <vt:variant>
        <vt:lpwstr>http://www.omniglot.com/writing/welsh.htm</vt:lpwstr>
      </vt:variant>
      <vt:variant>
        <vt:lpwstr/>
      </vt:variant>
      <vt:variant>
        <vt:i4>3473444</vt:i4>
      </vt:variant>
      <vt:variant>
        <vt:i4>1395</vt:i4>
      </vt:variant>
      <vt:variant>
        <vt:i4>0</vt:i4>
      </vt:variant>
      <vt:variant>
        <vt:i4>5</vt:i4>
      </vt:variant>
      <vt:variant>
        <vt:lpwstr>http://www-01.sil.org/iso639-3/documentation.asp?id=prk</vt:lpwstr>
      </vt:variant>
      <vt:variant>
        <vt:lpwstr/>
      </vt:variant>
      <vt:variant>
        <vt:i4>7274623</vt:i4>
      </vt:variant>
      <vt:variant>
        <vt:i4>1392</vt:i4>
      </vt:variant>
      <vt:variant>
        <vt:i4>0</vt:i4>
      </vt:variant>
      <vt:variant>
        <vt:i4>5</vt:i4>
      </vt:variant>
      <vt:variant>
        <vt:lpwstr>http://www.omniglot.com/writing/wa.htm</vt:lpwstr>
      </vt:variant>
      <vt:variant>
        <vt:lpwstr/>
      </vt:variant>
      <vt:variant>
        <vt:i4>3014689</vt:i4>
      </vt:variant>
      <vt:variant>
        <vt:i4>1389</vt:i4>
      </vt:variant>
      <vt:variant>
        <vt:i4>0</vt:i4>
      </vt:variant>
      <vt:variant>
        <vt:i4>5</vt:i4>
      </vt:variant>
      <vt:variant>
        <vt:lpwstr>http://www-01.sil.org/iso639-3/documentation.asp?id=uig</vt:lpwstr>
      </vt:variant>
      <vt:variant>
        <vt:lpwstr/>
      </vt:variant>
      <vt:variant>
        <vt:i4>7143535</vt:i4>
      </vt:variant>
      <vt:variant>
        <vt:i4>1386</vt:i4>
      </vt:variant>
      <vt:variant>
        <vt:i4>0</vt:i4>
      </vt:variant>
      <vt:variant>
        <vt:i4>5</vt:i4>
      </vt:variant>
      <vt:variant>
        <vt:lpwstr>http://www.omniglot.com/writing/uyghur.htm</vt:lpwstr>
      </vt:variant>
      <vt:variant>
        <vt:lpwstr/>
      </vt:variant>
      <vt:variant>
        <vt:i4>3276856</vt:i4>
      </vt:variant>
      <vt:variant>
        <vt:i4>1383</vt:i4>
      </vt:variant>
      <vt:variant>
        <vt:i4>0</vt:i4>
      </vt:variant>
      <vt:variant>
        <vt:i4>5</vt:i4>
      </vt:variant>
      <vt:variant>
        <vt:lpwstr>http://www-01.sil.org/iso639-3/documentation.asp?id=lua</vt:lpwstr>
      </vt:variant>
      <vt:variant>
        <vt:lpwstr/>
      </vt:variant>
      <vt:variant>
        <vt:i4>327686</vt:i4>
      </vt:variant>
      <vt:variant>
        <vt:i4>1380</vt:i4>
      </vt:variant>
      <vt:variant>
        <vt:i4>0</vt:i4>
      </vt:variant>
      <vt:variant>
        <vt:i4>5</vt:i4>
      </vt:variant>
      <vt:variant>
        <vt:lpwstr>http://www.omniglot.com/writing/tshiluba.php</vt:lpwstr>
      </vt:variant>
      <vt:variant>
        <vt:lpwstr/>
      </vt:variant>
      <vt:variant>
        <vt:i4>2490400</vt:i4>
      </vt:variant>
      <vt:variant>
        <vt:i4>1377</vt:i4>
      </vt:variant>
      <vt:variant>
        <vt:i4>0</vt:i4>
      </vt:variant>
      <vt:variant>
        <vt:i4>5</vt:i4>
      </vt:variant>
      <vt:variant>
        <vt:lpwstr>http://www-01.sil.org/iso639-3/documentation.asp?id=tat</vt:lpwstr>
      </vt:variant>
      <vt:variant>
        <vt:lpwstr/>
      </vt:variant>
      <vt:variant>
        <vt:i4>5308488</vt:i4>
      </vt:variant>
      <vt:variant>
        <vt:i4>1374</vt:i4>
      </vt:variant>
      <vt:variant>
        <vt:i4>0</vt:i4>
      </vt:variant>
      <vt:variant>
        <vt:i4>5</vt:i4>
      </vt:variant>
      <vt:variant>
        <vt:lpwstr>http://www.omniglot.com/writing/tatar.htm</vt:lpwstr>
      </vt:variant>
      <vt:variant>
        <vt:lpwstr/>
      </vt:variant>
      <vt:variant>
        <vt:i4>2752551</vt:i4>
      </vt:variant>
      <vt:variant>
        <vt:i4>1371</vt:i4>
      </vt:variant>
      <vt:variant>
        <vt:i4>0</vt:i4>
      </vt:variant>
      <vt:variant>
        <vt:i4>5</vt:i4>
      </vt:variant>
      <vt:variant>
        <vt:lpwstr>http://www-01.sil.org/iso639-3/documentation.asp?id=sma</vt:lpwstr>
      </vt:variant>
      <vt:variant>
        <vt:lpwstr/>
      </vt:variant>
      <vt:variant>
        <vt:i4>4718682</vt:i4>
      </vt:variant>
      <vt:variant>
        <vt:i4>1368</vt:i4>
      </vt:variant>
      <vt:variant>
        <vt:i4>0</vt:i4>
      </vt:variant>
      <vt:variant>
        <vt:i4>5</vt:i4>
      </vt:variant>
      <vt:variant>
        <vt:lpwstr>http://www.omniglot.com/writing/skoltsami.htm</vt:lpwstr>
      </vt:variant>
      <vt:variant>
        <vt:lpwstr/>
      </vt:variant>
      <vt:variant>
        <vt:i4>2621476</vt:i4>
      </vt:variant>
      <vt:variant>
        <vt:i4>1365</vt:i4>
      </vt:variant>
      <vt:variant>
        <vt:i4>0</vt:i4>
      </vt:variant>
      <vt:variant>
        <vt:i4>5</vt:i4>
      </vt:variant>
      <vt:variant>
        <vt:lpwstr>http://www-01.sil.org/iso639-3/documentation.asp?id=pon</vt:lpwstr>
      </vt:variant>
      <vt:variant>
        <vt:lpwstr/>
      </vt:variant>
      <vt:variant>
        <vt:i4>5505109</vt:i4>
      </vt:variant>
      <vt:variant>
        <vt:i4>1362</vt:i4>
      </vt:variant>
      <vt:variant>
        <vt:i4>0</vt:i4>
      </vt:variant>
      <vt:variant>
        <vt:i4>5</vt:i4>
      </vt:variant>
      <vt:variant>
        <vt:lpwstr>http://www.omniglot.com/writing/pohnpeian.htm</vt:lpwstr>
      </vt:variant>
      <vt:variant>
        <vt:lpwstr/>
      </vt:variant>
      <vt:variant>
        <vt:i4>2490404</vt:i4>
      </vt:variant>
      <vt:variant>
        <vt:i4>1359</vt:i4>
      </vt:variant>
      <vt:variant>
        <vt:i4>0</vt:i4>
      </vt:variant>
      <vt:variant>
        <vt:i4>5</vt:i4>
      </vt:variant>
      <vt:variant>
        <vt:lpwstr>http://www-01.sil.org/iso639-3/documentation.asp?id=pau</vt:lpwstr>
      </vt:variant>
      <vt:variant>
        <vt:lpwstr/>
      </vt:variant>
      <vt:variant>
        <vt:i4>3145789</vt:i4>
      </vt:variant>
      <vt:variant>
        <vt:i4>1356</vt:i4>
      </vt:variant>
      <vt:variant>
        <vt:i4>0</vt:i4>
      </vt:variant>
      <vt:variant>
        <vt:i4>5</vt:i4>
      </vt:variant>
      <vt:variant>
        <vt:lpwstr>http://www.omniglot.com/writing/palauan.htm</vt:lpwstr>
      </vt:variant>
      <vt:variant>
        <vt:lpwstr/>
      </vt:variant>
      <vt:variant>
        <vt:i4>2752551</vt:i4>
      </vt:variant>
      <vt:variant>
        <vt:i4>1353</vt:i4>
      </vt:variant>
      <vt:variant>
        <vt:i4>0</vt:i4>
      </vt:variant>
      <vt:variant>
        <vt:i4>5</vt:i4>
      </vt:variant>
      <vt:variant>
        <vt:lpwstr>http://www-01.sil.org/iso639-3/documentation.asp?id=sme</vt:lpwstr>
      </vt:variant>
      <vt:variant>
        <vt:lpwstr/>
      </vt:variant>
      <vt:variant>
        <vt:i4>1441808</vt:i4>
      </vt:variant>
      <vt:variant>
        <vt:i4>1350</vt:i4>
      </vt:variant>
      <vt:variant>
        <vt:i4>0</vt:i4>
      </vt:variant>
      <vt:variant>
        <vt:i4>5</vt:i4>
      </vt:variant>
      <vt:variant>
        <vt:lpwstr>http://www.omniglot.com/writing/northernsami.htm</vt:lpwstr>
      </vt:variant>
      <vt:variant>
        <vt:lpwstr/>
      </vt:variant>
      <vt:variant>
        <vt:i4>3014713</vt:i4>
      </vt:variant>
      <vt:variant>
        <vt:i4>1347</vt:i4>
      </vt:variant>
      <vt:variant>
        <vt:i4>0</vt:i4>
      </vt:variant>
      <vt:variant>
        <vt:i4>5</vt:i4>
      </vt:variant>
      <vt:variant>
        <vt:lpwstr>http://www-01.sil.org/iso639-3/documentation.asp?id=miq</vt:lpwstr>
      </vt:variant>
      <vt:variant>
        <vt:lpwstr/>
      </vt:variant>
      <vt:variant>
        <vt:i4>2555938</vt:i4>
      </vt:variant>
      <vt:variant>
        <vt:i4>1344</vt:i4>
      </vt:variant>
      <vt:variant>
        <vt:i4>0</vt:i4>
      </vt:variant>
      <vt:variant>
        <vt:i4>5</vt:i4>
      </vt:variant>
      <vt:variant>
        <vt:lpwstr>http://www.omniglot.com/writing/miskito.htm</vt:lpwstr>
      </vt:variant>
      <vt:variant>
        <vt:lpwstr/>
      </vt:variant>
      <vt:variant>
        <vt:i4>3145785</vt:i4>
      </vt:variant>
      <vt:variant>
        <vt:i4>1341</vt:i4>
      </vt:variant>
      <vt:variant>
        <vt:i4>0</vt:i4>
      </vt:variant>
      <vt:variant>
        <vt:i4>5</vt:i4>
      </vt:variant>
      <vt:variant>
        <vt:lpwstr>http://www-01.sil.org/iso639-3/documentation.asp?id=mwl</vt:lpwstr>
      </vt:variant>
      <vt:variant>
        <vt:lpwstr/>
      </vt:variant>
      <vt:variant>
        <vt:i4>5111883</vt:i4>
      </vt:variant>
      <vt:variant>
        <vt:i4>1338</vt:i4>
      </vt:variant>
      <vt:variant>
        <vt:i4>0</vt:i4>
      </vt:variant>
      <vt:variant>
        <vt:i4>5</vt:i4>
      </vt:variant>
      <vt:variant>
        <vt:lpwstr>http://www.omniglot.com/writing/mirandese.htm</vt:lpwstr>
      </vt:variant>
      <vt:variant>
        <vt:lpwstr/>
      </vt:variant>
      <vt:variant>
        <vt:i4>2752551</vt:i4>
      </vt:variant>
      <vt:variant>
        <vt:i4>1335</vt:i4>
      </vt:variant>
      <vt:variant>
        <vt:i4>0</vt:i4>
      </vt:variant>
      <vt:variant>
        <vt:i4>5</vt:i4>
      </vt:variant>
      <vt:variant>
        <vt:lpwstr>http://www-01.sil.org/iso639-3/documentation.asp?id=smj</vt:lpwstr>
      </vt:variant>
      <vt:variant>
        <vt:lpwstr/>
      </vt:variant>
      <vt:variant>
        <vt:i4>1441814</vt:i4>
      </vt:variant>
      <vt:variant>
        <vt:i4>1332</vt:i4>
      </vt:variant>
      <vt:variant>
        <vt:i4>0</vt:i4>
      </vt:variant>
      <vt:variant>
        <vt:i4>5</vt:i4>
      </vt:variant>
      <vt:variant>
        <vt:lpwstr>http://www.omniglot.com/writing/lulesami.htm</vt:lpwstr>
      </vt:variant>
      <vt:variant>
        <vt:lpwstr/>
      </vt:variant>
      <vt:variant>
        <vt:i4>3014712</vt:i4>
      </vt:variant>
      <vt:variant>
        <vt:i4>1329</vt:i4>
      </vt:variant>
      <vt:variant>
        <vt:i4>0</vt:i4>
      </vt:variant>
      <vt:variant>
        <vt:i4>5</vt:i4>
      </vt:variant>
      <vt:variant>
        <vt:lpwstr>http://www-01.sil.org/iso639-3/documentation.asp?id=lin</vt:lpwstr>
      </vt:variant>
      <vt:variant>
        <vt:lpwstr/>
      </vt:variant>
      <vt:variant>
        <vt:i4>3342392</vt:i4>
      </vt:variant>
      <vt:variant>
        <vt:i4>1326</vt:i4>
      </vt:variant>
      <vt:variant>
        <vt:i4>0</vt:i4>
      </vt:variant>
      <vt:variant>
        <vt:i4>5</vt:i4>
      </vt:variant>
      <vt:variant>
        <vt:lpwstr>http://www.omniglot.com/writing/lingala.htm</vt:lpwstr>
      </vt:variant>
      <vt:variant>
        <vt:lpwstr/>
      </vt:variant>
      <vt:variant>
        <vt:i4>3276863</vt:i4>
      </vt:variant>
      <vt:variant>
        <vt:i4>1323</vt:i4>
      </vt:variant>
      <vt:variant>
        <vt:i4>0</vt:i4>
      </vt:variant>
      <vt:variant>
        <vt:i4>5</vt:i4>
      </vt:variant>
      <vt:variant>
        <vt:lpwstr>http://www-01.sil.org/iso639-3/documentation.asp?id=kur</vt:lpwstr>
      </vt:variant>
      <vt:variant>
        <vt:lpwstr/>
      </vt:variant>
      <vt:variant>
        <vt:i4>3342370</vt:i4>
      </vt:variant>
      <vt:variant>
        <vt:i4>1320</vt:i4>
      </vt:variant>
      <vt:variant>
        <vt:i4>0</vt:i4>
      </vt:variant>
      <vt:variant>
        <vt:i4>5</vt:i4>
      </vt:variant>
      <vt:variant>
        <vt:lpwstr>http://www.omniglot.com/writing/kurdish.htm</vt:lpwstr>
      </vt:variant>
      <vt:variant>
        <vt:lpwstr/>
      </vt:variant>
      <vt:variant>
        <vt:i4>2687039</vt:i4>
      </vt:variant>
      <vt:variant>
        <vt:i4>1317</vt:i4>
      </vt:variant>
      <vt:variant>
        <vt:i4>0</vt:i4>
      </vt:variant>
      <vt:variant>
        <vt:i4>5</vt:i4>
      </vt:variant>
      <vt:variant>
        <vt:lpwstr>http://www-01.sil.org/iso639-3/documentation.asp?id=knn</vt:lpwstr>
      </vt:variant>
      <vt:variant>
        <vt:lpwstr/>
      </vt:variant>
      <vt:variant>
        <vt:i4>3866679</vt:i4>
      </vt:variant>
      <vt:variant>
        <vt:i4>1314</vt:i4>
      </vt:variant>
      <vt:variant>
        <vt:i4>0</vt:i4>
      </vt:variant>
      <vt:variant>
        <vt:i4>5</vt:i4>
      </vt:variant>
      <vt:variant>
        <vt:lpwstr>http://www.omniglot.com/writing/konkani.htm</vt:lpwstr>
      </vt:variant>
      <vt:variant>
        <vt:lpwstr/>
      </vt:variant>
      <vt:variant>
        <vt:i4>2752551</vt:i4>
      </vt:variant>
      <vt:variant>
        <vt:i4>1311</vt:i4>
      </vt:variant>
      <vt:variant>
        <vt:i4>0</vt:i4>
      </vt:variant>
      <vt:variant>
        <vt:i4>5</vt:i4>
      </vt:variant>
      <vt:variant>
        <vt:lpwstr>http://www-01.sil.org/iso639-3/documentation.asp?id=smn</vt:lpwstr>
      </vt:variant>
      <vt:variant>
        <vt:lpwstr/>
      </vt:variant>
      <vt:variant>
        <vt:i4>5439571</vt:i4>
      </vt:variant>
      <vt:variant>
        <vt:i4>1308</vt:i4>
      </vt:variant>
      <vt:variant>
        <vt:i4>0</vt:i4>
      </vt:variant>
      <vt:variant>
        <vt:i4>5</vt:i4>
      </vt:variant>
      <vt:variant>
        <vt:lpwstr>http://www.omniglot.com/writing/inarisami.htm</vt:lpwstr>
      </vt:variant>
      <vt:variant>
        <vt:lpwstr/>
      </vt:variant>
      <vt:variant>
        <vt:i4>2424893</vt:i4>
      </vt:variant>
      <vt:variant>
        <vt:i4>1305</vt:i4>
      </vt:variant>
      <vt:variant>
        <vt:i4>0</vt:i4>
      </vt:variant>
      <vt:variant>
        <vt:i4>5</vt:i4>
      </vt:variant>
      <vt:variant>
        <vt:lpwstr>http://www-01.sil.org/iso639-3/documentation.asp?id=ibo</vt:lpwstr>
      </vt:variant>
      <vt:variant>
        <vt:lpwstr/>
      </vt:variant>
      <vt:variant>
        <vt:i4>393219</vt:i4>
      </vt:variant>
      <vt:variant>
        <vt:i4>1302</vt:i4>
      </vt:variant>
      <vt:variant>
        <vt:i4>0</vt:i4>
      </vt:variant>
      <vt:variant>
        <vt:i4>5</vt:i4>
      </vt:variant>
      <vt:variant>
        <vt:lpwstr>http://www.omniglot.com/writing/igbo.htm</vt:lpwstr>
      </vt:variant>
      <vt:variant>
        <vt:lpwstr/>
      </vt:variant>
      <vt:variant>
        <vt:i4>2490428</vt:i4>
      </vt:variant>
      <vt:variant>
        <vt:i4>1299</vt:i4>
      </vt:variant>
      <vt:variant>
        <vt:i4>0</vt:i4>
      </vt:variant>
      <vt:variant>
        <vt:i4>5</vt:i4>
      </vt:variant>
      <vt:variant>
        <vt:lpwstr>http://www-01.sil.org/iso639-3/documentation.asp?id=haw</vt:lpwstr>
      </vt:variant>
      <vt:variant>
        <vt:lpwstr/>
      </vt:variant>
      <vt:variant>
        <vt:i4>589855</vt:i4>
      </vt:variant>
      <vt:variant>
        <vt:i4>1296</vt:i4>
      </vt:variant>
      <vt:variant>
        <vt:i4>0</vt:i4>
      </vt:variant>
      <vt:variant>
        <vt:i4>5</vt:i4>
      </vt:variant>
      <vt:variant>
        <vt:lpwstr>http://www.omniglot.com/writing/hawaiian.htm</vt:lpwstr>
      </vt:variant>
      <vt:variant>
        <vt:lpwstr/>
      </vt:variant>
      <vt:variant>
        <vt:i4>2490428</vt:i4>
      </vt:variant>
      <vt:variant>
        <vt:i4>1293</vt:i4>
      </vt:variant>
      <vt:variant>
        <vt:i4>0</vt:i4>
      </vt:variant>
      <vt:variant>
        <vt:i4>5</vt:i4>
      </vt:variant>
      <vt:variant>
        <vt:lpwstr>http://www-01.sil.org/iso639-3/documentation.asp?id=hau</vt:lpwstr>
      </vt:variant>
      <vt:variant>
        <vt:lpwstr/>
      </vt:variant>
      <vt:variant>
        <vt:i4>4390982</vt:i4>
      </vt:variant>
      <vt:variant>
        <vt:i4>1290</vt:i4>
      </vt:variant>
      <vt:variant>
        <vt:i4>0</vt:i4>
      </vt:variant>
      <vt:variant>
        <vt:i4>5</vt:i4>
      </vt:variant>
      <vt:variant>
        <vt:lpwstr>http://www.omniglot.com/writing/hausa.htm</vt:lpwstr>
      </vt:variant>
      <vt:variant>
        <vt:lpwstr/>
      </vt:variant>
      <vt:variant>
        <vt:i4>3473459</vt:i4>
      </vt:variant>
      <vt:variant>
        <vt:i4>1287</vt:i4>
      </vt:variant>
      <vt:variant>
        <vt:i4>0</vt:i4>
      </vt:variant>
      <vt:variant>
        <vt:i4>5</vt:i4>
      </vt:variant>
      <vt:variant>
        <vt:lpwstr>http://www-01.sil.org/iso639-3/documentation.asp?id=grt</vt:lpwstr>
      </vt:variant>
      <vt:variant>
        <vt:lpwstr/>
      </vt:variant>
      <vt:variant>
        <vt:i4>29</vt:i4>
      </vt:variant>
      <vt:variant>
        <vt:i4>1284</vt:i4>
      </vt:variant>
      <vt:variant>
        <vt:i4>0</vt:i4>
      </vt:variant>
      <vt:variant>
        <vt:i4>5</vt:i4>
      </vt:variant>
      <vt:variant>
        <vt:lpwstr>http://www.omniglot.com/writing/garo.htm</vt:lpwstr>
      </vt:variant>
      <vt:variant>
        <vt:lpwstr/>
      </vt:variant>
      <vt:variant>
        <vt:i4>2818099</vt:i4>
      </vt:variant>
      <vt:variant>
        <vt:i4>1281</vt:i4>
      </vt:variant>
      <vt:variant>
        <vt:i4>0</vt:i4>
      </vt:variant>
      <vt:variant>
        <vt:i4>5</vt:i4>
      </vt:variant>
      <vt:variant>
        <vt:lpwstr>http://www-01.sil.org/iso639-3/documentation.asp?id=glg</vt:lpwstr>
      </vt:variant>
      <vt:variant>
        <vt:lpwstr/>
      </vt:variant>
      <vt:variant>
        <vt:i4>65537</vt:i4>
      </vt:variant>
      <vt:variant>
        <vt:i4>1278</vt:i4>
      </vt:variant>
      <vt:variant>
        <vt:i4>0</vt:i4>
      </vt:variant>
      <vt:variant>
        <vt:i4>5</vt:i4>
      </vt:variant>
      <vt:variant>
        <vt:lpwstr>http://www.omniglot.com/writing/galician.htm</vt:lpwstr>
      </vt:variant>
      <vt:variant>
        <vt:lpwstr/>
      </vt:variant>
      <vt:variant>
        <vt:i4>3473458</vt:i4>
      </vt:variant>
      <vt:variant>
        <vt:i4>1275</vt:i4>
      </vt:variant>
      <vt:variant>
        <vt:i4>0</vt:i4>
      </vt:variant>
      <vt:variant>
        <vt:i4>5</vt:i4>
      </vt:variant>
      <vt:variant>
        <vt:lpwstr>http://www-01.sil.org/iso639-3/documentation.asp?id=fry</vt:lpwstr>
      </vt:variant>
      <vt:variant>
        <vt:lpwstr/>
      </vt:variant>
      <vt:variant>
        <vt:i4>2097206</vt:i4>
      </vt:variant>
      <vt:variant>
        <vt:i4>1272</vt:i4>
      </vt:variant>
      <vt:variant>
        <vt:i4>0</vt:i4>
      </vt:variant>
      <vt:variant>
        <vt:i4>5</vt:i4>
      </vt:variant>
      <vt:variant>
        <vt:lpwstr>http://www.omniglot.com/writing/westfrisian.htm</vt:lpwstr>
      </vt:variant>
      <vt:variant>
        <vt:lpwstr/>
      </vt:variant>
      <vt:variant>
        <vt:i4>2490418</vt:i4>
      </vt:variant>
      <vt:variant>
        <vt:i4>1269</vt:i4>
      </vt:variant>
      <vt:variant>
        <vt:i4>0</vt:i4>
      </vt:variant>
      <vt:variant>
        <vt:i4>5</vt:i4>
      </vt:variant>
      <vt:variant>
        <vt:lpwstr>http://www-01.sil.org/iso639-3/documentation.asp?id=fao</vt:lpwstr>
      </vt:variant>
      <vt:variant>
        <vt:lpwstr/>
      </vt:variant>
      <vt:variant>
        <vt:i4>2883630</vt:i4>
      </vt:variant>
      <vt:variant>
        <vt:i4>1266</vt:i4>
      </vt:variant>
      <vt:variant>
        <vt:i4>0</vt:i4>
      </vt:variant>
      <vt:variant>
        <vt:i4>5</vt:i4>
      </vt:variant>
      <vt:variant>
        <vt:lpwstr>http://www.omniglot.com/writing/faroese.htm</vt:lpwstr>
      </vt:variant>
      <vt:variant>
        <vt:lpwstr/>
      </vt:variant>
      <vt:variant>
        <vt:i4>3080247</vt:i4>
      </vt:variant>
      <vt:variant>
        <vt:i4>1263</vt:i4>
      </vt:variant>
      <vt:variant>
        <vt:i4>0</vt:i4>
      </vt:variant>
      <vt:variant>
        <vt:i4>5</vt:i4>
      </vt:variant>
      <vt:variant>
        <vt:lpwstr>http://www-01.sil.org/iso639-3/documentation.asp?id=chk</vt:lpwstr>
      </vt:variant>
      <vt:variant>
        <vt:lpwstr/>
      </vt:variant>
      <vt:variant>
        <vt:i4>1245190</vt:i4>
      </vt:variant>
      <vt:variant>
        <vt:i4>1260</vt:i4>
      </vt:variant>
      <vt:variant>
        <vt:i4>0</vt:i4>
      </vt:variant>
      <vt:variant>
        <vt:i4>5</vt:i4>
      </vt:variant>
      <vt:variant>
        <vt:lpwstr>http://www.omniglot.com/writing/chuukese.htm</vt:lpwstr>
      </vt:variant>
      <vt:variant>
        <vt:lpwstr/>
      </vt:variant>
      <vt:variant>
        <vt:i4>3080247</vt:i4>
      </vt:variant>
      <vt:variant>
        <vt:i4>1257</vt:i4>
      </vt:variant>
      <vt:variant>
        <vt:i4>0</vt:i4>
      </vt:variant>
      <vt:variant>
        <vt:i4>5</vt:i4>
      </vt:variant>
      <vt:variant>
        <vt:lpwstr>http://www-01.sil.org/iso639-3/documentation.asp?id=che</vt:lpwstr>
      </vt:variant>
      <vt:variant>
        <vt:lpwstr/>
      </vt:variant>
      <vt:variant>
        <vt:i4>4128826</vt:i4>
      </vt:variant>
      <vt:variant>
        <vt:i4>1254</vt:i4>
      </vt:variant>
      <vt:variant>
        <vt:i4>0</vt:i4>
      </vt:variant>
      <vt:variant>
        <vt:i4>5</vt:i4>
      </vt:variant>
      <vt:variant>
        <vt:lpwstr>http://www.omniglot.com/writing/chechen.htm</vt:lpwstr>
      </vt:variant>
      <vt:variant>
        <vt:lpwstr/>
      </vt:variant>
      <vt:variant>
        <vt:i4>2490423</vt:i4>
      </vt:variant>
      <vt:variant>
        <vt:i4>1251</vt:i4>
      </vt:variant>
      <vt:variant>
        <vt:i4>0</vt:i4>
      </vt:variant>
      <vt:variant>
        <vt:i4>5</vt:i4>
      </vt:variant>
      <vt:variant>
        <vt:lpwstr>http://www-01.sil.org/iso639-3/documentation.asp?id=cat</vt:lpwstr>
      </vt:variant>
      <vt:variant>
        <vt:lpwstr/>
      </vt:variant>
      <vt:variant>
        <vt:i4>3145775</vt:i4>
      </vt:variant>
      <vt:variant>
        <vt:i4>1248</vt:i4>
      </vt:variant>
      <vt:variant>
        <vt:i4>0</vt:i4>
      </vt:variant>
      <vt:variant>
        <vt:i4>5</vt:i4>
      </vt:variant>
      <vt:variant>
        <vt:lpwstr>http://www.omniglot.com/writing/catalan.htm</vt:lpwstr>
      </vt:variant>
      <vt:variant>
        <vt:lpwstr/>
      </vt:variant>
      <vt:variant>
        <vt:i4>3276849</vt:i4>
      </vt:variant>
      <vt:variant>
        <vt:i4>1245</vt:i4>
      </vt:variant>
      <vt:variant>
        <vt:i4>0</vt:i4>
      </vt:variant>
      <vt:variant>
        <vt:i4>5</vt:i4>
      </vt:variant>
      <vt:variant>
        <vt:lpwstr>http://www-01.sil.org/iso639-3/documentation.asp?id=eus</vt:lpwstr>
      </vt:variant>
      <vt:variant>
        <vt:lpwstr/>
      </vt:variant>
      <vt:variant>
        <vt:i4>8061036</vt:i4>
      </vt:variant>
      <vt:variant>
        <vt:i4>1242</vt:i4>
      </vt:variant>
      <vt:variant>
        <vt:i4>0</vt:i4>
      </vt:variant>
      <vt:variant>
        <vt:i4>5</vt:i4>
      </vt:variant>
      <vt:variant>
        <vt:lpwstr>http://www.omniglot.com/writing/basque.htm</vt:lpwstr>
      </vt:variant>
      <vt:variant>
        <vt:lpwstr/>
      </vt:variant>
      <vt:variant>
        <vt:i4>3276846</vt:i4>
      </vt:variant>
      <vt:variant>
        <vt:i4>1239</vt:i4>
      </vt:variant>
      <vt:variant>
        <vt:i4>0</vt:i4>
      </vt:variant>
      <vt:variant>
        <vt:i4>5</vt:i4>
      </vt:variant>
      <vt:variant>
        <vt:lpwstr>http://www-01.sil.org/iso639-3/documentation.asp?id=zul</vt:lpwstr>
      </vt:variant>
      <vt:variant>
        <vt:lpwstr/>
      </vt:variant>
      <vt:variant>
        <vt:i4>917534</vt:i4>
      </vt:variant>
      <vt:variant>
        <vt:i4>1236</vt:i4>
      </vt:variant>
      <vt:variant>
        <vt:i4>0</vt:i4>
      </vt:variant>
      <vt:variant>
        <vt:i4>5</vt:i4>
      </vt:variant>
      <vt:variant>
        <vt:lpwstr>http://www.omniglot.com/writing/zulu.htm</vt:lpwstr>
      </vt:variant>
      <vt:variant>
        <vt:lpwstr/>
      </vt:variant>
      <vt:variant>
        <vt:i4>3080236</vt:i4>
      </vt:variant>
      <vt:variant>
        <vt:i4>1233</vt:i4>
      </vt:variant>
      <vt:variant>
        <vt:i4>0</vt:i4>
      </vt:variant>
      <vt:variant>
        <vt:i4>5</vt:i4>
      </vt:variant>
      <vt:variant>
        <vt:lpwstr>http://www-01.sil.org/iso639-3/documentation.asp?id=xho</vt:lpwstr>
      </vt:variant>
      <vt:variant>
        <vt:lpwstr/>
      </vt:variant>
      <vt:variant>
        <vt:i4>4849740</vt:i4>
      </vt:variant>
      <vt:variant>
        <vt:i4>1230</vt:i4>
      </vt:variant>
      <vt:variant>
        <vt:i4>0</vt:i4>
      </vt:variant>
      <vt:variant>
        <vt:i4>5</vt:i4>
      </vt:variant>
      <vt:variant>
        <vt:lpwstr>http://www.omniglot.com/writing/xhosa.htm</vt:lpwstr>
      </vt:variant>
      <vt:variant>
        <vt:lpwstr/>
      </vt:variant>
      <vt:variant>
        <vt:i4>3014690</vt:i4>
      </vt:variant>
      <vt:variant>
        <vt:i4>1227</vt:i4>
      </vt:variant>
      <vt:variant>
        <vt:i4>0</vt:i4>
      </vt:variant>
      <vt:variant>
        <vt:i4>5</vt:i4>
      </vt:variant>
      <vt:variant>
        <vt:lpwstr>http://www-01.sil.org/iso639-3/documentation.asp?id=vie</vt:lpwstr>
      </vt:variant>
      <vt:variant>
        <vt:lpwstr/>
      </vt:variant>
      <vt:variant>
        <vt:i4>7471211</vt:i4>
      </vt:variant>
      <vt:variant>
        <vt:i4>1224</vt:i4>
      </vt:variant>
      <vt:variant>
        <vt:i4>0</vt:i4>
      </vt:variant>
      <vt:variant>
        <vt:i4>5</vt:i4>
      </vt:variant>
      <vt:variant>
        <vt:lpwstr>http://www.omniglot.com/writing/vietnamese.htm</vt:lpwstr>
      </vt:variant>
      <vt:variant>
        <vt:lpwstr/>
      </vt:variant>
      <vt:variant>
        <vt:i4>2228258</vt:i4>
      </vt:variant>
      <vt:variant>
        <vt:i4>1221</vt:i4>
      </vt:variant>
      <vt:variant>
        <vt:i4>0</vt:i4>
      </vt:variant>
      <vt:variant>
        <vt:i4>5</vt:i4>
      </vt:variant>
      <vt:variant>
        <vt:lpwstr>http://www-01.sil.org/iso639-3/documentation.asp?id=ven</vt:lpwstr>
      </vt:variant>
      <vt:variant>
        <vt:lpwstr/>
      </vt:variant>
      <vt:variant>
        <vt:i4>5242947</vt:i4>
      </vt:variant>
      <vt:variant>
        <vt:i4>1218</vt:i4>
      </vt:variant>
      <vt:variant>
        <vt:i4>0</vt:i4>
      </vt:variant>
      <vt:variant>
        <vt:i4>5</vt:i4>
      </vt:variant>
      <vt:variant>
        <vt:lpwstr>http://www.omniglot.com/writing/venda.htm</vt:lpwstr>
      </vt:variant>
      <vt:variant>
        <vt:lpwstr/>
      </vt:variant>
      <vt:variant>
        <vt:i4>3997729</vt:i4>
      </vt:variant>
      <vt:variant>
        <vt:i4>1215</vt:i4>
      </vt:variant>
      <vt:variant>
        <vt:i4>0</vt:i4>
      </vt:variant>
      <vt:variant>
        <vt:i4>5</vt:i4>
      </vt:variant>
      <vt:variant>
        <vt:lpwstr>http://www-01.sil.org/iso639-3/documentation.asp?id=uzb</vt:lpwstr>
      </vt:variant>
      <vt:variant>
        <vt:lpwstr/>
      </vt:variant>
      <vt:variant>
        <vt:i4>5111878</vt:i4>
      </vt:variant>
      <vt:variant>
        <vt:i4>1212</vt:i4>
      </vt:variant>
      <vt:variant>
        <vt:i4>0</vt:i4>
      </vt:variant>
      <vt:variant>
        <vt:i4>5</vt:i4>
      </vt:variant>
      <vt:variant>
        <vt:lpwstr>http://www.omniglot.com/writing/uzbek.htm</vt:lpwstr>
      </vt:variant>
      <vt:variant>
        <vt:lpwstr/>
      </vt:variant>
      <vt:variant>
        <vt:i4>3276832</vt:i4>
      </vt:variant>
      <vt:variant>
        <vt:i4>1209</vt:i4>
      </vt:variant>
      <vt:variant>
        <vt:i4>0</vt:i4>
      </vt:variant>
      <vt:variant>
        <vt:i4>5</vt:i4>
      </vt:variant>
      <vt:variant>
        <vt:lpwstr>http://www-01.sil.org/iso639-3/documentation.asp?id=tuk</vt:lpwstr>
      </vt:variant>
      <vt:variant>
        <vt:lpwstr/>
      </vt:variant>
      <vt:variant>
        <vt:i4>2752575</vt:i4>
      </vt:variant>
      <vt:variant>
        <vt:i4>1206</vt:i4>
      </vt:variant>
      <vt:variant>
        <vt:i4>0</vt:i4>
      </vt:variant>
      <vt:variant>
        <vt:i4>5</vt:i4>
      </vt:variant>
      <vt:variant>
        <vt:lpwstr>http://www.omniglot.com/writing/turkmen.htm</vt:lpwstr>
      </vt:variant>
      <vt:variant>
        <vt:lpwstr/>
      </vt:variant>
      <vt:variant>
        <vt:i4>3276832</vt:i4>
      </vt:variant>
      <vt:variant>
        <vt:i4>1203</vt:i4>
      </vt:variant>
      <vt:variant>
        <vt:i4>0</vt:i4>
      </vt:variant>
      <vt:variant>
        <vt:i4>5</vt:i4>
      </vt:variant>
      <vt:variant>
        <vt:lpwstr>http://www-01.sil.org/iso639-3/documentation.asp?id=tur</vt:lpwstr>
      </vt:variant>
      <vt:variant>
        <vt:lpwstr/>
      </vt:variant>
      <vt:variant>
        <vt:i4>3932221</vt:i4>
      </vt:variant>
      <vt:variant>
        <vt:i4>1200</vt:i4>
      </vt:variant>
      <vt:variant>
        <vt:i4>0</vt:i4>
      </vt:variant>
      <vt:variant>
        <vt:i4>5</vt:i4>
      </vt:variant>
      <vt:variant>
        <vt:lpwstr>http://www.omniglot.com/writing/turkish.htm</vt:lpwstr>
      </vt:variant>
      <vt:variant>
        <vt:lpwstr/>
      </vt:variant>
      <vt:variant>
        <vt:i4>3407904</vt:i4>
      </vt:variant>
      <vt:variant>
        <vt:i4>1197</vt:i4>
      </vt:variant>
      <vt:variant>
        <vt:i4>0</vt:i4>
      </vt:variant>
      <vt:variant>
        <vt:i4>5</vt:i4>
      </vt:variant>
      <vt:variant>
        <vt:lpwstr>http://www-01.sil.org/iso639-3/documentation.asp?id=tsn</vt:lpwstr>
      </vt:variant>
      <vt:variant>
        <vt:lpwstr/>
      </vt:variant>
      <vt:variant>
        <vt:i4>7864441</vt:i4>
      </vt:variant>
      <vt:variant>
        <vt:i4>1194</vt:i4>
      </vt:variant>
      <vt:variant>
        <vt:i4>0</vt:i4>
      </vt:variant>
      <vt:variant>
        <vt:i4>5</vt:i4>
      </vt:variant>
      <vt:variant>
        <vt:lpwstr>http://www.omniglot.com/writing/tswana.php</vt:lpwstr>
      </vt:variant>
      <vt:variant>
        <vt:lpwstr/>
      </vt:variant>
      <vt:variant>
        <vt:i4>3407904</vt:i4>
      </vt:variant>
      <vt:variant>
        <vt:i4>1191</vt:i4>
      </vt:variant>
      <vt:variant>
        <vt:i4>0</vt:i4>
      </vt:variant>
      <vt:variant>
        <vt:i4>5</vt:i4>
      </vt:variant>
      <vt:variant>
        <vt:lpwstr>http://www-01.sil.org/iso639-3/documentation.asp?id=tso</vt:lpwstr>
      </vt:variant>
      <vt:variant>
        <vt:lpwstr/>
      </vt:variant>
      <vt:variant>
        <vt:i4>7798888</vt:i4>
      </vt:variant>
      <vt:variant>
        <vt:i4>1188</vt:i4>
      </vt:variant>
      <vt:variant>
        <vt:i4>0</vt:i4>
      </vt:variant>
      <vt:variant>
        <vt:i4>5</vt:i4>
      </vt:variant>
      <vt:variant>
        <vt:lpwstr>http://www.omniglot.com/writing/tsonga.php</vt:lpwstr>
      </vt:variant>
      <vt:variant>
        <vt:lpwstr/>
      </vt:variant>
      <vt:variant>
        <vt:i4>2621472</vt:i4>
      </vt:variant>
      <vt:variant>
        <vt:i4>1185</vt:i4>
      </vt:variant>
      <vt:variant>
        <vt:i4>0</vt:i4>
      </vt:variant>
      <vt:variant>
        <vt:i4>5</vt:i4>
      </vt:variant>
      <vt:variant>
        <vt:lpwstr>http://www-01.sil.org/iso639-3/documentation.asp?id=ton</vt:lpwstr>
      </vt:variant>
      <vt:variant>
        <vt:lpwstr/>
      </vt:variant>
      <vt:variant>
        <vt:i4>6815859</vt:i4>
      </vt:variant>
      <vt:variant>
        <vt:i4>1182</vt:i4>
      </vt:variant>
      <vt:variant>
        <vt:i4>0</vt:i4>
      </vt:variant>
      <vt:variant>
        <vt:i4>5</vt:i4>
      </vt:variant>
      <vt:variant>
        <vt:lpwstr>http://www.omniglot.com/writing/tongan.htm</vt:lpwstr>
      </vt:variant>
      <vt:variant>
        <vt:lpwstr/>
      </vt:variant>
      <vt:variant>
        <vt:i4>3604512</vt:i4>
      </vt:variant>
      <vt:variant>
        <vt:i4>1179</vt:i4>
      </vt:variant>
      <vt:variant>
        <vt:i4>0</vt:i4>
      </vt:variant>
      <vt:variant>
        <vt:i4>5</vt:i4>
      </vt:variant>
      <vt:variant>
        <vt:lpwstr>http://www-01.sil.org/iso639-3/documentation.asp?id=tpi</vt:lpwstr>
      </vt:variant>
      <vt:variant>
        <vt:lpwstr/>
      </vt:variant>
      <vt:variant>
        <vt:i4>786455</vt:i4>
      </vt:variant>
      <vt:variant>
        <vt:i4>1176</vt:i4>
      </vt:variant>
      <vt:variant>
        <vt:i4>0</vt:i4>
      </vt:variant>
      <vt:variant>
        <vt:i4>5</vt:i4>
      </vt:variant>
      <vt:variant>
        <vt:lpwstr>http://www.omniglot.com/writing/tokpisin.htm</vt:lpwstr>
      </vt:variant>
      <vt:variant>
        <vt:lpwstr/>
      </vt:variant>
      <vt:variant>
        <vt:i4>2490400</vt:i4>
      </vt:variant>
      <vt:variant>
        <vt:i4>1173</vt:i4>
      </vt:variant>
      <vt:variant>
        <vt:i4>0</vt:i4>
      </vt:variant>
      <vt:variant>
        <vt:i4>5</vt:i4>
      </vt:variant>
      <vt:variant>
        <vt:lpwstr>http://www-01.sil.org/iso639-3/documentation.asp?id=tah</vt:lpwstr>
      </vt:variant>
      <vt:variant>
        <vt:lpwstr/>
      </vt:variant>
      <vt:variant>
        <vt:i4>65537</vt:i4>
      </vt:variant>
      <vt:variant>
        <vt:i4>1170</vt:i4>
      </vt:variant>
      <vt:variant>
        <vt:i4>0</vt:i4>
      </vt:variant>
      <vt:variant>
        <vt:i4>5</vt:i4>
      </vt:variant>
      <vt:variant>
        <vt:lpwstr>http://www.omniglot.com/writing/tahitian.htm</vt:lpwstr>
      </vt:variant>
      <vt:variant>
        <vt:lpwstr/>
      </vt:variant>
      <vt:variant>
        <vt:i4>3145767</vt:i4>
      </vt:variant>
      <vt:variant>
        <vt:i4>1167</vt:i4>
      </vt:variant>
      <vt:variant>
        <vt:i4>0</vt:i4>
      </vt:variant>
      <vt:variant>
        <vt:i4>5</vt:i4>
      </vt:variant>
      <vt:variant>
        <vt:lpwstr>http://www-01.sil.org/iso639-3/documentation.asp?id=swe</vt:lpwstr>
      </vt:variant>
      <vt:variant>
        <vt:lpwstr/>
      </vt:variant>
      <vt:variant>
        <vt:i4>3211309</vt:i4>
      </vt:variant>
      <vt:variant>
        <vt:i4>1164</vt:i4>
      </vt:variant>
      <vt:variant>
        <vt:i4>0</vt:i4>
      </vt:variant>
      <vt:variant>
        <vt:i4>5</vt:i4>
      </vt:variant>
      <vt:variant>
        <vt:lpwstr>http://www.omniglot.com/writing/swedish.htm</vt:lpwstr>
      </vt:variant>
      <vt:variant>
        <vt:lpwstr/>
      </vt:variant>
      <vt:variant>
        <vt:i4>3407911</vt:i4>
      </vt:variant>
      <vt:variant>
        <vt:i4>1161</vt:i4>
      </vt:variant>
      <vt:variant>
        <vt:i4>0</vt:i4>
      </vt:variant>
      <vt:variant>
        <vt:i4>5</vt:i4>
      </vt:variant>
      <vt:variant>
        <vt:lpwstr>http://www-01.sil.org/iso639-3/documentation.asp?id=ssw</vt:lpwstr>
      </vt:variant>
      <vt:variant>
        <vt:lpwstr/>
      </vt:variant>
      <vt:variant>
        <vt:i4>5111897</vt:i4>
      </vt:variant>
      <vt:variant>
        <vt:i4>1158</vt:i4>
      </vt:variant>
      <vt:variant>
        <vt:i4>0</vt:i4>
      </vt:variant>
      <vt:variant>
        <vt:i4>5</vt:i4>
      </vt:variant>
      <vt:variant>
        <vt:lpwstr>http://www.omniglot.com/writing/swati.php</vt:lpwstr>
      </vt:variant>
      <vt:variant>
        <vt:lpwstr/>
      </vt:variant>
      <vt:variant>
        <vt:i4>3145767</vt:i4>
      </vt:variant>
      <vt:variant>
        <vt:i4>1155</vt:i4>
      </vt:variant>
      <vt:variant>
        <vt:i4>0</vt:i4>
      </vt:variant>
      <vt:variant>
        <vt:i4>5</vt:i4>
      </vt:variant>
      <vt:variant>
        <vt:lpwstr>http://www-01.sil.org/iso639-3/documentation.asp?id=swh</vt:lpwstr>
      </vt:variant>
      <vt:variant>
        <vt:lpwstr/>
      </vt:variant>
      <vt:variant>
        <vt:i4>2228264</vt:i4>
      </vt:variant>
      <vt:variant>
        <vt:i4>1152</vt:i4>
      </vt:variant>
      <vt:variant>
        <vt:i4>0</vt:i4>
      </vt:variant>
      <vt:variant>
        <vt:i4>5</vt:i4>
      </vt:variant>
      <vt:variant>
        <vt:lpwstr>http://www.omniglot.com/writing/swahili.htm</vt:lpwstr>
      </vt:variant>
      <vt:variant>
        <vt:lpwstr/>
      </vt:variant>
      <vt:variant>
        <vt:i4>3604519</vt:i4>
      </vt:variant>
      <vt:variant>
        <vt:i4>1149</vt:i4>
      </vt:variant>
      <vt:variant>
        <vt:i4>0</vt:i4>
      </vt:variant>
      <vt:variant>
        <vt:i4>5</vt:i4>
      </vt:variant>
      <vt:variant>
        <vt:lpwstr>http://www-01.sil.org/iso639-3/documentation.asp?id=spa</vt:lpwstr>
      </vt:variant>
      <vt:variant>
        <vt:lpwstr/>
      </vt:variant>
      <vt:variant>
        <vt:i4>3932201</vt:i4>
      </vt:variant>
      <vt:variant>
        <vt:i4>1146</vt:i4>
      </vt:variant>
      <vt:variant>
        <vt:i4>0</vt:i4>
      </vt:variant>
      <vt:variant>
        <vt:i4>5</vt:i4>
      </vt:variant>
      <vt:variant>
        <vt:lpwstr>http://www.omniglot.com/writing/spanish.htm</vt:lpwstr>
      </vt:variant>
      <vt:variant>
        <vt:lpwstr/>
      </vt:variant>
      <vt:variant>
        <vt:i4>2621479</vt:i4>
      </vt:variant>
      <vt:variant>
        <vt:i4>1143</vt:i4>
      </vt:variant>
      <vt:variant>
        <vt:i4>0</vt:i4>
      </vt:variant>
      <vt:variant>
        <vt:i4>5</vt:i4>
      </vt:variant>
      <vt:variant>
        <vt:lpwstr>http://www-01.sil.org/iso639-3/documentation.asp?id=sot</vt:lpwstr>
      </vt:variant>
      <vt:variant>
        <vt:lpwstr/>
      </vt:variant>
      <vt:variant>
        <vt:i4>3342369</vt:i4>
      </vt:variant>
      <vt:variant>
        <vt:i4>1140</vt:i4>
      </vt:variant>
      <vt:variant>
        <vt:i4>0</vt:i4>
      </vt:variant>
      <vt:variant>
        <vt:i4>5</vt:i4>
      </vt:variant>
      <vt:variant>
        <vt:lpwstr>http://www.omniglot.com/writing/sesotho.htm</vt:lpwstr>
      </vt:variant>
      <vt:variant>
        <vt:lpwstr/>
      </vt:variant>
      <vt:variant>
        <vt:i4>2621479</vt:i4>
      </vt:variant>
      <vt:variant>
        <vt:i4>1137</vt:i4>
      </vt:variant>
      <vt:variant>
        <vt:i4>0</vt:i4>
      </vt:variant>
      <vt:variant>
        <vt:i4>5</vt:i4>
      </vt:variant>
      <vt:variant>
        <vt:lpwstr>http://www-01.sil.org/iso639-3/documentation.asp?id=som</vt:lpwstr>
      </vt:variant>
      <vt:variant>
        <vt:lpwstr/>
      </vt:variant>
      <vt:variant>
        <vt:i4>6881402</vt:i4>
      </vt:variant>
      <vt:variant>
        <vt:i4>1134</vt:i4>
      </vt:variant>
      <vt:variant>
        <vt:i4>0</vt:i4>
      </vt:variant>
      <vt:variant>
        <vt:i4>5</vt:i4>
      </vt:variant>
      <vt:variant>
        <vt:lpwstr>http://www.omniglot.com/writing/somali.htm</vt:lpwstr>
      </vt:variant>
      <vt:variant>
        <vt:lpwstr/>
      </vt:variant>
      <vt:variant>
        <vt:i4>2818087</vt:i4>
      </vt:variant>
      <vt:variant>
        <vt:i4>1131</vt:i4>
      </vt:variant>
      <vt:variant>
        <vt:i4>0</vt:i4>
      </vt:variant>
      <vt:variant>
        <vt:i4>5</vt:i4>
      </vt:variant>
      <vt:variant>
        <vt:lpwstr>http://www-01.sil.org/iso639-3/documentation.asp?id=slv</vt:lpwstr>
      </vt:variant>
      <vt:variant>
        <vt:lpwstr/>
      </vt:variant>
      <vt:variant>
        <vt:i4>2424870</vt:i4>
      </vt:variant>
      <vt:variant>
        <vt:i4>1128</vt:i4>
      </vt:variant>
      <vt:variant>
        <vt:i4>0</vt:i4>
      </vt:variant>
      <vt:variant>
        <vt:i4>5</vt:i4>
      </vt:variant>
      <vt:variant>
        <vt:lpwstr>http://www.omniglot.com/writing/slovene.htm</vt:lpwstr>
      </vt:variant>
      <vt:variant>
        <vt:lpwstr/>
      </vt:variant>
      <vt:variant>
        <vt:i4>2818087</vt:i4>
      </vt:variant>
      <vt:variant>
        <vt:i4>1125</vt:i4>
      </vt:variant>
      <vt:variant>
        <vt:i4>0</vt:i4>
      </vt:variant>
      <vt:variant>
        <vt:i4>5</vt:i4>
      </vt:variant>
      <vt:variant>
        <vt:lpwstr>http://www-01.sil.org/iso639-3/documentation.asp?id=slk</vt:lpwstr>
      </vt:variant>
      <vt:variant>
        <vt:lpwstr/>
      </vt:variant>
      <vt:variant>
        <vt:i4>8323189</vt:i4>
      </vt:variant>
      <vt:variant>
        <vt:i4>1122</vt:i4>
      </vt:variant>
      <vt:variant>
        <vt:i4>0</vt:i4>
      </vt:variant>
      <vt:variant>
        <vt:i4>5</vt:i4>
      </vt:variant>
      <vt:variant>
        <vt:lpwstr>http://www.omniglot.com/writing/slovak.htm</vt:lpwstr>
      </vt:variant>
      <vt:variant>
        <vt:lpwstr/>
      </vt:variant>
      <vt:variant>
        <vt:i4>3473463</vt:i4>
      </vt:variant>
      <vt:variant>
        <vt:i4>1119</vt:i4>
      </vt:variant>
      <vt:variant>
        <vt:i4>0</vt:i4>
      </vt:variant>
      <vt:variant>
        <vt:i4>5</vt:i4>
      </vt:variant>
      <vt:variant>
        <vt:lpwstr>http://www-01.sil.org/iso639-3/documentation.asp?id=crs</vt:lpwstr>
      </vt:variant>
      <vt:variant>
        <vt:lpwstr/>
      </vt:variant>
      <vt:variant>
        <vt:i4>2490423</vt:i4>
      </vt:variant>
      <vt:variant>
        <vt:i4>1116</vt:i4>
      </vt:variant>
      <vt:variant>
        <vt:i4>0</vt:i4>
      </vt:variant>
      <vt:variant>
        <vt:i4>5</vt:i4>
      </vt:variant>
      <vt:variant>
        <vt:lpwstr>http://www.omniglot.com/writing/seselwa.htm</vt:lpwstr>
      </vt:variant>
      <vt:variant>
        <vt:lpwstr/>
      </vt:variant>
      <vt:variant>
        <vt:i4>3473447</vt:i4>
      </vt:variant>
      <vt:variant>
        <vt:i4>1113</vt:i4>
      </vt:variant>
      <vt:variant>
        <vt:i4>0</vt:i4>
      </vt:variant>
      <vt:variant>
        <vt:i4>5</vt:i4>
      </vt:variant>
      <vt:variant>
        <vt:lpwstr>http://www-01.sil.org/iso639-3/documentation.asp?id=srp</vt:lpwstr>
      </vt:variant>
      <vt:variant>
        <vt:lpwstr/>
      </vt:variant>
      <vt:variant>
        <vt:i4>3604540</vt:i4>
      </vt:variant>
      <vt:variant>
        <vt:i4>1110</vt:i4>
      </vt:variant>
      <vt:variant>
        <vt:i4>0</vt:i4>
      </vt:variant>
      <vt:variant>
        <vt:i4>5</vt:i4>
      </vt:variant>
      <vt:variant>
        <vt:lpwstr>http://www.omniglot.com/writing/serbian.htm</vt:lpwstr>
      </vt:variant>
      <vt:variant>
        <vt:lpwstr/>
      </vt:variant>
      <vt:variant>
        <vt:i4>2490407</vt:i4>
      </vt:variant>
      <vt:variant>
        <vt:i4>1107</vt:i4>
      </vt:variant>
      <vt:variant>
        <vt:i4>0</vt:i4>
      </vt:variant>
      <vt:variant>
        <vt:i4>5</vt:i4>
      </vt:variant>
      <vt:variant>
        <vt:lpwstr>http://www-01.sil.org/iso639-3/documentation.asp?id=sag</vt:lpwstr>
      </vt:variant>
      <vt:variant>
        <vt:lpwstr/>
      </vt:variant>
      <vt:variant>
        <vt:i4>4915280</vt:i4>
      </vt:variant>
      <vt:variant>
        <vt:i4>1104</vt:i4>
      </vt:variant>
      <vt:variant>
        <vt:i4>0</vt:i4>
      </vt:variant>
      <vt:variant>
        <vt:i4>5</vt:i4>
      </vt:variant>
      <vt:variant>
        <vt:lpwstr>http://www.omniglot.com/writing/sango.php</vt:lpwstr>
      </vt:variant>
      <vt:variant>
        <vt:lpwstr/>
      </vt:variant>
      <vt:variant>
        <vt:i4>2752551</vt:i4>
      </vt:variant>
      <vt:variant>
        <vt:i4>1101</vt:i4>
      </vt:variant>
      <vt:variant>
        <vt:i4>0</vt:i4>
      </vt:variant>
      <vt:variant>
        <vt:i4>5</vt:i4>
      </vt:variant>
      <vt:variant>
        <vt:lpwstr>http://www-01.sil.org/iso639-3/documentation.asp?id=smo</vt:lpwstr>
      </vt:variant>
      <vt:variant>
        <vt:lpwstr/>
      </vt:variant>
      <vt:variant>
        <vt:i4>7209079</vt:i4>
      </vt:variant>
      <vt:variant>
        <vt:i4>1098</vt:i4>
      </vt:variant>
      <vt:variant>
        <vt:i4>0</vt:i4>
      </vt:variant>
      <vt:variant>
        <vt:i4>5</vt:i4>
      </vt:variant>
      <vt:variant>
        <vt:lpwstr>http://www.omniglot.com/writing/samoan.htm</vt:lpwstr>
      </vt:variant>
      <vt:variant>
        <vt:lpwstr/>
      </vt:variant>
      <vt:variant>
        <vt:i4>2621478</vt:i4>
      </vt:variant>
      <vt:variant>
        <vt:i4>1095</vt:i4>
      </vt:variant>
      <vt:variant>
        <vt:i4>0</vt:i4>
      </vt:variant>
      <vt:variant>
        <vt:i4>5</vt:i4>
      </vt:variant>
      <vt:variant>
        <vt:lpwstr>http://www-01.sil.org/iso639-3/documentation.asp?id=ron</vt:lpwstr>
      </vt:variant>
      <vt:variant>
        <vt:lpwstr/>
      </vt:variant>
      <vt:variant>
        <vt:i4>458776</vt:i4>
      </vt:variant>
      <vt:variant>
        <vt:i4>1092</vt:i4>
      </vt:variant>
      <vt:variant>
        <vt:i4>0</vt:i4>
      </vt:variant>
      <vt:variant>
        <vt:i4>5</vt:i4>
      </vt:variant>
      <vt:variant>
        <vt:lpwstr>http://www.omniglot.com/writing/romanian.htm</vt:lpwstr>
      </vt:variant>
      <vt:variant>
        <vt:lpwstr/>
      </vt:variant>
      <vt:variant>
        <vt:i4>2621476</vt:i4>
      </vt:variant>
      <vt:variant>
        <vt:i4>1089</vt:i4>
      </vt:variant>
      <vt:variant>
        <vt:i4>0</vt:i4>
      </vt:variant>
      <vt:variant>
        <vt:i4>5</vt:i4>
      </vt:variant>
      <vt:variant>
        <vt:lpwstr>http://www-01.sil.org/iso639-3/documentation.asp?id=por</vt:lpwstr>
      </vt:variant>
      <vt:variant>
        <vt:lpwstr/>
      </vt:variant>
      <vt:variant>
        <vt:i4>7471225</vt:i4>
      </vt:variant>
      <vt:variant>
        <vt:i4>1086</vt:i4>
      </vt:variant>
      <vt:variant>
        <vt:i4>0</vt:i4>
      </vt:variant>
      <vt:variant>
        <vt:i4>5</vt:i4>
      </vt:variant>
      <vt:variant>
        <vt:lpwstr>http://www.omniglot.com/writing/portuguese.htm</vt:lpwstr>
      </vt:variant>
      <vt:variant>
        <vt:lpwstr/>
      </vt:variant>
      <vt:variant>
        <vt:i4>2621476</vt:i4>
      </vt:variant>
      <vt:variant>
        <vt:i4>1083</vt:i4>
      </vt:variant>
      <vt:variant>
        <vt:i4>0</vt:i4>
      </vt:variant>
      <vt:variant>
        <vt:i4>5</vt:i4>
      </vt:variant>
      <vt:variant>
        <vt:lpwstr>http://www-01.sil.org/iso639-3/documentation.asp?id=pol</vt:lpwstr>
      </vt:variant>
      <vt:variant>
        <vt:lpwstr/>
      </vt:variant>
      <vt:variant>
        <vt:i4>6291559</vt:i4>
      </vt:variant>
      <vt:variant>
        <vt:i4>1080</vt:i4>
      </vt:variant>
      <vt:variant>
        <vt:i4>0</vt:i4>
      </vt:variant>
      <vt:variant>
        <vt:i4>5</vt:i4>
      </vt:variant>
      <vt:variant>
        <vt:lpwstr>http://www.omniglot.com/writing/polish.htm</vt:lpwstr>
      </vt:variant>
      <vt:variant>
        <vt:lpwstr/>
      </vt:variant>
      <vt:variant>
        <vt:i4>2490404</vt:i4>
      </vt:variant>
      <vt:variant>
        <vt:i4>1077</vt:i4>
      </vt:variant>
      <vt:variant>
        <vt:i4>0</vt:i4>
      </vt:variant>
      <vt:variant>
        <vt:i4>5</vt:i4>
      </vt:variant>
      <vt:variant>
        <vt:lpwstr>http://www-01.sil.org/iso639-3/documentation.asp?id=pap</vt:lpwstr>
      </vt:variant>
      <vt:variant>
        <vt:lpwstr/>
      </vt:variant>
      <vt:variant>
        <vt:i4>7274596</vt:i4>
      </vt:variant>
      <vt:variant>
        <vt:i4>1074</vt:i4>
      </vt:variant>
      <vt:variant>
        <vt:i4>0</vt:i4>
      </vt:variant>
      <vt:variant>
        <vt:i4>5</vt:i4>
      </vt:variant>
      <vt:variant>
        <vt:lpwstr>http://www.omniglot.com/writing/papiamento.php</vt:lpwstr>
      </vt:variant>
      <vt:variant>
        <vt:lpwstr/>
      </vt:variant>
      <vt:variant>
        <vt:i4>2621498</vt:i4>
      </vt:variant>
      <vt:variant>
        <vt:i4>1071</vt:i4>
      </vt:variant>
      <vt:variant>
        <vt:i4>0</vt:i4>
      </vt:variant>
      <vt:variant>
        <vt:i4>5</vt:i4>
      </vt:variant>
      <vt:variant>
        <vt:lpwstr>http://www-01.sil.org/iso639-3/documentation.asp?id=nor</vt:lpwstr>
      </vt:variant>
      <vt:variant>
        <vt:lpwstr/>
      </vt:variant>
      <vt:variant>
        <vt:i4>5177412</vt:i4>
      </vt:variant>
      <vt:variant>
        <vt:i4>1068</vt:i4>
      </vt:variant>
      <vt:variant>
        <vt:i4>0</vt:i4>
      </vt:variant>
      <vt:variant>
        <vt:i4>5</vt:i4>
      </vt:variant>
      <vt:variant>
        <vt:lpwstr>http://www.omniglot.com/writing/norwegian.htm</vt:lpwstr>
      </vt:variant>
      <vt:variant>
        <vt:lpwstr/>
      </vt:variant>
      <vt:variant>
        <vt:i4>3407930</vt:i4>
      </vt:variant>
      <vt:variant>
        <vt:i4>1065</vt:i4>
      </vt:variant>
      <vt:variant>
        <vt:i4>0</vt:i4>
      </vt:variant>
      <vt:variant>
        <vt:i4>5</vt:i4>
      </vt:variant>
      <vt:variant>
        <vt:lpwstr>http://www-01.sil.org/iso639-3/documentation.asp?id=nso</vt:lpwstr>
      </vt:variant>
      <vt:variant>
        <vt:lpwstr/>
      </vt:variant>
      <vt:variant>
        <vt:i4>6684769</vt:i4>
      </vt:variant>
      <vt:variant>
        <vt:i4>1062</vt:i4>
      </vt:variant>
      <vt:variant>
        <vt:i4>0</vt:i4>
      </vt:variant>
      <vt:variant>
        <vt:i4>5</vt:i4>
      </vt:variant>
      <vt:variant>
        <vt:lpwstr>http://www.omniglot.com/writing/nsotho.htm</vt:lpwstr>
      </vt:variant>
      <vt:variant>
        <vt:lpwstr/>
      </vt:variant>
      <vt:variant>
        <vt:i4>3014714</vt:i4>
      </vt:variant>
      <vt:variant>
        <vt:i4>1059</vt:i4>
      </vt:variant>
      <vt:variant>
        <vt:i4>0</vt:i4>
      </vt:variant>
      <vt:variant>
        <vt:i4>5</vt:i4>
      </vt:variant>
      <vt:variant>
        <vt:lpwstr>http://www-01.sil.org/iso639-3/documentation.asp?id=niu</vt:lpwstr>
      </vt:variant>
      <vt:variant>
        <vt:lpwstr/>
      </vt:variant>
      <vt:variant>
        <vt:i4>6881390</vt:i4>
      </vt:variant>
      <vt:variant>
        <vt:i4>1056</vt:i4>
      </vt:variant>
      <vt:variant>
        <vt:i4>0</vt:i4>
      </vt:variant>
      <vt:variant>
        <vt:i4>5</vt:i4>
      </vt:variant>
      <vt:variant>
        <vt:lpwstr>http://www.omniglot.com/writing/niuean.php</vt:lpwstr>
      </vt:variant>
      <vt:variant>
        <vt:lpwstr/>
      </vt:variant>
      <vt:variant>
        <vt:i4>2424890</vt:i4>
      </vt:variant>
      <vt:variant>
        <vt:i4>1053</vt:i4>
      </vt:variant>
      <vt:variant>
        <vt:i4>0</vt:i4>
      </vt:variant>
      <vt:variant>
        <vt:i4>5</vt:i4>
      </vt:variant>
      <vt:variant>
        <vt:lpwstr>http://www-01.sil.org/iso639-3/documentation.asp?id=nbl</vt:lpwstr>
      </vt:variant>
      <vt:variant>
        <vt:lpwstr/>
      </vt:variant>
      <vt:variant>
        <vt:i4>2555945</vt:i4>
      </vt:variant>
      <vt:variant>
        <vt:i4>1050</vt:i4>
      </vt:variant>
      <vt:variant>
        <vt:i4>0</vt:i4>
      </vt:variant>
      <vt:variant>
        <vt:i4>5</vt:i4>
      </vt:variant>
      <vt:variant>
        <vt:lpwstr>http://www.omniglot.com/writing/ndebele.php</vt:lpwstr>
      </vt:variant>
      <vt:variant>
        <vt:lpwstr/>
      </vt:variant>
      <vt:variant>
        <vt:i4>2490425</vt:i4>
      </vt:variant>
      <vt:variant>
        <vt:i4>1047</vt:i4>
      </vt:variant>
      <vt:variant>
        <vt:i4>0</vt:i4>
      </vt:variant>
      <vt:variant>
        <vt:i4>5</vt:i4>
      </vt:variant>
      <vt:variant>
        <vt:lpwstr>http://www-01.sil.org/iso639-3/documentation.asp?id=mah</vt:lpwstr>
      </vt:variant>
      <vt:variant>
        <vt:lpwstr/>
      </vt:variant>
      <vt:variant>
        <vt:i4>2162745</vt:i4>
      </vt:variant>
      <vt:variant>
        <vt:i4>1044</vt:i4>
      </vt:variant>
      <vt:variant>
        <vt:i4>0</vt:i4>
      </vt:variant>
      <vt:variant>
        <vt:i4>5</vt:i4>
      </vt:variant>
      <vt:variant>
        <vt:lpwstr>http://www.omniglot.com/writing/marshallese.php</vt:lpwstr>
      </vt:variant>
      <vt:variant>
        <vt:lpwstr/>
      </vt:variant>
      <vt:variant>
        <vt:i4>2818105</vt:i4>
      </vt:variant>
      <vt:variant>
        <vt:i4>1041</vt:i4>
      </vt:variant>
      <vt:variant>
        <vt:i4>0</vt:i4>
      </vt:variant>
      <vt:variant>
        <vt:i4>5</vt:i4>
      </vt:variant>
      <vt:variant>
        <vt:lpwstr>http://www-01.sil.org/iso639-3/documentation.asp?id=mlt</vt:lpwstr>
      </vt:variant>
      <vt:variant>
        <vt:lpwstr/>
      </vt:variant>
      <vt:variant>
        <vt:i4>3604539</vt:i4>
      </vt:variant>
      <vt:variant>
        <vt:i4>1038</vt:i4>
      </vt:variant>
      <vt:variant>
        <vt:i4>0</vt:i4>
      </vt:variant>
      <vt:variant>
        <vt:i4>5</vt:i4>
      </vt:variant>
      <vt:variant>
        <vt:lpwstr>http://www.omniglot.com/writing/maltese.htm</vt:lpwstr>
      </vt:variant>
      <vt:variant>
        <vt:lpwstr/>
      </vt:variant>
      <vt:variant>
        <vt:i4>5308482</vt:i4>
      </vt:variant>
      <vt:variant>
        <vt:i4>1035</vt:i4>
      </vt:variant>
      <vt:variant>
        <vt:i4>0</vt:i4>
      </vt:variant>
      <vt:variant>
        <vt:i4>5</vt:i4>
      </vt:variant>
      <vt:variant>
        <vt:lpwstr>http://www.omniglot.com/writing/malay.htm</vt:lpwstr>
      </vt:variant>
      <vt:variant>
        <vt:lpwstr/>
      </vt:variant>
      <vt:variant>
        <vt:i4>2818084</vt:i4>
      </vt:variant>
      <vt:variant>
        <vt:i4>1032</vt:i4>
      </vt:variant>
      <vt:variant>
        <vt:i4>0</vt:i4>
      </vt:variant>
      <vt:variant>
        <vt:i4>5</vt:i4>
      </vt:variant>
      <vt:variant>
        <vt:lpwstr>http://www-01.sil.org/iso639-3/documentation.asp?id=plt</vt:lpwstr>
      </vt:variant>
      <vt:variant>
        <vt:lpwstr/>
      </vt:variant>
      <vt:variant>
        <vt:i4>1441821</vt:i4>
      </vt:variant>
      <vt:variant>
        <vt:i4>1029</vt:i4>
      </vt:variant>
      <vt:variant>
        <vt:i4>0</vt:i4>
      </vt:variant>
      <vt:variant>
        <vt:i4>5</vt:i4>
      </vt:variant>
      <vt:variant>
        <vt:lpwstr>http://www.omniglot.com/writing/malagasy.htm</vt:lpwstr>
      </vt:variant>
      <vt:variant>
        <vt:lpwstr/>
      </vt:variant>
      <vt:variant>
        <vt:i4>3014712</vt:i4>
      </vt:variant>
      <vt:variant>
        <vt:i4>1026</vt:i4>
      </vt:variant>
      <vt:variant>
        <vt:i4>0</vt:i4>
      </vt:variant>
      <vt:variant>
        <vt:i4>5</vt:i4>
      </vt:variant>
      <vt:variant>
        <vt:lpwstr>http://www-01.sil.org/iso639-3/documentation.asp?id=lit</vt:lpwstr>
      </vt:variant>
      <vt:variant>
        <vt:lpwstr/>
      </vt:variant>
      <vt:variant>
        <vt:i4>6881386</vt:i4>
      </vt:variant>
      <vt:variant>
        <vt:i4>1023</vt:i4>
      </vt:variant>
      <vt:variant>
        <vt:i4>0</vt:i4>
      </vt:variant>
      <vt:variant>
        <vt:i4>5</vt:i4>
      </vt:variant>
      <vt:variant>
        <vt:lpwstr>http://www.omniglot.com/writing/lithuanian.htm</vt:lpwstr>
      </vt:variant>
      <vt:variant>
        <vt:lpwstr/>
      </vt:variant>
      <vt:variant>
        <vt:i4>2555941</vt:i4>
      </vt:variant>
      <vt:variant>
        <vt:i4>1020</vt:i4>
      </vt:variant>
      <vt:variant>
        <vt:i4>0</vt:i4>
      </vt:variant>
      <vt:variant>
        <vt:i4>5</vt:i4>
      </vt:variant>
      <vt:variant>
        <vt:lpwstr>http://www.omniglot.com/writing/latvian.htm</vt:lpwstr>
      </vt:variant>
      <vt:variant>
        <vt:lpwstr/>
      </vt:variant>
      <vt:variant>
        <vt:i4>3276838</vt:i4>
      </vt:variant>
      <vt:variant>
        <vt:i4>1017</vt:i4>
      </vt:variant>
      <vt:variant>
        <vt:i4>0</vt:i4>
      </vt:variant>
      <vt:variant>
        <vt:i4>5</vt:i4>
      </vt:variant>
      <vt:variant>
        <vt:lpwstr>http://www-01.sil.org/iso639-3/documentation.asp?id=run</vt:lpwstr>
      </vt:variant>
      <vt:variant>
        <vt:lpwstr/>
      </vt:variant>
      <vt:variant>
        <vt:i4>3473468</vt:i4>
      </vt:variant>
      <vt:variant>
        <vt:i4>1014</vt:i4>
      </vt:variant>
      <vt:variant>
        <vt:i4>0</vt:i4>
      </vt:variant>
      <vt:variant>
        <vt:i4>5</vt:i4>
      </vt:variant>
      <vt:variant>
        <vt:lpwstr>http://www.omniglot.com/writing/kirundi.php</vt:lpwstr>
      </vt:variant>
      <vt:variant>
        <vt:lpwstr/>
      </vt:variant>
      <vt:variant>
        <vt:i4>3014707</vt:i4>
      </vt:variant>
      <vt:variant>
        <vt:i4>1011</vt:i4>
      </vt:variant>
      <vt:variant>
        <vt:i4>0</vt:i4>
      </vt:variant>
      <vt:variant>
        <vt:i4>5</vt:i4>
      </vt:variant>
      <vt:variant>
        <vt:lpwstr>http://www-01.sil.org/iso639-3/documentation.asp?id=gil</vt:lpwstr>
      </vt:variant>
      <vt:variant>
        <vt:lpwstr/>
      </vt:variant>
      <vt:variant>
        <vt:i4>393223</vt:i4>
      </vt:variant>
      <vt:variant>
        <vt:i4>1008</vt:i4>
      </vt:variant>
      <vt:variant>
        <vt:i4>0</vt:i4>
      </vt:variant>
      <vt:variant>
        <vt:i4>5</vt:i4>
      </vt:variant>
      <vt:variant>
        <vt:lpwstr>http://www.omniglot.com/writing/kiribati.htm</vt:lpwstr>
      </vt:variant>
      <vt:variant>
        <vt:lpwstr/>
      </vt:variant>
      <vt:variant>
        <vt:i4>3014719</vt:i4>
      </vt:variant>
      <vt:variant>
        <vt:i4>1005</vt:i4>
      </vt:variant>
      <vt:variant>
        <vt:i4>0</vt:i4>
      </vt:variant>
      <vt:variant>
        <vt:i4>5</vt:i4>
      </vt:variant>
      <vt:variant>
        <vt:lpwstr>http://www-01.sil.org/iso639-3/documentation.asp?id=kin</vt:lpwstr>
      </vt:variant>
      <vt:variant>
        <vt:lpwstr/>
      </vt:variant>
      <vt:variant>
        <vt:i4>3538982</vt:i4>
      </vt:variant>
      <vt:variant>
        <vt:i4>1002</vt:i4>
      </vt:variant>
      <vt:variant>
        <vt:i4>0</vt:i4>
      </vt:variant>
      <vt:variant>
        <vt:i4>5</vt:i4>
      </vt:variant>
      <vt:variant>
        <vt:lpwstr>http://www.omniglot.com/writing/kinyarwanda.htm</vt:lpwstr>
      </vt:variant>
      <vt:variant>
        <vt:lpwstr/>
      </vt:variant>
      <vt:variant>
        <vt:i4>2490431</vt:i4>
      </vt:variant>
      <vt:variant>
        <vt:i4>999</vt:i4>
      </vt:variant>
      <vt:variant>
        <vt:i4>0</vt:i4>
      </vt:variant>
      <vt:variant>
        <vt:i4>5</vt:i4>
      </vt:variant>
      <vt:variant>
        <vt:lpwstr>http://www-01.sil.org/iso639-3/documentation.asp?id=kaz</vt:lpwstr>
      </vt:variant>
      <vt:variant>
        <vt:lpwstr/>
      </vt:variant>
      <vt:variant>
        <vt:i4>6684786</vt:i4>
      </vt:variant>
      <vt:variant>
        <vt:i4>996</vt:i4>
      </vt:variant>
      <vt:variant>
        <vt:i4>0</vt:i4>
      </vt:variant>
      <vt:variant>
        <vt:i4>5</vt:i4>
      </vt:variant>
      <vt:variant>
        <vt:lpwstr>http://www.omniglot.com/writing/kazakh.htm</vt:lpwstr>
      </vt:variant>
      <vt:variant>
        <vt:lpwstr/>
      </vt:variant>
      <vt:variant>
        <vt:i4>3342397</vt:i4>
      </vt:variant>
      <vt:variant>
        <vt:i4>993</vt:i4>
      </vt:variant>
      <vt:variant>
        <vt:i4>0</vt:i4>
      </vt:variant>
      <vt:variant>
        <vt:i4>5</vt:i4>
      </vt:variant>
      <vt:variant>
        <vt:lpwstr>http://www-01.sil.org/iso639-3/documentation.asp?id=ita</vt:lpwstr>
      </vt:variant>
      <vt:variant>
        <vt:lpwstr/>
      </vt:variant>
      <vt:variant>
        <vt:i4>2621493</vt:i4>
      </vt:variant>
      <vt:variant>
        <vt:i4>990</vt:i4>
      </vt:variant>
      <vt:variant>
        <vt:i4>0</vt:i4>
      </vt:variant>
      <vt:variant>
        <vt:i4>5</vt:i4>
      </vt:variant>
      <vt:variant>
        <vt:lpwstr>http://www.omniglot.com/writing/italian.htm</vt:lpwstr>
      </vt:variant>
      <vt:variant>
        <vt:lpwstr/>
      </vt:variant>
      <vt:variant>
        <vt:i4>2818099</vt:i4>
      </vt:variant>
      <vt:variant>
        <vt:i4>987</vt:i4>
      </vt:variant>
      <vt:variant>
        <vt:i4>0</vt:i4>
      </vt:variant>
      <vt:variant>
        <vt:i4>5</vt:i4>
      </vt:variant>
      <vt:variant>
        <vt:lpwstr>http://www-01.sil.org/iso639-3/documentation.asp?id=gle</vt:lpwstr>
      </vt:variant>
      <vt:variant>
        <vt:lpwstr/>
      </vt:variant>
      <vt:variant>
        <vt:i4>5242962</vt:i4>
      </vt:variant>
      <vt:variant>
        <vt:i4>984</vt:i4>
      </vt:variant>
      <vt:variant>
        <vt:i4>0</vt:i4>
      </vt:variant>
      <vt:variant>
        <vt:i4>5</vt:i4>
      </vt:variant>
      <vt:variant>
        <vt:lpwstr>http://www.omniglot.com/writing/irish.htm</vt:lpwstr>
      </vt:variant>
      <vt:variant>
        <vt:lpwstr/>
      </vt:variant>
      <vt:variant>
        <vt:i4>2687037</vt:i4>
      </vt:variant>
      <vt:variant>
        <vt:i4>981</vt:i4>
      </vt:variant>
      <vt:variant>
        <vt:i4>0</vt:i4>
      </vt:variant>
      <vt:variant>
        <vt:i4>5</vt:i4>
      </vt:variant>
      <vt:variant>
        <vt:lpwstr>http://www-01.sil.org/iso639-3/documentation.asp?id=ind</vt:lpwstr>
      </vt:variant>
      <vt:variant>
        <vt:lpwstr/>
      </vt:variant>
      <vt:variant>
        <vt:i4>7143545</vt:i4>
      </vt:variant>
      <vt:variant>
        <vt:i4>978</vt:i4>
      </vt:variant>
      <vt:variant>
        <vt:i4>0</vt:i4>
      </vt:variant>
      <vt:variant>
        <vt:i4>5</vt:i4>
      </vt:variant>
      <vt:variant>
        <vt:lpwstr>http://www.omniglot.com/writing/indonesian.htm</vt:lpwstr>
      </vt:variant>
      <vt:variant>
        <vt:lpwstr/>
      </vt:variant>
      <vt:variant>
        <vt:i4>3407933</vt:i4>
      </vt:variant>
      <vt:variant>
        <vt:i4>975</vt:i4>
      </vt:variant>
      <vt:variant>
        <vt:i4>0</vt:i4>
      </vt:variant>
      <vt:variant>
        <vt:i4>5</vt:i4>
      </vt:variant>
      <vt:variant>
        <vt:lpwstr>http://www-01.sil.org/iso639-3/documentation.asp?id=isl</vt:lpwstr>
      </vt:variant>
      <vt:variant>
        <vt:lpwstr/>
      </vt:variant>
      <vt:variant>
        <vt:i4>5832784</vt:i4>
      </vt:variant>
      <vt:variant>
        <vt:i4>972</vt:i4>
      </vt:variant>
      <vt:variant>
        <vt:i4>0</vt:i4>
      </vt:variant>
      <vt:variant>
        <vt:i4>5</vt:i4>
      </vt:variant>
      <vt:variant>
        <vt:lpwstr>http://www.omniglot.com/writing/icelandic.htm</vt:lpwstr>
      </vt:variant>
      <vt:variant>
        <vt:lpwstr/>
      </vt:variant>
      <vt:variant>
        <vt:i4>3276860</vt:i4>
      </vt:variant>
      <vt:variant>
        <vt:i4>969</vt:i4>
      </vt:variant>
      <vt:variant>
        <vt:i4>0</vt:i4>
      </vt:variant>
      <vt:variant>
        <vt:i4>5</vt:i4>
      </vt:variant>
      <vt:variant>
        <vt:lpwstr>http://www-01.sil.org/iso639-3/documentation.asp?id=hun</vt:lpwstr>
      </vt:variant>
      <vt:variant>
        <vt:lpwstr/>
      </vt:variant>
      <vt:variant>
        <vt:i4>5242970</vt:i4>
      </vt:variant>
      <vt:variant>
        <vt:i4>966</vt:i4>
      </vt:variant>
      <vt:variant>
        <vt:i4>0</vt:i4>
      </vt:variant>
      <vt:variant>
        <vt:i4>5</vt:i4>
      </vt:variant>
      <vt:variant>
        <vt:lpwstr>http://www.omniglot.com/writing/hungarian.htm</vt:lpwstr>
      </vt:variant>
      <vt:variant>
        <vt:lpwstr/>
      </vt:variant>
      <vt:variant>
        <vt:i4>2490428</vt:i4>
      </vt:variant>
      <vt:variant>
        <vt:i4>963</vt:i4>
      </vt:variant>
      <vt:variant>
        <vt:i4>0</vt:i4>
      </vt:variant>
      <vt:variant>
        <vt:i4>5</vt:i4>
      </vt:variant>
      <vt:variant>
        <vt:lpwstr>http://www-01.sil.org/iso639-3/documentation.asp?id=hat</vt:lpwstr>
      </vt:variant>
      <vt:variant>
        <vt:lpwstr/>
      </vt:variant>
      <vt:variant>
        <vt:i4>5177412</vt:i4>
      </vt:variant>
      <vt:variant>
        <vt:i4>960</vt:i4>
      </vt:variant>
      <vt:variant>
        <vt:i4>0</vt:i4>
      </vt:variant>
      <vt:variant>
        <vt:i4>5</vt:i4>
      </vt:variant>
      <vt:variant>
        <vt:lpwstr>http://www.omniglot.com/writing/haitiancreole.htm</vt:lpwstr>
      </vt:variant>
      <vt:variant>
        <vt:lpwstr/>
      </vt:variant>
      <vt:variant>
        <vt:i4>3670068</vt:i4>
      </vt:variant>
      <vt:variant>
        <vt:i4>957</vt:i4>
      </vt:variant>
      <vt:variant>
        <vt:i4>0</vt:i4>
      </vt:variant>
      <vt:variant>
        <vt:i4>5</vt:i4>
      </vt:variant>
      <vt:variant>
        <vt:lpwstr>http://www.omniglot.com/writing/guarani.htm</vt:lpwstr>
      </vt:variant>
      <vt:variant>
        <vt:lpwstr/>
      </vt:variant>
      <vt:variant>
        <vt:i4>2490431</vt:i4>
      </vt:variant>
      <vt:variant>
        <vt:i4>954</vt:i4>
      </vt:variant>
      <vt:variant>
        <vt:i4>0</vt:i4>
      </vt:variant>
      <vt:variant>
        <vt:i4>5</vt:i4>
      </vt:variant>
      <vt:variant>
        <vt:lpwstr>http://www-01.sil.org/iso639-3/documentation.asp?id=kal</vt:lpwstr>
      </vt:variant>
      <vt:variant>
        <vt:lpwstr/>
      </vt:variant>
      <vt:variant>
        <vt:i4>2949168</vt:i4>
      </vt:variant>
      <vt:variant>
        <vt:i4>951</vt:i4>
      </vt:variant>
      <vt:variant>
        <vt:i4>0</vt:i4>
      </vt:variant>
      <vt:variant>
        <vt:i4>5</vt:i4>
      </vt:variant>
      <vt:variant>
        <vt:lpwstr>http://www.omniglot.com/writing/greenlandic.htm</vt:lpwstr>
      </vt:variant>
      <vt:variant>
        <vt:lpwstr/>
      </vt:variant>
      <vt:variant>
        <vt:i4>2228272</vt:i4>
      </vt:variant>
      <vt:variant>
        <vt:i4>948</vt:i4>
      </vt:variant>
      <vt:variant>
        <vt:i4>0</vt:i4>
      </vt:variant>
      <vt:variant>
        <vt:i4>5</vt:i4>
      </vt:variant>
      <vt:variant>
        <vt:lpwstr>http://www-01.sil.org/iso639-3/documentation.asp?id=deu</vt:lpwstr>
      </vt:variant>
      <vt:variant>
        <vt:lpwstr/>
      </vt:variant>
      <vt:variant>
        <vt:i4>6815868</vt:i4>
      </vt:variant>
      <vt:variant>
        <vt:i4>945</vt:i4>
      </vt:variant>
      <vt:variant>
        <vt:i4>0</vt:i4>
      </vt:variant>
      <vt:variant>
        <vt:i4>5</vt:i4>
      </vt:variant>
      <vt:variant>
        <vt:lpwstr>http://www.omniglot.com/writing/german.htm</vt:lpwstr>
      </vt:variant>
      <vt:variant>
        <vt:lpwstr/>
      </vt:variant>
      <vt:variant>
        <vt:i4>3473458</vt:i4>
      </vt:variant>
      <vt:variant>
        <vt:i4>942</vt:i4>
      </vt:variant>
      <vt:variant>
        <vt:i4>0</vt:i4>
      </vt:variant>
      <vt:variant>
        <vt:i4>5</vt:i4>
      </vt:variant>
      <vt:variant>
        <vt:lpwstr>http://www-01.sil.org/iso639-3/documentation.asp?id=fra</vt:lpwstr>
      </vt:variant>
      <vt:variant>
        <vt:lpwstr/>
      </vt:variant>
      <vt:variant>
        <vt:i4>7995496</vt:i4>
      </vt:variant>
      <vt:variant>
        <vt:i4>939</vt:i4>
      </vt:variant>
      <vt:variant>
        <vt:i4>0</vt:i4>
      </vt:variant>
      <vt:variant>
        <vt:i4>5</vt:i4>
      </vt:variant>
      <vt:variant>
        <vt:lpwstr>http://www.omniglot.com/writing/french.htm</vt:lpwstr>
      </vt:variant>
      <vt:variant>
        <vt:lpwstr/>
      </vt:variant>
      <vt:variant>
        <vt:i4>3014706</vt:i4>
      </vt:variant>
      <vt:variant>
        <vt:i4>936</vt:i4>
      </vt:variant>
      <vt:variant>
        <vt:i4>0</vt:i4>
      </vt:variant>
      <vt:variant>
        <vt:i4>5</vt:i4>
      </vt:variant>
      <vt:variant>
        <vt:lpwstr>http://www-01.sil.org/iso639-3/documentation.asp?id=fin</vt:lpwstr>
      </vt:variant>
      <vt:variant>
        <vt:lpwstr/>
      </vt:variant>
      <vt:variant>
        <vt:i4>2424883</vt:i4>
      </vt:variant>
      <vt:variant>
        <vt:i4>933</vt:i4>
      </vt:variant>
      <vt:variant>
        <vt:i4>0</vt:i4>
      </vt:variant>
      <vt:variant>
        <vt:i4>5</vt:i4>
      </vt:variant>
      <vt:variant>
        <vt:lpwstr>http://www.omniglot.com/writing/finnish.htm</vt:lpwstr>
      </vt:variant>
      <vt:variant>
        <vt:lpwstr/>
      </vt:variant>
      <vt:variant>
        <vt:i4>3014706</vt:i4>
      </vt:variant>
      <vt:variant>
        <vt:i4>930</vt:i4>
      </vt:variant>
      <vt:variant>
        <vt:i4>0</vt:i4>
      </vt:variant>
      <vt:variant>
        <vt:i4>5</vt:i4>
      </vt:variant>
      <vt:variant>
        <vt:lpwstr>http://www-01.sil.org/iso639-3/documentation.asp?id=fil</vt:lpwstr>
      </vt:variant>
      <vt:variant>
        <vt:lpwstr/>
      </vt:variant>
      <vt:variant>
        <vt:i4>524316</vt:i4>
      </vt:variant>
      <vt:variant>
        <vt:i4>927</vt:i4>
      </vt:variant>
      <vt:variant>
        <vt:i4>0</vt:i4>
      </vt:variant>
      <vt:variant>
        <vt:i4>5</vt:i4>
      </vt:variant>
      <vt:variant>
        <vt:lpwstr>http://www.omniglot.com/writing/filipino.htm</vt:lpwstr>
      </vt:variant>
      <vt:variant>
        <vt:lpwstr/>
      </vt:variant>
      <vt:variant>
        <vt:i4>2883633</vt:i4>
      </vt:variant>
      <vt:variant>
        <vt:i4>924</vt:i4>
      </vt:variant>
      <vt:variant>
        <vt:i4>0</vt:i4>
      </vt:variant>
      <vt:variant>
        <vt:i4>5</vt:i4>
      </vt:variant>
      <vt:variant>
        <vt:lpwstr>http://www-01.sil.org/iso639-3/documentation.asp?id=ekk</vt:lpwstr>
      </vt:variant>
      <vt:variant>
        <vt:lpwstr/>
      </vt:variant>
      <vt:variant>
        <vt:i4>1376278</vt:i4>
      </vt:variant>
      <vt:variant>
        <vt:i4>921</vt:i4>
      </vt:variant>
      <vt:variant>
        <vt:i4>0</vt:i4>
      </vt:variant>
      <vt:variant>
        <vt:i4>5</vt:i4>
      </vt:variant>
      <vt:variant>
        <vt:lpwstr>http://www.omniglot.com/writing/estonian.htm</vt:lpwstr>
      </vt:variant>
      <vt:variant>
        <vt:lpwstr/>
      </vt:variant>
      <vt:variant>
        <vt:i4>2687025</vt:i4>
      </vt:variant>
      <vt:variant>
        <vt:i4>918</vt:i4>
      </vt:variant>
      <vt:variant>
        <vt:i4>0</vt:i4>
      </vt:variant>
      <vt:variant>
        <vt:i4>5</vt:i4>
      </vt:variant>
      <vt:variant>
        <vt:lpwstr>http://www-01.sil.org/iso639-3/documentation.asp?id=eng</vt:lpwstr>
      </vt:variant>
      <vt:variant>
        <vt:lpwstr/>
      </vt:variant>
      <vt:variant>
        <vt:i4>2097209</vt:i4>
      </vt:variant>
      <vt:variant>
        <vt:i4>915</vt:i4>
      </vt:variant>
      <vt:variant>
        <vt:i4>0</vt:i4>
      </vt:variant>
      <vt:variant>
        <vt:i4>5</vt:i4>
      </vt:variant>
      <vt:variant>
        <vt:lpwstr>http://www.omniglot.com/writing/english.htm</vt:lpwstr>
      </vt:variant>
      <vt:variant>
        <vt:lpwstr/>
      </vt:variant>
      <vt:variant>
        <vt:i4>2818106</vt:i4>
      </vt:variant>
      <vt:variant>
        <vt:i4>912</vt:i4>
      </vt:variant>
      <vt:variant>
        <vt:i4>0</vt:i4>
      </vt:variant>
      <vt:variant>
        <vt:i4>5</vt:i4>
      </vt:variant>
      <vt:variant>
        <vt:lpwstr>http://www-01.sil.org/iso639-3/documentation.asp?id=nld</vt:lpwstr>
      </vt:variant>
      <vt:variant>
        <vt:lpwstr/>
      </vt:variant>
      <vt:variant>
        <vt:i4>4653122</vt:i4>
      </vt:variant>
      <vt:variant>
        <vt:i4>909</vt:i4>
      </vt:variant>
      <vt:variant>
        <vt:i4>0</vt:i4>
      </vt:variant>
      <vt:variant>
        <vt:i4>5</vt:i4>
      </vt:variant>
      <vt:variant>
        <vt:lpwstr>http://www.omniglot.com/writing/dutch.htm</vt:lpwstr>
      </vt:variant>
      <vt:variant>
        <vt:lpwstr/>
      </vt:variant>
      <vt:variant>
        <vt:i4>2490416</vt:i4>
      </vt:variant>
      <vt:variant>
        <vt:i4>906</vt:i4>
      </vt:variant>
      <vt:variant>
        <vt:i4>0</vt:i4>
      </vt:variant>
      <vt:variant>
        <vt:i4>5</vt:i4>
      </vt:variant>
      <vt:variant>
        <vt:lpwstr>http://www-01.sil.org/iso639-3/documentation.asp?id=dan</vt:lpwstr>
      </vt:variant>
      <vt:variant>
        <vt:lpwstr/>
      </vt:variant>
      <vt:variant>
        <vt:i4>7209073</vt:i4>
      </vt:variant>
      <vt:variant>
        <vt:i4>903</vt:i4>
      </vt:variant>
      <vt:variant>
        <vt:i4>0</vt:i4>
      </vt:variant>
      <vt:variant>
        <vt:i4>5</vt:i4>
      </vt:variant>
      <vt:variant>
        <vt:lpwstr>http://www.omniglot.com/writing/danish.htm</vt:lpwstr>
      </vt:variant>
      <vt:variant>
        <vt:lpwstr/>
      </vt:variant>
      <vt:variant>
        <vt:i4>2228279</vt:i4>
      </vt:variant>
      <vt:variant>
        <vt:i4>900</vt:i4>
      </vt:variant>
      <vt:variant>
        <vt:i4>0</vt:i4>
      </vt:variant>
      <vt:variant>
        <vt:i4>5</vt:i4>
      </vt:variant>
      <vt:variant>
        <vt:lpwstr>http://www-01.sil.org/iso639-3/documentation.asp?id=ces</vt:lpwstr>
      </vt:variant>
      <vt:variant>
        <vt:lpwstr/>
      </vt:variant>
      <vt:variant>
        <vt:i4>4718676</vt:i4>
      </vt:variant>
      <vt:variant>
        <vt:i4>897</vt:i4>
      </vt:variant>
      <vt:variant>
        <vt:i4>0</vt:i4>
      </vt:variant>
      <vt:variant>
        <vt:i4>5</vt:i4>
      </vt:variant>
      <vt:variant>
        <vt:lpwstr>http://www.omniglot.com/writing/czech.htm</vt:lpwstr>
      </vt:variant>
      <vt:variant>
        <vt:lpwstr/>
      </vt:variant>
      <vt:variant>
        <vt:i4>3473468</vt:i4>
      </vt:variant>
      <vt:variant>
        <vt:i4>894</vt:i4>
      </vt:variant>
      <vt:variant>
        <vt:i4>0</vt:i4>
      </vt:variant>
      <vt:variant>
        <vt:i4>5</vt:i4>
      </vt:variant>
      <vt:variant>
        <vt:lpwstr>http://www-01.sil.org/iso639-3/documentation.asp?id=hrv</vt:lpwstr>
      </vt:variant>
      <vt:variant>
        <vt:lpwstr/>
      </vt:variant>
      <vt:variant>
        <vt:i4>1703953</vt:i4>
      </vt:variant>
      <vt:variant>
        <vt:i4>891</vt:i4>
      </vt:variant>
      <vt:variant>
        <vt:i4>0</vt:i4>
      </vt:variant>
      <vt:variant>
        <vt:i4>5</vt:i4>
      </vt:variant>
      <vt:variant>
        <vt:lpwstr>http://www.omniglot.com/writing/croatian.htm</vt:lpwstr>
      </vt:variant>
      <vt:variant>
        <vt:lpwstr/>
      </vt:variant>
      <vt:variant>
        <vt:i4>3080247</vt:i4>
      </vt:variant>
      <vt:variant>
        <vt:i4>888</vt:i4>
      </vt:variant>
      <vt:variant>
        <vt:i4>0</vt:i4>
      </vt:variant>
      <vt:variant>
        <vt:i4>5</vt:i4>
      </vt:variant>
      <vt:variant>
        <vt:lpwstr>http://www-01.sil.org/iso639-3/documentation.asp?id=cha</vt:lpwstr>
      </vt:variant>
      <vt:variant>
        <vt:lpwstr/>
      </vt:variant>
      <vt:variant>
        <vt:i4>1441815</vt:i4>
      </vt:variant>
      <vt:variant>
        <vt:i4>885</vt:i4>
      </vt:variant>
      <vt:variant>
        <vt:i4>0</vt:i4>
      </vt:variant>
      <vt:variant>
        <vt:i4>5</vt:i4>
      </vt:variant>
      <vt:variant>
        <vt:lpwstr>http://www.omniglot.com/writing/chamorro.htm</vt:lpwstr>
      </vt:variant>
      <vt:variant>
        <vt:lpwstr/>
      </vt:variant>
      <vt:variant>
        <vt:i4>3997749</vt:i4>
      </vt:variant>
      <vt:variant>
        <vt:i4>882</vt:i4>
      </vt:variant>
      <vt:variant>
        <vt:i4>0</vt:i4>
      </vt:variant>
      <vt:variant>
        <vt:i4>5</vt:i4>
      </vt:variant>
      <vt:variant>
        <vt:lpwstr>http://www-01.sil.org/iso639-3/documentation.asp?id=azj</vt:lpwstr>
      </vt:variant>
      <vt:variant>
        <vt:lpwstr/>
      </vt:variant>
      <vt:variant>
        <vt:i4>5832791</vt:i4>
      </vt:variant>
      <vt:variant>
        <vt:i4>879</vt:i4>
      </vt:variant>
      <vt:variant>
        <vt:i4>0</vt:i4>
      </vt:variant>
      <vt:variant>
        <vt:i4>5</vt:i4>
      </vt:variant>
      <vt:variant>
        <vt:lpwstr>http://www.omniglot.com/writing/azeri.htm</vt:lpwstr>
      </vt:variant>
      <vt:variant>
        <vt:lpwstr/>
      </vt:variant>
      <vt:variant>
        <vt:i4>3538983</vt:i4>
      </vt:variant>
      <vt:variant>
        <vt:i4>876</vt:i4>
      </vt:variant>
      <vt:variant>
        <vt:i4>0</vt:i4>
      </vt:variant>
      <vt:variant>
        <vt:i4>5</vt:i4>
      </vt:variant>
      <vt:variant>
        <vt:lpwstr>http://www-01.sil.org/iso639-3/documentation.asp?id=sqi</vt:lpwstr>
      </vt:variant>
      <vt:variant>
        <vt:lpwstr/>
      </vt:variant>
      <vt:variant>
        <vt:i4>2162741</vt:i4>
      </vt:variant>
      <vt:variant>
        <vt:i4>873</vt:i4>
      </vt:variant>
      <vt:variant>
        <vt:i4>0</vt:i4>
      </vt:variant>
      <vt:variant>
        <vt:i4>5</vt:i4>
      </vt:variant>
      <vt:variant>
        <vt:lpwstr>http://www-01.sil.org/iso639-3/documentation.asp?id=afr</vt:lpwstr>
      </vt:variant>
      <vt:variant>
        <vt:lpwstr/>
      </vt:variant>
      <vt:variant>
        <vt:i4>5308496</vt:i4>
      </vt:variant>
      <vt:variant>
        <vt:i4>870</vt:i4>
      </vt:variant>
      <vt:variant>
        <vt:i4>0</vt:i4>
      </vt:variant>
      <vt:variant>
        <vt:i4>5</vt:i4>
      </vt:variant>
      <vt:variant>
        <vt:lpwstr>http://www.omniglot.com/writing/afrikaans.htm</vt:lpwstr>
      </vt:variant>
      <vt:variant>
        <vt:lpwstr/>
      </vt:variant>
      <vt:variant>
        <vt:i4>5242947</vt:i4>
      </vt:variant>
      <vt:variant>
        <vt:i4>867</vt:i4>
      </vt:variant>
      <vt:variant>
        <vt:i4>0</vt:i4>
      </vt:variant>
      <vt:variant>
        <vt:i4>5</vt:i4>
      </vt:variant>
      <vt:variant>
        <vt:lpwstr>http://www.omniglot.com/writing/venda.htm</vt:lpwstr>
      </vt:variant>
      <vt:variant>
        <vt:lpwstr/>
      </vt:variant>
      <vt:variant>
        <vt:i4>5242947</vt:i4>
      </vt:variant>
      <vt:variant>
        <vt:i4>864</vt:i4>
      </vt:variant>
      <vt:variant>
        <vt:i4>0</vt:i4>
      </vt:variant>
      <vt:variant>
        <vt:i4>5</vt:i4>
      </vt:variant>
      <vt:variant>
        <vt:lpwstr>http://www.omniglot.com/writing/venda.htm</vt:lpwstr>
      </vt:variant>
      <vt:variant>
        <vt:lpwstr/>
      </vt:variant>
      <vt:variant>
        <vt:i4>8257646</vt:i4>
      </vt:variant>
      <vt:variant>
        <vt:i4>861</vt:i4>
      </vt:variant>
      <vt:variant>
        <vt:i4>0</vt:i4>
      </vt:variant>
      <vt:variant>
        <vt:i4>5</vt:i4>
      </vt:variant>
      <vt:variant>
        <vt:lpwstr>http://www.omniglot.com/writing/hixkaryana.htm</vt:lpwstr>
      </vt:variant>
      <vt:variant>
        <vt:lpwstr/>
      </vt:variant>
      <vt:variant>
        <vt:i4>5242947</vt:i4>
      </vt:variant>
      <vt:variant>
        <vt:i4>858</vt:i4>
      </vt:variant>
      <vt:variant>
        <vt:i4>0</vt:i4>
      </vt:variant>
      <vt:variant>
        <vt:i4>5</vt:i4>
      </vt:variant>
      <vt:variant>
        <vt:lpwstr>http://www.omniglot.com/writing/venda.htm</vt:lpwstr>
      </vt:variant>
      <vt:variant>
        <vt:lpwstr/>
      </vt:variant>
      <vt:variant>
        <vt:i4>4259911</vt:i4>
      </vt:variant>
      <vt:variant>
        <vt:i4>855</vt:i4>
      </vt:variant>
      <vt:variant>
        <vt:i4>0</vt:i4>
      </vt:variant>
      <vt:variant>
        <vt:i4>5</vt:i4>
      </vt:variant>
      <vt:variant>
        <vt:lpwstr>https://www.icann.org/en/system/files/files/msr-3-overview-28mar18-en.pdf</vt:lpwstr>
      </vt:variant>
      <vt:variant>
        <vt:lpwstr/>
      </vt:variant>
      <vt:variant>
        <vt:i4>917512</vt:i4>
      </vt:variant>
      <vt:variant>
        <vt:i4>852</vt:i4>
      </vt:variant>
      <vt:variant>
        <vt:i4>0</vt:i4>
      </vt:variant>
      <vt:variant>
        <vt:i4>5</vt:i4>
      </vt:variant>
      <vt:variant>
        <vt:lpwstr>http://www.omniglot.com/writing/khoekhoe.htm</vt:lpwstr>
      </vt:variant>
      <vt:variant>
        <vt:lpwstr/>
      </vt:variant>
      <vt:variant>
        <vt:i4>589892</vt:i4>
      </vt:variant>
      <vt:variant>
        <vt:i4>849</vt:i4>
      </vt:variant>
      <vt:variant>
        <vt:i4>0</vt:i4>
      </vt:variant>
      <vt:variant>
        <vt:i4>5</vt:i4>
      </vt:variant>
      <vt:variant>
        <vt:lpwstr>https://www.newera.com.na/tag/khoekhoegowab/</vt:lpwstr>
      </vt:variant>
      <vt:variant>
        <vt:lpwstr/>
      </vt:variant>
      <vt:variant>
        <vt:i4>4390957</vt:i4>
      </vt:variant>
      <vt:variant>
        <vt:i4>846</vt:i4>
      </vt:variant>
      <vt:variant>
        <vt:i4>0</vt:i4>
      </vt:variant>
      <vt:variant>
        <vt:i4>5</vt:i4>
      </vt:variant>
      <vt:variant>
        <vt:lpwstr>https://en.wikipedia.org/wiki/Khoe_languages</vt:lpwstr>
      </vt:variant>
      <vt:variant>
        <vt:lpwstr/>
      </vt:variant>
      <vt:variant>
        <vt:i4>3866671</vt:i4>
      </vt:variant>
      <vt:variant>
        <vt:i4>843</vt:i4>
      </vt:variant>
      <vt:variant>
        <vt:i4>0</vt:i4>
      </vt:variant>
      <vt:variant>
        <vt:i4>5</vt:i4>
      </vt:variant>
      <vt:variant>
        <vt:lpwstr>https://www.britannica.com/topic/Khoisan-languages</vt:lpwstr>
      </vt:variant>
      <vt:variant>
        <vt:lpwstr/>
      </vt:variant>
      <vt:variant>
        <vt:i4>917512</vt:i4>
      </vt:variant>
      <vt:variant>
        <vt:i4>840</vt:i4>
      </vt:variant>
      <vt:variant>
        <vt:i4>0</vt:i4>
      </vt:variant>
      <vt:variant>
        <vt:i4>5</vt:i4>
      </vt:variant>
      <vt:variant>
        <vt:lpwstr>http://www.omniglot.com/writing/khoekhoe.htm</vt:lpwstr>
      </vt:variant>
      <vt:variant>
        <vt:lpwstr/>
      </vt:variant>
      <vt:variant>
        <vt:i4>589892</vt:i4>
      </vt:variant>
      <vt:variant>
        <vt:i4>837</vt:i4>
      </vt:variant>
      <vt:variant>
        <vt:i4>0</vt:i4>
      </vt:variant>
      <vt:variant>
        <vt:i4>5</vt:i4>
      </vt:variant>
      <vt:variant>
        <vt:lpwstr>https://www.newera.com.na/tag/khoekhoegowab/</vt:lpwstr>
      </vt:variant>
      <vt:variant>
        <vt:lpwstr/>
      </vt:variant>
      <vt:variant>
        <vt:i4>4390957</vt:i4>
      </vt:variant>
      <vt:variant>
        <vt:i4>834</vt:i4>
      </vt:variant>
      <vt:variant>
        <vt:i4>0</vt:i4>
      </vt:variant>
      <vt:variant>
        <vt:i4>5</vt:i4>
      </vt:variant>
      <vt:variant>
        <vt:lpwstr>https://en.wikipedia.org/wiki/Khoe_languages</vt:lpwstr>
      </vt:variant>
      <vt:variant>
        <vt:lpwstr/>
      </vt:variant>
      <vt:variant>
        <vt:i4>3866671</vt:i4>
      </vt:variant>
      <vt:variant>
        <vt:i4>831</vt:i4>
      </vt:variant>
      <vt:variant>
        <vt:i4>0</vt:i4>
      </vt:variant>
      <vt:variant>
        <vt:i4>5</vt:i4>
      </vt:variant>
      <vt:variant>
        <vt:lpwstr>https://www.britannica.com/topic/Khoisan-languages</vt:lpwstr>
      </vt:variant>
      <vt:variant>
        <vt:lpwstr/>
      </vt:variant>
      <vt:variant>
        <vt:i4>917512</vt:i4>
      </vt:variant>
      <vt:variant>
        <vt:i4>828</vt:i4>
      </vt:variant>
      <vt:variant>
        <vt:i4>0</vt:i4>
      </vt:variant>
      <vt:variant>
        <vt:i4>5</vt:i4>
      </vt:variant>
      <vt:variant>
        <vt:lpwstr>http://www.omniglot.com/writing/khoekhoe.htm</vt:lpwstr>
      </vt:variant>
      <vt:variant>
        <vt:lpwstr/>
      </vt:variant>
      <vt:variant>
        <vt:i4>589892</vt:i4>
      </vt:variant>
      <vt:variant>
        <vt:i4>825</vt:i4>
      </vt:variant>
      <vt:variant>
        <vt:i4>0</vt:i4>
      </vt:variant>
      <vt:variant>
        <vt:i4>5</vt:i4>
      </vt:variant>
      <vt:variant>
        <vt:lpwstr>https://www.newera.com.na/tag/khoekhoegowab/</vt:lpwstr>
      </vt:variant>
      <vt:variant>
        <vt:lpwstr/>
      </vt:variant>
      <vt:variant>
        <vt:i4>4390957</vt:i4>
      </vt:variant>
      <vt:variant>
        <vt:i4>822</vt:i4>
      </vt:variant>
      <vt:variant>
        <vt:i4>0</vt:i4>
      </vt:variant>
      <vt:variant>
        <vt:i4>5</vt:i4>
      </vt:variant>
      <vt:variant>
        <vt:lpwstr>https://en.wikipedia.org/wiki/Khoe_languages</vt:lpwstr>
      </vt:variant>
      <vt:variant>
        <vt:lpwstr/>
      </vt:variant>
      <vt:variant>
        <vt:i4>3866671</vt:i4>
      </vt:variant>
      <vt:variant>
        <vt:i4>819</vt:i4>
      </vt:variant>
      <vt:variant>
        <vt:i4>0</vt:i4>
      </vt:variant>
      <vt:variant>
        <vt:i4>5</vt:i4>
      </vt:variant>
      <vt:variant>
        <vt:lpwstr>https://www.britannica.com/topic/Khoisan-languages</vt:lpwstr>
      </vt:variant>
      <vt:variant>
        <vt:lpwstr/>
      </vt:variant>
      <vt:variant>
        <vt:i4>2490422</vt:i4>
      </vt:variant>
      <vt:variant>
        <vt:i4>816</vt:i4>
      </vt:variant>
      <vt:variant>
        <vt:i4>0</vt:i4>
      </vt:variant>
      <vt:variant>
        <vt:i4>5</vt:i4>
      </vt:variant>
      <vt:variant>
        <vt:lpwstr>https://www.omniglot.com/writing/zarma.htm</vt:lpwstr>
      </vt:variant>
      <vt:variant>
        <vt:lpwstr/>
      </vt:variant>
      <vt:variant>
        <vt:i4>1048584</vt:i4>
      </vt:variant>
      <vt:variant>
        <vt:i4>813</vt:i4>
      </vt:variant>
      <vt:variant>
        <vt:i4>0</vt:i4>
      </vt:variant>
      <vt:variant>
        <vt:i4>5</vt:i4>
      </vt:variant>
      <vt:variant>
        <vt:lpwstr>https://www.omniglot.com/writing/susu.htm</vt:lpwstr>
      </vt:variant>
      <vt:variant>
        <vt:lpwstr/>
      </vt:variant>
      <vt:variant>
        <vt:i4>8257646</vt:i4>
      </vt:variant>
      <vt:variant>
        <vt:i4>810</vt:i4>
      </vt:variant>
      <vt:variant>
        <vt:i4>0</vt:i4>
      </vt:variant>
      <vt:variant>
        <vt:i4>5</vt:i4>
      </vt:variant>
      <vt:variant>
        <vt:lpwstr>http://www.omniglot.com/writing/hixkaryana.htm</vt:lpwstr>
      </vt:variant>
      <vt:variant>
        <vt:lpwstr/>
      </vt:variant>
      <vt:variant>
        <vt:i4>8257646</vt:i4>
      </vt:variant>
      <vt:variant>
        <vt:i4>807</vt:i4>
      </vt:variant>
      <vt:variant>
        <vt:i4>0</vt:i4>
      </vt:variant>
      <vt:variant>
        <vt:i4>5</vt:i4>
      </vt:variant>
      <vt:variant>
        <vt:lpwstr>http://www.omniglot.com/writing/hixkaryana.htm</vt:lpwstr>
      </vt:variant>
      <vt:variant>
        <vt:lpwstr/>
      </vt:variant>
      <vt:variant>
        <vt:i4>3670076</vt:i4>
      </vt:variant>
      <vt:variant>
        <vt:i4>804</vt:i4>
      </vt:variant>
      <vt:variant>
        <vt:i4>0</vt:i4>
      </vt:variant>
      <vt:variant>
        <vt:i4>5</vt:i4>
      </vt:variant>
      <vt:variant>
        <vt:lpwstr>http://www.omniglot.com/charts/dagbani.pdf</vt:lpwstr>
      </vt:variant>
      <vt:variant>
        <vt:lpwstr/>
      </vt:variant>
      <vt:variant>
        <vt:i4>4259924</vt:i4>
      </vt:variant>
      <vt:variant>
        <vt:i4>801</vt:i4>
      </vt:variant>
      <vt:variant>
        <vt:i4>0</vt:i4>
      </vt:variant>
      <vt:variant>
        <vt:i4>5</vt:i4>
      </vt:variant>
      <vt:variant>
        <vt:lpwstr>http://www.omniglot.com/writing/cubeo.htm</vt:lpwstr>
      </vt:variant>
      <vt:variant>
        <vt:lpwstr/>
      </vt:variant>
      <vt:variant>
        <vt:i4>1114205</vt:i4>
      </vt:variant>
      <vt:variant>
        <vt:i4>798</vt:i4>
      </vt:variant>
      <vt:variant>
        <vt:i4>0</vt:i4>
      </vt:variant>
      <vt:variant>
        <vt:i4>5</vt:i4>
      </vt:variant>
      <vt:variant>
        <vt:lpwstr>https://www.icann.org/public-comments/cyrillic-lgr-2017-10-17-en</vt:lpwstr>
      </vt:variant>
      <vt:variant>
        <vt:lpwstr/>
      </vt:variant>
      <vt:variant>
        <vt:i4>4849747</vt:i4>
      </vt:variant>
      <vt:variant>
        <vt:i4>795</vt:i4>
      </vt:variant>
      <vt:variant>
        <vt:i4>0</vt:i4>
      </vt:variant>
      <vt:variant>
        <vt:i4>5</vt:i4>
      </vt:variant>
      <vt:variant>
        <vt:lpwstr>https://www.icann.org/public-comments/proposal-armenian-lgr-2015-07-22-en</vt:lpwstr>
      </vt:variant>
      <vt:variant>
        <vt:lpwstr/>
      </vt:variant>
      <vt:variant>
        <vt:i4>3997750</vt:i4>
      </vt:variant>
      <vt:variant>
        <vt:i4>792</vt:i4>
      </vt:variant>
      <vt:variant>
        <vt:i4>0</vt:i4>
      </vt:variant>
      <vt:variant>
        <vt:i4>5</vt:i4>
      </vt:variant>
      <vt:variant>
        <vt:lpwstr>https://www.icann.org/resources/pages/msr-2015-06-21-en</vt:lpwstr>
      </vt:variant>
      <vt:variant>
        <vt:lpwstr/>
      </vt:variant>
      <vt:variant>
        <vt:i4>5177424</vt:i4>
      </vt:variant>
      <vt:variant>
        <vt:i4>789</vt:i4>
      </vt:variant>
      <vt:variant>
        <vt:i4>0</vt:i4>
      </vt:variant>
      <vt:variant>
        <vt:i4>5</vt:i4>
      </vt:variant>
      <vt:variant>
        <vt:lpwstr>http://www.webcitation.org/6waqfVtj3</vt:lpwstr>
      </vt:variant>
      <vt:variant>
        <vt:lpwstr/>
      </vt:variant>
      <vt:variant>
        <vt:i4>5177424</vt:i4>
      </vt:variant>
      <vt:variant>
        <vt:i4>786</vt:i4>
      </vt:variant>
      <vt:variant>
        <vt:i4>0</vt:i4>
      </vt:variant>
      <vt:variant>
        <vt:i4>5</vt:i4>
      </vt:variant>
      <vt:variant>
        <vt:lpwstr>http://www.webcitation.org/6waqfVtj3</vt:lpwstr>
      </vt:variant>
      <vt:variant>
        <vt:lpwstr/>
      </vt:variant>
      <vt:variant>
        <vt:i4>1376340</vt:i4>
      </vt:variant>
      <vt:variant>
        <vt:i4>783</vt:i4>
      </vt:variant>
      <vt:variant>
        <vt:i4>0</vt:i4>
      </vt:variant>
      <vt:variant>
        <vt:i4>5</vt:i4>
      </vt:variant>
      <vt:variant>
        <vt:lpwstr>http://www.webcitation.org/6wXlGtfqc</vt:lpwstr>
      </vt:variant>
      <vt:variant>
        <vt:lpwstr/>
      </vt:variant>
      <vt:variant>
        <vt:i4>262213</vt:i4>
      </vt:variant>
      <vt:variant>
        <vt:i4>780</vt:i4>
      </vt:variant>
      <vt:variant>
        <vt:i4>0</vt:i4>
      </vt:variant>
      <vt:variant>
        <vt:i4>5</vt:i4>
      </vt:variant>
      <vt:variant>
        <vt:lpwstr>http://www.webcitation.org/6oGZwoNUu</vt:lpwstr>
      </vt:variant>
      <vt:variant>
        <vt:lpwstr/>
      </vt:variant>
      <vt:variant>
        <vt:i4>6094922</vt:i4>
      </vt:variant>
      <vt:variant>
        <vt:i4>777</vt:i4>
      </vt:variant>
      <vt:variant>
        <vt:i4>0</vt:i4>
      </vt:variant>
      <vt:variant>
        <vt:i4>5</vt:i4>
      </vt:variant>
      <vt:variant>
        <vt:lpwstr>http://www.unicode.org/Public/UCD/latest/</vt:lpwstr>
      </vt:variant>
      <vt:variant>
        <vt:lpwstr/>
      </vt:variant>
      <vt:variant>
        <vt:i4>327703</vt:i4>
      </vt:variant>
      <vt:variant>
        <vt:i4>774</vt:i4>
      </vt:variant>
      <vt:variant>
        <vt:i4>0</vt:i4>
      </vt:variant>
      <vt:variant>
        <vt:i4>5</vt:i4>
      </vt:variant>
      <vt:variant>
        <vt:lpwstr>https://archive.icann.org/en/topics/new-gtlds/latin-vip-issues-report-07oct11-en.pdf</vt:lpwstr>
      </vt:variant>
      <vt:variant>
        <vt:lpwstr/>
      </vt:variant>
      <vt:variant>
        <vt:i4>6815778</vt:i4>
      </vt:variant>
      <vt:variant>
        <vt:i4>771</vt:i4>
      </vt:variant>
      <vt:variant>
        <vt:i4>0</vt:i4>
      </vt:variant>
      <vt:variant>
        <vt:i4>5</vt:i4>
      </vt:variant>
      <vt:variant>
        <vt:lpwstr>https://www.icann.org/en/system/files/files/Requirements-for-LGR-Proposals-</vt:lpwstr>
      </vt:variant>
      <vt:variant>
        <vt:lpwstr/>
      </vt:variant>
      <vt:variant>
        <vt:i4>4653121</vt:i4>
      </vt:variant>
      <vt:variant>
        <vt:i4>768</vt:i4>
      </vt:variant>
      <vt:variant>
        <vt:i4>0</vt:i4>
      </vt:variant>
      <vt:variant>
        <vt:i4>5</vt:i4>
      </vt:variant>
      <vt:variant>
        <vt:lpwstr>https://www.icann.org/en/system/files/files/lgr-procedure-20mar13-en.pdf</vt:lpwstr>
      </vt:variant>
      <vt:variant>
        <vt:lpwstr/>
      </vt:variant>
      <vt:variant>
        <vt:i4>4521990</vt:i4>
      </vt:variant>
      <vt:variant>
        <vt:i4>765</vt:i4>
      </vt:variant>
      <vt:variant>
        <vt:i4>0</vt:i4>
      </vt:variant>
      <vt:variant>
        <vt:i4>5</vt:i4>
      </vt:variant>
      <vt:variant>
        <vt:lpwstr>https://en.wikipedia.org/wiki/Rho</vt:lpwstr>
      </vt:variant>
      <vt:variant>
        <vt:lpwstr/>
      </vt:variant>
      <vt:variant>
        <vt:i4>5242945</vt:i4>
      </vt:variant>
      <vt:variant>
        <vt:i4>762</vt:i4>
      </vt:variant>
      <vt:variant>
        <vt:i4>0</vt:i4>
      </vt:variant>
      <vt:variant>
        <vt:i4>5</vt:i4>
      </vt:variant>
      <vt:variant>
        <vt:lpwstr>https://www.omniglot.com/writing/montenegrin.htm</vt:lpwstr>
      </vt:variant>
      <vt:variant>
        <vt:lpwstr/>
      </vt:variant>
      <vt:variant>
        <vt:i4>5570665</vt:i4>
      </vt:variant>
      <vt:variant>
        <vt:i4>759</vt:i4>
      </vt:variant>
      <vt:variant>
        <vt:i4>0</vt:i4>
      </vt:variant>
      <vt:variant>
        <vt:i4>5</vt:i4>
      </vt:variant>
      <vt:variant>
        <vt:lpwstr>https://en.wikipedia.org/wiki/List_of_Latin-script_letters</vt:lpwstr>
      </vt:variant>
      <vt:variant>
        <vt:lpwstr/>
      </vt:variant>
      <vt:variant>
        <vt:i4>6488109</vt:i4>
      </vt:variant>
      <vt:variant>
        <vt:i4>756</vt:i4>
      </vt:variant>
      <vt:variant>
        <vt:i4>0</vt:i4>
      </vt:variant>
      <vt:variant>
        <vt:i4>5</vt:i4>
      </vt:variant>
      <vt:variant>
        <vt:lpwstr>https://www.icann.org/sites/default/files/packages/lgr/lgr-second-level-spanish-30aug16-en.html</vt:lpwstr>
      </vt:variant>
      <vt:variant>
        <vt:lpwstr/>
      </vt:variant>
      <vt:variant>
        <vt:i4>7209063</vt:i4>
      </vt:variant>
      <vt:variant>
        <vt:i4>753</vt:i4>
      </vt:variant>
      <vt:variant>
        <vt:i4>0</vt:i4>
      </vt:variant>
      <vt:variant>
        <vt:i4>5</vt:i4>
      </vt:variant>
      <vt:variant>
        <vt:lpwstr>http://www.unicode.org/versions/Unicode11.0.0/</vt:lpwstr>
      </vt:variant>
      <vt:variant>
        <vt:lpwstr/>
      </vt:variant>
      <vt:variant>
        <vt:i4>3604583</vt:i4>
      </vt:variant>
      <vt:variant>
        <vt:i4>750</vt:i4>
      </vt:variant>
      <vt:variant>
        <vt:i4>0</vt:i4>
      </vt:variant>
      <vt:variant>
        <vt:i4>5</vt:i4>
      </vt:variant>
      <vt:variant>
        <vt:lpwstr>https://www.linkedin.com/in/mirjana-tasi%C4%87-6567274/</vt:lpwstr>
      </vt:variant>
      <vt:variant>
        <vt:lpwstr/>
      </vt:variant>
      <vt:variant>
        <vt:i4>4653086</vt:i4>
      </vt:variant>
      <vt:variant>
        <vt:i4>747</vt:i4>
      </vt:variant>
      <vt:variant>
        <vt:i4>0</vt:i4>
      </vt:variant>
      <vt:variant>
        <vt:i4>5</vt:i4>
      </vt:variant>
      <vt:variant>
        <vt:lpwstr>https://fonts.google.com/</vt:lpwstr>
      </vt:variant>
      <vt:variant>
        <vt:lpwstr/>
      </vt:variant>
      <vt:variant>
        <vt:i4>4653086</vt:i4>
      </vt:variant>
      <vt:variant>
        <vt:i4>744</vt:i4>
      </vt:variant>
      <vt:variant>
        <vt:i4>0</vt:i4>
      </vt:variant>
      <vt:variant>
        <vt:i4>5</vt:i4>
      </vt:variant>
      <vt:variant>
        <vt:lpwstr>https://fonts.google.com/</vt:lpwstr>
      </vt:variant>
      <vt:variant>
        <vt:lpwstr/>
      </vt:variant>
      <vt:variant>
        <vt:i4>5636096</vt:i4>
      </vt:variant>
      <vt:variant>
        <vt:i4>741</vt:i4>
      </vt:variant>
      <vt:variant>
        <vt:i4>0</vt:i4>
      </vt:variant>
      <vt:variant>
        <vt:i4>5</vt:i4>
      </vt:variant>
      <vt:variant>
        <vt:lpwstr>https://wordmark.it/</vt:lpwstr>
      </vt:variant>
      <vt:variant>
        <vt:lpwstr/>
      </vt:variant>
      <vt:variant>
        <vt:i4>5636096</vt:i4>
      </vt:variant>
      <vt:variant>
        <vt:i4>738</vt:i4>
      </vt:variant>
      <vt:variant>
        <vt:i4>0</vt:i4>
      </vt:variant>
      <vt:variant>
        <vt:i4>5</vt:i4>
      </vt:variant>
      <vt:variant>
        <vt:lpwstr>https://wordmark.it/</vt:lpwstr>
      </vt:variant>
      <vt:variant>
        <vt:lpwstr/>
      </vt:variant>
      <vt:variant>
        <vt:i4>7995432</vt:i4>
      </vt:variant>
      <vt:variant>
        <vt:i4>735</vt:i4>
      </vt:variant>
      <vt:variant>
        <vt:i4>0</vt:i4>
      </vt:variant>
      <vt:variant>
        <vt:i4>5</vt:i4>
      </vt:variant>
      <vt:variant>
        <vt:lpwstr>https://de.wikipedia.org/wiki/%C3%9F</vt:lpwstr>
      </vt:variant>
      <vt:variant>
        <vt:lpwstr>/media/File:Gruesse-Schneidler-Legende.png</vt:lpwstr>
      </vt:variant>
      <vt:variant>
        <vt:i4>7995432</vt:i4>
      </vt:variant>
      <vt:variant>
        <vt:i4>732</vt:i4>
      </vt:variant>
      <vt:variant>
        <vt:i4>0</vt:i4>
      </vt:variant>
      <vt:variant>
        <vt:i4>5</vt:i4>
      </vt:variant>
      <vt:variant>
        <vt:lpwstr>https://de.wikipedia.org/wiki/%C3%9F</vt:lpwstr>
      </vt:variant>
      <vt:variant>
        <vt:lpwstr>/media/File:Gruesse-Schneidler-Legende.png</vt:lpwstr>
      </vt:variant>
      <vt:variant>
        <vt:i4>3080313</vt:i4>
      </vt:variant>
      <vt:variant>
        <vt:i4>729</vt:i4>
      </vt:variant>
      <vt:variant>
        <vt:i4>0</vt:i4>
      </vt:variant>
      <vt:variant>
        <vt:i4>5</vt:i4>
      </vt:variant>
      <vt:variant>
        <vt:lpwstr>about:blank</vt:lpwstr>
      </vt:variant>
      <vt:variant>
        <vt:lpwstr/>
      </vt:variant>
      <vt:variant>
        <vt:i4>786553</vt:i4>
      </vt:variant>
      <vt:variant>
        <vt:i4>726</vt:i4>
      </vt:variant>
      <vt:variant>
        <vt:i4>0</vt:i4>
      </vt:variant>
      <vt:variant>
        <vt:i4>5</vt:i4>
      </vt:variant>
      <vt:variant>
        <vt:lpwstr>https://en.wikipedia.org/wiki/Burkina_Faso</vt:lpwstr>
      </vt:variant>
      <vt:variant>
        <vt:lpwstr/>
      </vt:variant>
      <vt:variant>
        <vt:i4>4784207</vt:i4>
      </vt:variant>
      <vt:variant>
        <vt:i4>723</vt:i4>
      </vt:variant>
      <vt:variant>
        <vt:i4>0</vt:i4>
      </vt:variant>
      <vt:variant>
        <vt:i4>5</vt:i4>
      </vt:variant>
      <vt:variant>
        <vt:lpwstr>http://logos.wikia.com/wiki/File:Pba_83_on_city_2_Vintage_Sports.jpg</vt:lpwstr>
      </vt:variant>
      <vt:variant>
        <vt:lpwstr/>
      </vt:variant>
      <vt:variant>
        <vt:i4>1245226</vt:i4>
      </vt:variant>
      <vt:variant>
        <vt:i4>720</vt:i4>
      </vt:variant>
      <vt:variant>
        <vt:i4>0</vt:i4>
      </vt:variant>
      <vt:variant>
        <vt:i4>5</vt:i4>
      </vt:variant>
      <vt:variant>
        <vt:lpwstr>http://logos.wikia.com/wiki/Category:Red_PAT</vt:lpwstr>
      </vt:variant>
      <vt:variant>
        <vt:lpwstr/>
      </vt:variant>
      <vt:variant>
        <vt:i4>1572937</vt:i4>
      </vt:variant>
      <vt:variant>
        <vt:i4>717</vt:i4>
      </vt:variant>
      <vt:variant>
        <vt:i4>0</vt:i4>
      </vt:variant>
      <vt:variant>
        <vt:i4>5</vt:i4>
      </vt:variant>
      <vt:variant>
        <vt:lpwstr>http://logos.wikia.com/wiki/File:Vpf.png</vt:lpwstr>
      </vt:variant>
      <vt:variant>
        <vt:lpwstr/>
      </vt:variant>
      <vt:variant>
        <vt:i4>5439508</vt:i4>
      </vt:variant>
      <vt:variant>
        <vt:i4>714</vt:i4>
      </vt:variant>
      <vt:variant>
        <vt:i4>0</vt:i4>
      </vt:variant>
      <vt:variant>
        <vt:i4>5</vt:i4>
      </vt:variant>
      <vt:variant>
        <vt:lpwstr>http://logos.wikia.com/wiki/File:150px-Android_P_logo.png</vt:lpwstr>
      </vt:variant>
      <vt:variant>
        <vt:lpwstr/>
      </vt:variant>
      <vt:variant>
        <vt:i4>6422622</vt:i4>
      </vt:variant>
      <vt:variant>
        <vt:i4>711</vt:i4>
      </vt:variant>
      <vt:variant>
        <vt:i4>0</vt:i4>
      </vt:variant>
      <vt:variant>
        <vt:i4>5</vt:i4>
      </vt:variant>
      <vt:variant>
        <vt:lpwstr>http://logos.wikia.com/wiki/Logopedia:Theme/Logos_with_the_letter_P?file=Publix_logo.png</vt:lpwstr>
      </vt:variant>
      <vt:variant>
        <vt:lpwstr/>
      </vt:variant>
      <vt:variant>
        <vt:i4>589848</vt:i4>
      </vt:variant>
      <vt:variant>
        <vt:i4>708</vt:i4>
      </vt:variant>
      <vt:variant>
        <vt:i4>0</vt:i4>
      </vt:variant>
      <vt:variant>
        <vt:i4>5</vt:i4>
      </vt:variant>
      <vt:variant>
        <vt:lpwstr>https://perma.cc/6GTA-98C9?type=image</vt:lpwstr>
      </vt:variant>
      <vt:variant>
        <vt:lpwstr/>
      </vt:variant>
      <vt:variant>
        <vt:i4>1507416</vt:i4>
      </vt:variant>
      <vt:variant>
        <vt:i4>705</vt:i4>
      </vt:variant>
      <vt:variant>
        <vt:i4>0</vt:i4>
      </vt:variant>
      <vt:variant>
        <vt:i4>5</vt:i4>
      </vt:variant>
      <vt:variant>
        <vt:lpwstr>http://logos.wikia.com/wiki/Paramount_Cartoon_Studios</vt:lpwstr>
      </vt:variant>
      <vt:variant>
        <vt:lpwstr/>
      </vt:variant>
      <vt:variant>
        <vt:i4>7208995</vt:i4>
      </vt:variant>
      <vt:variant>
        <vt:i4>702</vt:i4>
      </vt:variant>
      <vt:variant>
        <vt:i4>0</vt:i4>
      </vt:variant>
      <vt:variant>
        <vt:i4>5</vt:i4>
      </vt:variant>
      <vt:variant>
        <vt:lpwstr>http://logos.wikia.com/wiki/Save-A-Lot</vt:lpwstr>
      </vt:variant>
      <vt:variant>
        <vt:lpwstr/>
      </vt:variant>
      <vt:variant>
        <vt:i4>1966091</vt:i4>
      </vt:variant>
      <vt:variant>
        <vt:i4>699</vt:i4>
      </vt:variant>
      <vt:variant>
        <vt:i4>0</vt:i4>
      </vt:variant>
      <vt:variant>
        <vt:i4>5</vt:i4>
      </vt:variant>
      <vt:variant>
        <vt:lpwstr>http://logos.wikia.com/wiki/AirTran_Airways?file=AirTran_A.svg</vt:lpwstr>
      </vt:variant>
      <vt:variant>
        <vt:lpwstr/>
      </vt:variant>
      <vt:variant>
        <vt:i4>8192097</vt:i4>
      </vt:variant>
      <vt:variant>
        <vt:i4>696</vt:i4>
      </vt:variant>
      <vt:variant>
        <vt:i4>0</vt:i4>
      </vt:variant>
      <vt:variant>
        <vt:i4>5</vt:i4>
      </vt:variant>
      <vt:variant>
        <vt:lpwstr>https://de.wikipedia.org/wiki/ARD-alpha</vt:lpwstr>
      </vt:variant>
      <vt:variant>
        <vt:lpwstr/>
      </vt:variant>
      <vt:variant>
        <vt:i4>6160413</vt:i4>
      </vt:variant>
      <vt:variant>
        <vt:i4>693</vt:i4>
      </vt:variant>
      <vt:variant>
        <vt:i4>0</vt:i4>
      </vt:variant>
      <vt:variant>
        <vt:i4>5</vt:i4>
      </vt:variant>
      <vt:variant>
        <vt:lpwstr>https://en.wikipedia.org/wiki/Adidas</vt:lpwstr>
      </vt:variant>
      <vt:variant>
        <vt:lpwstr/>
      </vt:variant>
      <vt:variant>
        <vt:i4>7602280</vt:i4>
      </vt:variant>
      <vt:variant>
        <vt:i4>690</vt:i4>
      </vt:variant>
      <vt:variant>
        <vt:i4>0</vt:i4>
      </vt:variant>
      <vt:variant>
        <vt:i4>5</vt:i4>
      </vt:variant>
      <vt:variant>
        <vt:lpwstr>https://en.wikipedia.org/wiki/Macy%27s</vt:lpwstr>
      </vt:variant>
      <vt:variant>
        <vt:lpwstr/>
      </vt:variant>
      <vt:variant>
        <vt:i4>7078015</vt:i4>
      </vt:variant>
      <vt:variant>
        <vt:i4>687</vt:i4>
      </vt:variant>
      <vt:variant>
        <vt:i4>0</vt:i4>
      </vt:variant>
      <vt:variant>
        <vt:i4>5</vt:i4>
      </vt:variant>
      <vt:variant>
        <vt:lpwstr>https://cdn.dealspotr.com/zc-images/merchants/beats-by-dre.jpg</vt:lpwstr>
      </vt:variant>
      <vt:variant>
        <vt:lpwstr/>
      </vt:variant>
      <vt:variant>
        <vt:i4>4194382</vt:i4>
      </vt:variant>
      <vt:variant>
        <vt:i4>684</vt:i4>
      </vt:variant>
      <vt:variant>
        <vt:i4>0</vt:i4>
      </vt:variant>
      <vt:variant>
        <vt:i4>5</vt:i4>
      </vt:variant>
      <vt:variant>
        <vt:lpwstr>http://logos.wikia.com/wiki/ABC_(United_States)?file=Abc_2013_logo_dark_grey.svg</vt:lpwstr>
      </vt:variant>
      <vt:variant>
        <vt:lpwstr/>
      </vt:variant>
      <vt:variant>
        <vt:i4>65661</vt:i4>
      </vt:variant>
      <vt:variant>
        <vt:i4>681</vt:i4>
      </vt:variant>
      <vt:variant>
        <vt:i4>0</vt:i4>
      </vt:variant>
      <vt:variant>
        <vt:i4>5</vt:i4>
      </vt:variant>
      <vt:variant>
        <vt:lpwstr>https://en.wikipedia.org/wiki/Grundschrift</vt:lpwstr>
      </vt:variant>
      <vt:variant>
        <vt:lpwstr>/media/File:Hamburger_Druckschrift_ab_2011.jpg</vt:lpwstr>
      </vt:variant>
      <vt:variant>
        <vt:i4>1507416</vt:i4>
      </vt:variant>
      <vt:variant>
        <vt:i4>672</vt:i4>
      </vt:variant>
      <vt:variant>
        <vt:i4>0</vt:i4>
      </vt:variant>
      <vt:variant>
        <vt:i4>5</vt:i4>
      </vt:variant>
      <vt:variant>
        <vt:lpwstr>http://logos.wikia.com/wiki/Paramount_Cartoon_Studios</vt:lpwstr>
      </vt:variant>
      <vt:variant>
        <vt:lpwstr/>
      </vt:variant>
      <vt:variant>
        <vt:i4>7208995</vt:i4>
      </vt:variant>
      <vt:variant>
        <vt:i4>669</vt:i4>
      </vt:variant>
      <vt:variant>
        <vt:i4>0</vt:i4>
      </vt:variant>
      <vt:variant>
        <vt:i4>5</vt:i4>
      </vt:variant>
      <vt:variant>
        <vt:lpwstr>http://logos.wikia.com/wiki/Save-A-Lot</vt:lpwstr>
      </vt:variant>
      <vt:variant>
        <vt:lpwstr/>
      </vt:variant>
      <vt:variant>
        <vt:i4>1966091</vt:i4>
      </vt:variant>
      <vt:variant>
        <vt:i4>666</vt:i4>
      </vt:variant>
      <vt:variant>
        <vt:i4>0</vt:i4>
      </vt:variant>
      <vt:variant>
        <vt:i4>5</vt:i4>
      </vt:variant>
      <vt:variant>
        <vt:lpwstr>http://logos.wikia.com/wiki/AirTran_Airways?file=AirTran_A.svg</vt:lpwstr>
      </vt:variant>
      <vt:variant>
        <vt:lpwstr/>
      </vt:variant>
      <vt:variant>
        <vt:i4>8192097</vt:i4>
      </vt:variant>
      <vt:variant>
        <vt:i4>663</vt:i4>
      </vt:variant>
      <vt:variant>
        <vt:i4>0</vt:i4>
      </vt:variant>
      <vt:variant>
        <vt:i4>5</vt:i4>
      </vt:variant>
      <vt:variant>
        <vt:lpwstr>https://de.wikipedia.org/wiki/ARD-alpha</vt:lpwstr>
      </vt:variant>
      <vt:variant>
        <vt:lpwstr/>
      </vt:variant>
      <vt:variant>
        <vt:i4>6160413</vt:i4>
      </vt:variant>
      <vt:variant>
        <vt:i4>660</vt:i4>
      </vt:variant>
      <vt:variant>
        <vt:i4>0</vt:i4>
      </vt:variant>
      <vt:variant>
        <vt:i4>5</vt:i4>
      </vt:variant>
      <vt:variant>
        <vt:lpwstr>https://en.wikipedia.org/wiki/Adidas</vt:lpwstr>
      </vt:variant>
      <vt:variant>
        <vt:lpwstr/>
      </vt:variant>
      <vt:variant>
        <vt:i4>7602280</vt:i4>
      </vt:variant>
      <vt:variant>
        <vt:i4>657</vt:i4>
      </vt:variant>
      <vt:variant>
        <vt:i4>0</vt:i4>
      </vt:variant>
      <vt:variant>
        <vt:i4>5</vt:i4>
      </vt:variant>
      <vt:variant>
        <vt:lpwstr>https://en.wikipedia.org/wiki/Macy%27s</vt:lpwstr>
      </vt:variant>
      <vt:variant>
        <vt:lpwstr/>
      </vt:variant>
      <vt:variant>
        <vt:i4>7078015</vt:i4>
      </vt:variant>
      <vt:variant>
        <vt:i4>654</vt:i4>
      </vt:variant>
      <vt:variant>
        <vt:i4>0</vt:i4>
      </vt:variant>
      <vt:variant>
        <vt:i4>5</vt:i4>
      </vt:variant>
      <vt:variant>
        <vt:lpwstr>https://cdn.dealspotr.com/zc-images/merchants/beats-by-dre.jpg</vt:lpwstr>
      </vt:variant>
      <vt:variant>
        <vt:lpwstr/>
      </vt:variant>
      <vt:variant>
        <vt:i4>4194382</vt:i4>
      </vt:variant>
      <vt:variant>
        <vt:i4>651</vt:i4>
      </vt:variant>
      <vt:variant>
        <vt:i4>0</vt:i4>
      </vt:variant>
      <vt:variant>
        <vt:i4>5</vt:i4>
      </vt:variant>
      <vt:variant>
        <vt:lpwstr>http://logos.wikia.com/wiki/ABC_(United_States)?file=Abc_2013_logo_dark_grey.svg</vt:lpwstr>
      </vt:variant>
      <vt:variant>
        <vt:lpwstr/>
      </vt:variant>
      <vt:variant>
        <vt:i4>65661</vt:i4>
      </vt:variant>
      <vt:variant>
        <vt:i4>648</vt:i4>
      </vt:variant>
      <vt:variant>
        <vt:i4>0</vt:i4>
      </vt:variant>
      <vt:variant>
        <vt:i4>5</vt:i4>
      </vt:variant>
      <vt:variant>
        <vt:lpwstr>https://en.wikipedia.org/wiki/Grundschrift</vt:lpwstr>
      </vt:variant>
      <vt:variant>
        <vt:lpwstr>/media/File:Hamburger_Druckschrift_ab_2011.jpg</vt:lpwstr>
      </vt:variant>
      <vt:variant>
        <vt:i4>3604597</vt:i4>
      </vt:variant>
      <vt:variant>
        <vt:i4>642</vt:i4>
      </vt:variant>
      <vt:variant>
        <vt:i4>0</vt:i4>
      </vt:variant>
      <vt:variant>
        <vt:i4>5</vt:i4>
      </vt:variant>
      <vt:variant>
        <vt:lpwstr>https://en.wikipedia.org/wiki/Grundschrift</vt:lpwstr>
      </vt:variant>
      <vt:variant>
        <vt:lpwstr/>
      </vt:variant>
      <vt:variant>
        <vt:i4>4456527</vt:i4>
      </vt:variant>
      <vt:variant>
        <vt:i4>639</vt:i4>
      </vt:variant>
      <vt:variant>
        <vt:i4>0</vt:i4>
      </vt:variant>
      <vt:variant>
        <vt:i4>5</vt:i4>
      </vt:variant>
      <vt:variant>
        <vt:lpwstr>https://www.icann.org/en/system/files/files/msr-4-overview-09nov18-en.pdf</vt:lpwstr>
      </vt:variant>
      <vt:variant>
        <vt:lpwstr/>
      </vt:variant>
      <vt:variant>
        <vt:i4>852059</vt:i4>
      </vt:variant>
      <vt:variant>
        <vt:i4>636</vt:i4>
      </vt:variant>
      <vt:variant>
        <vt:i4>0</vt:i4>
      </vt:variant>
      <vt:variant>
        <vt:i4>5</vt:i4>
      </vt:variant>
      <vt:variant>
        <vt:lpwstr>https://en.wikipedia.org/wiki/%C3%9F</vt:lpwstr>
      </vt:variant>
      <vt:variant>
        <vt:lpwstr/>
      </vt:variant>
      <vt:variant>
        <vt:i4>7143459</vt:i4>
      </vt:variant>
      <vt:variant>
        <vt:i4>633</vt:i4>
      </vt:variant>
      <vt:variant>
        <vt:i4>0</vt:i4>
      </vt:variant>
      <vt:variant>
        <vt:i4>5</vt:i4>
      </vt:variant>
      <vt:variant>
        <vt:lpwstr>https://en.wikipedia.org/wiki/History_of_the_Latin_script</vt:lpwstr>
      </vt:variant>
      <vt:variant>
        <vt:lpwstr/>
      </vt:variant>
      <vt:variant>
        <vt:i4>3866671</vt:i4>
      </vt:variant>
      <vt:variant>
        <vt:i4>630</vt:i4>
      </vt:variant>
      <vt:variant>
        <vt:i4>0</vt:i4>
      </vt:variant>
      <vt:variant>
        <vt:i4>5</vt:i4>
      </vt:variant>
      <vt:variant>
        <vt:lpwstr>https://www.britannica.com/topic/Khoisan-languages</vt:lpwstr>
      </vt:variant>
      <vt:variant>
        <vt:lpwstr/>
      </vt:variant>
      <vt:variant>
        <vt:i4>2949238</vt:i4>
      </vt:variant>
      <vt:variant>
        <vt:i4>627</vt:i4>
      </vt:variant>
      <vt:variant>
        <vt:i4>0</vt:i4>
      </vt:variant>
      <vt:variant>
        <vt:i4>5</vt:i4>
      </vt:variant>
      <vt:variant>
        <vt:lpwstr>https://en.wikipedia.org/wiki/Interpunct</vt:lpwstr>
      </vt:variant>
      <vt:variant>
        <vt:lpwstr>Catalan</vt:lpwstr>
      </vt:variant>
      <vt:variant>
        <vt:i4>3866671</vt:i4>
      </vt:variant>
      <vt:variant>
        <vt:i4>624</vt:i4>
      </vt:variant>
      <vt:variant>
        <vt:i4>0</vt:i4>
      </vt:variant>
      <vt:variant>
        <vt:i4>5</vt:i4>
      </vt:variant>
      <vt:variant>
        <vt:lpwstr>https://www.britannica.com/topic/Khoisan-languages</vt:lpwstr>
      </vt:variant>
      <vt:variant>
        <vt:lpwstr/>
      </vt:variant>
      <vt:variant>
        <vt:i4>3866671</vt:i4>
      </vt:variant>
      <vt:variant>
        <vt:i4>621</vt:i4>
      </vt:variant>
      <vt:variant>
        <vt:i4>0</vt:i4>
      </vt:variant>
      <vt:variant>
        <vt:i4>5</vt:i4>
      </vt:variant>
      <vt:variant>
        <vt:lpwstr>https://www.britannica.com/topic/Khoisan-languages</vt:lpwstr>
      </vt:variant>
      <vt:variant>
        <vt:lpwstr/>
      </vt:variant>
      <vt:variant>
        <vt:i4>3866671</vt:i4>
      </vt:variant>
      <vt:variant>
        <vt:i4>618</vt:i4>
      </vt:variant>
      <vt:variant>
        <vt:i4>0</vt:i4>
      </vt:variant>
      <vt:variant>
        <vt:i4>5</vt:i4>
      </vt:variant>
      <vt:variant>
        <vt:lpwstr>https://www.britannica.com/topic/Khoisan-languages</vt:lpwstr>
      </vt:variant>
      <vt:variant>
        <vt:lpwstr/>
      </vt:variant>
      <vt:variant>
        <vt:i4>4259911</vt:i4>
      </vt:variant>
      <vt:variant>
        <vt:i4>615</vt:i4>
      </vt:variant>
      <vt:variant>
        <vt:i4>0</vt:i4>
      </vt:variant>
      <vt:variant>
        <vt:i4>5</vt:i4>
      </vt:variant>
      <vt:variant>
        <vt:lpwstr>https://www.icann.org/en/system/files/files/msr-3-overview-28mar18-en.pdf</vt:lpwstr>
      </vt:variant>
      <vt:variant>
        <vt:lpwstr/>
      </vt:variant>
      <vt:variant>
        <vt:i4>2293821</vt:i4>
      </vt:variant>
      <vt:variant>
        <vt:i4>612</vt:i4>
      </vt:variant>
      <vt:variant>
        <vt:i4>0</vt:i4>
      </vt:variant>
      <vt:variant>
        <vt:i4>5</vt:i4>
      </vt:variant>
      <vt:variant>
        <vt:lpwstr>http://www.omniglot.com/writing/dagaare.htm</vt:lpwstr>
      </vt:variant>
      <vt:variant>
        <vt:lpwstr/>
      </vt:variant>
      <vt:variant>
        <vt:i4>5374041</vt:i4>
      </vt:variant>
      <vt:variant>
        <vt:i4>609</vt:i4>
      </vt:variant>
      <vt:variant>
        <vt:i4>0</vt:i4>
      </vt:variant>
      <vt:variant>
        <vt:i4>5</vt:i4>
      </vt:variant>
      <vt:variant>
        <vt:lpwstr>https://www.omniglot.com/writing/quechua.htm</vt:lpwstr>
      </vt:variant>
      <vt:variant>
        <vt:lpwstr/>
      </vt:variant>
      <vt:variant>
        <vt:i4>5374041</vt:i4>
      </vt:variant>
      <vt:variant>
        <vt:i4>606</vt:i4>
      </vt:variant>
      <vt:variant>
        <vt:i4>0</vt:i4>
      </vt:variant>
      <vt:variant>
        <vt:i4>5</vt:i4>
      </vt:variant>
      <vt:variant>
        <vt:lpwstr>https://www.omniglot.com/writing/quechua.htm</vt:lpwstr>
      </vt:variant>
      <vt:variant>
        <vt:lpwstr/>
      </vt:variant>
      <vt:variant>
        <vt:i4>5374041</vt:i4>
      </vt:variant>
      <vt:variant>
        <vt:i4>603</vt:i4>
      </vt:variant>
      <vt:variant>
        <vt:i4>0</vt:i4>
      </vt:variant>
      <vt:variant>
        <vt:i4>5</vt:i4>
      </vt:variant>
      <vt:variant>
        <vt:lpwstr>https://www.omniglot.com/writing/quechua.htm</vt:lpwstr>
      </vt:variant>
      <vt:variant>
        <vt:lpwstr/>
      </vt:variant>
      <vt:variant>
        <vt:i4>1900611</vt:i4>
      </vt:variant>
      <vt:variant>
        <vt:i4>600</vt:i4>
      </vt:variant>
      <vt:variant>
        <vt:i4>0</vt:i4>
      </vt:variant>
      <vt:variant>
        <vt:i4>5</vt:i4>
      </vt:variant>
      <vt:variant>
        <vt:lpwstr>https://en.wikipedia.org/wiki/Uzbek_alphabet</vt:lpwstr>
      </vt:variant>
      <vt:variant>
        <vt:lpwstr>Distinct_characters</vt:lpwstr>
      </vt:variant>
      <vt:variant>
        <vt:i4>7209057</vt:i4>
      </vt:variant>
      <vt:variant>
        <vt:i4>597</vt:i4>
      </vt:variant>
      <vt:variant>
        <vt:i4>0</vt:i4>
      </vt:variant>
      <vt:variant>
        <vt:i4>5</vt:i4>
      </vt:variant>
      <vt:variant>
        <vt:lpwstr>http://www.omniglot.com/writing/adzera.htm</vt:lpwstr>
      </vt:variant>
      <vt:variant>
        <vt:lpwstr/>
      </vt:variant>
      <vt:variant>
        <vt:i4>6160402</vt:i4>
      </vt:variant>
      <vt:variant>
        <vt:i4>594</vt:i4>
      </vt:variant>
      <vt:variant>
        <vt:i4>0</vt:i4>
      </vt:variant>
      <vt:variant>
        <vt:i4>5</vt:i4>
      </vt:variant>
      <vt:variant>
        <vt:lpwstr>http://www.webcitation.org/6sl20cbZO</vt:lpwstr>
      </vt:variant>
      <vt:variant>
        <vt:lpwstr/>
      </vt:variant>
      <vt:variant>
        <vt:i4>6160402</vt:i4>
      </vt:variant>
      <vt:variant>
        <vt:i4>591</vt:i4>
      </vt:variant>
      <vt:variant>
        <vt:i4>0</vt:i4>
      </vt:variant>
      <vt:variant>
        <vt:i4>5</vt:i4>
      </vt:variant>
      <vt:variant>
        <vt:lpwstr>http://www.webcitation.org/6sl20cbZO</vt:lpwstr>
      </vt:variant>
      <vt:variant>
        <vt:lpwstr/>
      </vt:variant>
      <vt:variant>
        <vt:i4>6160402</vt:i4>
      </vt:variant>
      <vt:variant>
        <vt:i4>588</vt:i4>
      </vt:variant>
      <vt:variant>
        <vt:i4>0</vt:i4>
      </vt:variant>
      <vt:variant>
        <vt:i4>5</vt:i4>
      </vt:variant>
      <vt:variant>
        <vt:lpwstr>http://www.webcitation.org/6sl20cbZO</vt:lpwstr>
      </vt:variant>
      <vt:variant>
        <vt:lpwstr/>
      </vt:variant>
      <vt:variant>
        <vt:i4>6160402</vt:i4>
      </vt:variant>
      <vt:variant>
        <vt:i4>585</vt:i4>
      </vt:variant>
      <vt:variant>
        <vt:i4>0</vt:i4>
      </vt:variant>
      <vt:variant>
        <vt:i4>5</vt:i4>
      </vt:variant>
      <vt:variant>
        <vt:lpwstr>http://www.webcitation.org/6sl20cbZO</vt:lpwstr>
      </vt:variant>
      <vt:variant>
        <vt:lpwstr/>
      </vt:variant>
      <vt:variant>
        <vt:i4>2293821</vt:i4>
      </vt:variant>
      <vt:variant>
        <vt:i4>582</vt:i4>
      </vt:variant>
      <vt:variant>
        <vt:i4>0</vt:i4>
      </vt:variant>
      <vt:variant>
        <vt:i4>5</vt:i4>
      </vt:variant>
      <vt:variant>
        <vt:lpwstr>http://www.omniglot.com/writing/dagaare.htm</vt:lpwstr>
      </vt:variant>
      <vt:variant>
        <vt:lpwstr/>
      </vt:variant>
      <vt:variant>
        <vt:i4>5374041</vt:i4>
      </vt:variant>
      <vt:variant>
        <vt:i4>579</vt:i4>
      </vt:variant>
      <vt:variant>
        <vt:i4>0</vt:i4>
      </vt:variant>
      <vt:variant>
        <vt:i4>5</vt:i4>
      </vt:variant>
      <vt:variant>
        <vt:lpwstr>https://www.omniglot.com/writing/quechua.htm</vt:lpwstr>
      </vt:variant>
      <vt:variant>
        <vt:lpwstr/>
      </vt:variant>
      <vt:variant>
        <vt:i4>2293821</vt:i4>
      </vt:variant>
      <vt:variant>
        <vt:i4>576</vt:i4>
      </vt:variant>
      <vt:variant>
        <vt:i4>0</vt:i4>
      </vt:variant>
      <vt:variant>
        <vt:i4>5</vt:i4>
      </vt:variant>
      <vt:variant>
        <vt:lpwstr>http://www.omniglot.com/writing/dagaare.htm</vt:lpwstr>
      </vt:variant>
      <vt:variant>
        <vt:lpwstr/>
      </vt:variant>
      <vt:variant>
        <vt:i4>1900611</vt:i4>
      </vt:variant>
      <vt:variant>
        <vt:i4>573</vt:i4>
      </vt:variant>
      <vt:variant>
        <vt:i4>0</vt:i4>
      </vt:variant>
      <vt:variant>
        <vt:i4>5</vt:i4>
      </vt:variant>
      <vt:variant>
        <vt:lpwstr>https://en.wikipedia.org/wiki/Uzbek_alphabet</vt:lpwstr>
      </vt:variant>
      <vt:variant>
        <vt:lpwstr>Distinct_characters</vt:lpwstr>
      </vt:variant>
      <vt:variant>
        <vt:i4>5374041</vt:i4>
      </vt:variant>
      <vt:variant>
        <vt:i4>570</vt:i4>
      </vt:variant>
      <vt:variant>
        <vt:i4>0</vt:i4>
      </vt:variant>
      <vt:variant>
        <vt:i4>5</vt:i4>
      </vt:variant>
      <vt:variant>
        <vt:lpwstr>https://www.omniglot.com/writing/quechua.htm</vt:lpwstr>
      </vt:variant>
      <vt:variant>
        <vt:lpwstr/>
      </vt:variant>
      <vt:variant>
        <vt:i4>917512</vt:i4>
      </vt:variant>
      <vt:variant>
        <vt:i4>567</vt:i4>
      </vt:variant>
      <vt:variant>
        <vt:i4>0</vt:i4>
      </vt:variant>
      <vt:variant>
        <vt:i4>5</vt:i4>
      </vt:variant>
      <vt:variant>
        <vt:lpwstr>http://www.omniglot.com/writing/khoekhoe.htm</vt:lpwstr>
      </vt:variant>
      <vt:variant>
        <vt:lpwstr/>
      </vt:variant>
      <vt:variant>
        <vt:i4>589892</vt:i4>
      </vt:variant>
      <vt:variant>
        <vt:i4>564</vt:i4>
      </vt:variant>
      <vt:variant>
        <vt:i4>0</vt:i4>
      </vt:variant>
      <vt:variant>
        <vt:i4>5</vt:i4>
      </vt:variant>
      <vt:variant>
        <vt:lpwstr>https://www.newera.com.na/tag/khoekhoegowab/</vt:lpwstr>
      </vt:variant>
      <vt:variant>
        <vt:lpwstr/>
      </vt:variant>
      <vt:variant>
        <vt:i4>4390957</vt:i4>
      </vt:variant>
      <vt:variant>
        <vt:i4>561</vt:i4>
      </vt:variant>
      <vt:variant>
        <vt:i4>0</vt:i4>
      </vt:variant>
      <vt:variant>
        <vt:i4>5</vt:i4>
      </vt:variant>
      <vt:variant>
        <vt:lpwstr>https://en.wikipedia.org/wiki/Khoe_languages</vt:lpwstr>
      </vt:variant>
      <vt:variant>
        <vt:lpwstr/>
      </vt:variant>
      <vt:variant>
        <vt:i4>3866671</vt:i4>
      </vt:variant>
      <vt:variant>
        <vt:i4>558</vt:i4>
      </vt:variant>
      <vt:variant>
        <vt:i4>0</vt:i4>
      </vt:variant>
      <vt:variant>
        <vt:i4>5</vt:i4>
      </vt:variant>
      <vt:variant>
        <vt:lpwstr>https://www.britannica.com/topic/Khoisan-languages</vt:lpwstr>
      </vt:variant>
      <vt:variant>
        <vt:lpwstr/>
      </vt:variant>
      <vt:variant>
        <vt:i4>3670076</vt:i4>
      </vt:variant>
      <vt:variant>
        <vt:i4>555</vt:i4>
      </vt:variant>
      <vt:variant>
        <vt:i4>0</vt:i4>
      </vt:variant>
      <vt:variant>
        <vt:i4>5</vt:i4>
      </vt:variant>
      <vt:variant>
        <vt:lpwstr>http://www.omniglot.com/charts/dagbani.pdf</vt:lpwstr>
      </vt:variant>
      <vt:variant>
        <vt:lpwstr/>
      </vt:variant>
      <vt:variant>
        <vt:i4>5111878</vt:i4>
      </vt:variant>
      <vt:variant>
        <vt:i4>552</vt:i4>
      </vt:variant>
      <vt:variant>
        <vt:i4>0</vt:i4>
      </vt:variant>
      <vt:variant>
        <vt:i4>5</vt:i4>
      </vt:variant>
      <vt:variant>
        <vt:lpwstr>http://www.omniglot.com/writing/uzbek.htm</vt:lpwstr>
      </vt:variant>
      <vt:variant>
        <vt:lpwstr/>
      </vt:variant>
      <vt:variant>
        <vt:i4>3473466</vt:i4>
      </vt:variant>
      <vt:variant>
        <vt:i4>549</vt:i4>
      </vt:variant>
      <vt:variant>
        <vt:i4>0</vt:i4>
      </vt:variant>
      <vt:variant>
        <vt:i4>5</vt:i4>
      </vt:variant>
      <vt:variant>
        <vt:lpwstr>https://www.omniglot.com/writing/centralsinama.htm</vt:lpwstr>
      </vt:variant>
      <vt:variant>
        <vt:lpwstr/>
      </vt:variant>
      <vt:variant>
        <vt:i4>3670068</vt:i4>
      </vt:variant>
      <vt:variant>
        <vt:i4>546</vt:i4>
      </vt:variant>
      <vt:variant>
        <vt:i4>0</vt:i4>
      </vt:variant>
      <vt:variant>
        <vt:i4>5</vt:i4>
      </vt:variant>
      <vt:variant>
        <vt:lpwstr>http://www.omniglot.com/writing/guarani.htm</vt:lpwstr>
      </vt:variant>
      <vt:variant>
        <vt:lpwstr/>
      </vt:variant>
      <vt:variant>
        <vt:i4>3670068</vt:i4>
      </vt:variant>
      <vt:variant>
        <vt:i4>543</vt:i4>
      </vt:variant>
      <vt:variant>
        <vt:i4>0</vt:i4>
      </vt:variant>
      <vt:variant>
        <vt:i4>5</vt:i4>
      </vt:variant>
      <vt:variant>
        <vt:lpwstr>http://www.omniglot.com/writing/guarani.htm</vt:lpwstr>
      </vt:variant>
      <vt:variant>
        <vt:lpwstr/>
      </vt:variant>
      <vt:variant>
        <vt:i4>5111878</vt:i4>
      </vt:variant>
      <vt:variant>
        <vt:i4>540</vt:i4>
      </vt:variant>
      <vt:variant>
        <vt:i4>0</vt:i4>
      </vt:variant>
      <vt:variant>
        <vt:i4>5</vt:i4>
      </vt:variant>
      <vt:variant>
        <vt:lpwstr>http://www.omniglot.com/writing/uzbek.htm</vt:lpwstr>
      </vt:variant>
      <vt:variant>
        <vt:lpwstr/>
      </vt:variant>
      <vt:variant>
        <vt:i4>6815859</vt:i4>
      </vt:variant>
      <vt:variant>
        <vt:i4>537</vt:i4>
      </vt:variant>
      <vt:variant>
        <vt:i4>0</vt:i4>
      </vt:variant>
      <vt:variant>
        <vt:i4>5</vt:i4>
      </vt:variant>
      <vt:variant>
        <vt:lpwstr>http://www.omniglot.com/writing/tongan.htm</vt:lpwstr>
      </vt:variant>
      <vt:variant>
        <vt:lpwstr/>
      </vt:variant>
      <vt:variant>
        <vt:i4>5308488</vt:i4>
      </vt:variant>
      <vt:variant>
        <vt:i4>534</vt:i4>
      </vt:variant>
      <vt:variant>
        <vt:i4>0</vt:i4>
      </vt:variant>
      <vt:variant>
        <vt:i4>5</vt:i4>
      </vt:variant>
      <vt:variant>
        <vt:lpwstr>http://www.omniglot.com/writing/tatar.htm</vt:lpwstr>
      </vt:variant>
      <vt:variant>
        <vt:lpwstr/>
      </vt:variant>
      <vt:variant>
        <vt:i4>4390982</vt:i4>
      </vt:variant>
      <vt:variant>
        <vt:i4>531</vt:i4>
      </vt:variant>
      <vt:variant>
        <vt:i4>0</vt:i4>
      </vt:variant>
      <vt:variant>
        <vt:i4>5</vt:i4>
      </vt:variant>
      <vt:variant>
        <vt:lpwstr>http://www.omniglot.com/writing/hausa.htm</vt:lpwstr>
      </vt:variant>
      <vt:variant>
        <vt:lpwstr/>
      </vt:variant>
      <vt:variant>
        <vt:i4>6291562</vt:i4>
      </vt:variant>
      <vt:variant>
        <vt:i4>528</vt:i4>
      </vt:variant>
      <vt:variant>
        <vt:i4>0</vt:i4>
      </vt:variant>
      <vt:variant>
        <vt:i4>5</vt:i4>
      </vt:variant>
      <vt:variant>
        <vt:lpwstr>http://www.omniglot.com/writing/dholuo.php</vt:lpwstr>
      </vt:variant>
      <vt:variant>
        <vt:lpwstr/>
      </vt:variant>
      <vt:variant>
        <vt:i4>3670076</vt:i4>
      </vt:variant>
      <vt:variant>
        <vt:i4>525</vt:i4>
      </vt:variant>
      <vt:variant>
        <vt:i4>0</vt:i4>
      </vt:variant>
      <vt:variant>
        <vt:i4>5</vt:i4>
      </vt:variant>
      <vt:variant>
        <vt:lpwstr>http://www.omniglot.com/charts/dagbani.pdf</vt:lpwstr>
      </vt:variant>
      <vt:variant>
        <vt:lpwstr/>
      </vt:variant>
      <vt:variant>
        <vt:i4>3014752</vt:i4>
      </vt:variant>
      <vt:variant>
        <vt:i4>522</vt:i4>
      </vt:variant>
      <vt:variant>
        <vt:i4>0</vt:i4>
      </vt:variant>
      <vt:variant>
        <vt:i4>5</vt:i4>
      </vt:variant>
      <vt:variant>
        <vt:lpwstr>https://www.dropbox.com/s/ptfclojxkmbceyf/Kirundi and its tonal diacritics.docx</vt:lpwstr>
      </vt:variant>
      <vt:variant>
        <vt:lpwstr/>
      </vt:variant>
      <vt:variant>
        <vt:i4>1835013</vt:i4>
      </vt:variant>
      <vt:variant>
        <vt:i4>519</vt:i4>
      </vt:variant>
      <vt:variant>
        <vt:i4>0</vt:i4>
      </vt:variant>
      <vt:variant>
        <vt:i4>5</vt:i4>
      </vt:variant>
      <vt:variant>
        <vt:lpwstr>https://www.ethnologue.com/enterprise-faq/what-egids-how-it-used</vt:lpwstr>
      </vt:variant>
      <vt:variant>
        <vt:lpwstr/>
      </vt:variant>
      <vt:variant>
        <vt:i4>262259</vt:i4>
      </vt:variant>
      <vt:variant>
        <vt:i4>516</vt:i4>
      </vt:variant>
      <vt:variant>
        <vt:i4>0</vt:i4>
      </vt:variant>
      <vt:variant>
        <vt:i4>5</vt:i4>
      </vt:variant>
      <vt:variant>
        <vt:lpwstr>https://en.wikipedia.org/wiki/Latin_script</vt:lpwstr>
      </vt:variant>
      <vt:variant>
        <vt:lpwstr/>
      </vt:variant>
      <vt:variant>
        <vt:i4>262259</vt:i4>
      </vt:variant>
      <vt:variant>
        <vt:i4>513</vt:i4>
      </vt:variant>
      <vt:variant>
        <vt:i4>0</vt:i4>
      </vt:variant>
      <vt:variant>
        <vt:i4>5</vt:i4>
      </vt:variant>
      <vt:variant>
        <vt:lpwstr>https://en.wikipedia.org/wiki/Latin_script</vt:lpwstr>
      </vt:variant>
      <vt:variant>
        <vt:lpwstr/>
      </vt:variant>
      <vt:variant>
        <vt:i4>6750261</vt:i4>
      </vt:variant>
      <vt:variant>
        <vt:i4>510</vt:i4>
      </vt:variant>
      <vt:variant>
        <vt:i4>0</vt:i4>
      </vt:variant>
      <vt:variant>
        <vt:i4>5</vt:i4>
      </vt:variant>
      <vt:variant>
        <vt:lpwstr>https://www.ethnologue.com/browse/names</vt:lpwstr>
      </vt:variant>
      <vt:variant>
        <vt:lpwstr/>
      </vt:variant>
      <vt:variant>
        <vt:i4>786459</vt:i4>
      </vt:variant>
      <vt:variant>
        <vt:i4>507</vt:i4>
      </vt:variant>
      <vt:variant>
        <vt:i4>0</vt:i4>
      </vt:variant>
      <vt:variant>
        <vt:i4>5</vt:i4>
      </vt:variant>
      <vt:variant>
        <vt:lpwstr>http://www.omniglot.com/writing/langalph.htm</vt:lpwstr>
      </vt:variant>
      <vt:variant>
        <vt:lpwstr/>
      </vt:variant>
      <vt:variant>
        <vt:i4>5308517</vt:i4>
      </vt:variant>
      <vt:variant>
        <vt:i4>500</vt:i4>
      </vt:variant>
      <vt:variant>
        <vt:i4>0</vt:i4>
      </vt:variant>
      <vt:variant>
        <vt:i4>5</vt:i4>
      </vt:variant>
      <vt:variant>
        <vt:lpwstr/>
      </vt:variant>
      <vt:variant>
        <vt:lpwstr>_gxt541gwy1hx</vt:lpwstr>
      </vt:variant>
      <vt:variant>
        <vt:i4>5308514</vt:i4>
      </vt:variant>
      <vt:variant>
        <vt:i4>494</vt:i4>
      </vt:variant>
      <vt:variant>
        <vt:i4>0</vt:i4>
      </vt:variant>
      <vt:variant>
        <vt:i4>5</vt:i4>
      </vt:variant>
      <vt:variant>
        <vt:lpwstr/>
      </vt:variant>
      <vt:variant>
        <vt:lpwstr>_6ubchtogr8pa</vt:lpwstr>
      </vt:variant>
      <vt:variant>
        <vt:i4>196728</vt:i4>
      </vt:variant>
      <vt:variant>
        <vt:i4>488</vt:i4>
      </vt:variant>
      <vt:variant>
        <vt:i4>0</vt:i4>
      </vt:variant>
      <vt:variant>
        <vt:i4>5</vt:i4>
      </vt:variant>
      <vt:variant>
        <vt:lpwstr/>
      </vt:variant>
      <vt:variant>
        <vt:lpwstr>_s5x5nhywl8s7</vt:lpwstr>
      </vt:variant>
      <vt:variant>
        <vt:i4>5963811</vt:i4>
      </vt:variant>
      <vt:variant>
        <vt:i4>482</vt:i4>
      </vt:variant>
      <vt:variant>
        <vt:i4>0</vt:i4>
      </vt:variant>
      <vt:variant>
        <vt:i4>5</vt:i4>
      </vt:variant>
      <vt:variant>
        <vt:lpwstr/>
      </vt:variant>
      <vt:variant>
        <vt:lpwstr>_71392h9qem1f</vt:lpwstr>
      </vt:variant>
      <vt:variant>
        <vt:i4>917622</vt:i4>
      </vt:variant>
      <vt:variant>
        <vt:i4>476</vt:i4>
      </vt:variant>
      <vt:variant>
        <vt:i4>0</vt:i4>
      </vt:variant>
      <vt:variant>
        <vt:i4>5</vt:i4>
      </vt:variant>
      <vt:variant>
        <vt:lpwstr/>
      </vt:variant>
      <vt:variant>
        <vt:lpwstr>_5j85pcolfyz3</vt:lpwstr>
      </vt:variant>
      <vt:variant>
        <vt:i4>1376383</vt:i4>
      </vt:variant>
      <vt:variant>
        <vt:i4>470</vt:i4>
      </vt:variant>
      <vt:variant>
        <vt:i4>0</vt:i4>
      </vt:variant>
      <vt:variant>
        <vt:i4>5</vt:i4>
      </vt:variant>
      <vt:variant>
        <vt:lpwstr/>
      </vt:variant>
      <vt:variant>
        <vt:lpwstr>_jpifdgx6kga1</vt:lpwstr>
      </vt:variant>
      <vt:variant>
        <vt:i4>1441910</vt:i4>
      </vt:variant>
      <vt:variant>
        <vt:i4>464</vt:i4>
      </vt:variant>
      <vt:variant>
        <vt:i4>0</vt:i4>
      </vt:variant>
      <vt:variant>
        <vt:i4>5</vt:i4>
      </vt:variant>
      <vt:variant>
        <vt:lpwstr/>
      </vt:variant>
      <vt:variant>
        <vt:lpwstr>_r55tu7d3rl2e</vt:lpwstr>
      </vt:variant>
      <vt:variant>
        <vt:i4>4522031</vt:i4>
      </vt:variant>
      <vt:variant>
        <vt:i4>458</vt:i4>
      </vt:variant>
      <vt:variant>
        <vt:i4>0</vt:i4>
      </vt:variant>
      <vt:variant>
        <vt:i4>5</vt:i4>
      </vt:variant>
      <vt:variant>
        <vt:lpwstr/>
      </vt:variant>
      <vt:variant>
        <vt:lpwstr>_vjnf4eazjcbx</vt:lpwstr>
      </vt:variant>
      <vt:variant>
        <vt:i4>5308516</vt:i4>
      </vt:variant>
      <vt:variant>
        <vt:i4>452</vt:i4>
      </vt:variant>
      <vt:variant>
        <vt:i4>0</vt:i4>
      </vt:variant>
      <vt:variant>
        <vt:i4>5</vt:i4>
      </vt:variant>
      <vt:variant>
        <vt:lpwstr/>
      </vt:variant>
      <vt:variant>
        <vt:lpwstr>_svebg16nqpgr</vt:lpwstr>
      </vt:variant>
      <vt:variant>
        <vt:i4>1769530</vt:i4>
      </vt:variant>
      <vt:variant>
        <vt:i4>446</vt:i4>
      </vt:variant>
      <vt:variant>
        <vt:i4>0</vt:i4>
      </vt:variant>
      <vt:variant>
        <vt:i4>5</vt:i4>
      </vt:variant>
      <vt:variant>
        <vt:lpwstr/>
      </vt:variant>
      <vt:variant>
        <vt:lpwstr>_g13ndmvni94n</vt:lpwstr>
      </vt:variant>
      <vt:variant>
        <vt:i4>2031652</vt:i4>
      </vt:variant>
      <vt:variant>
        <vt:i4>440</vt:i4>
      </vt:variant>
      <vt:variant>
        <vt:i4>0</vt:i4>
      </vt:variant>
      <vt:variant>
        <vt:i4>5</vt:i4>
      </vt:variant>
      <vt:variant>
        <vt:lpwstr/>
      </vt:variant>
      <vt:variant>
        <vt:lpwstr>_nfjitmonawa4</vt:lpwstr>
      </vt:variant>
      <vt:variant>
        <vt:i4>196712</vt:i4>
      </vt:variant>
      <vt:variant>
        <vt:i4>434</vt:i4>
      </vt:variant>
      <vt:variant>
        <vt:i4>0</vt:i4>
      </vt:variant>
      <vt:variant>
        <vt:i4>5</vt:i4>
      </vt:variant>
      <vt:variant>
        <vt:lpwstr/>
      </vt:variant>
      <vt:variant>
        <vt:lpwstr>_dahdgmmgf8co</vt:lpwstr>
      </vt:variant>
      <vt:variant>
        <vt:i4>5505138</vt:i4>
      </vt:variant>
      <vt:variant>
        <vt:i4>428</vt:i4>
      </vt:variant>
      <vt:variant>
        <vt:i4>0</vt:i4>
      </vt:variant>
      <vt:variant>
        <vt:i4>5</vt:i4>
      </vt:variant>
      <vt:variant>
        <vt:lpwstr/>
      </vt:variant>
      <vt:variant>
        <vt:lpwstr>_km38qcsidrjv</vt:lpwstr>
      </vt:variant>
      <vt:variant>
        <vt:i4>4915248</vt:i4>
      </vt:variant>
      <vt:variant>
        <vt:i4>422</vt:i4>
      </vt:variant>
      <vt:variant>
        <vt:i4>0</vt:i4>
      </vt:variant>
      <vt:variant>
        <vt:i4>5</vt:i4>
      </vt:variant>
      <vt:variant>
        <vt:lpwstr/>
      </vt:variant>
      <vt:variant>
        <vt:lpwstr>_yf1l57p34arp</vt:lpwstr>
      </vt:variant>
      <vt:variant>
        <vt:i4>4849721</vt:i4>
      </vt:variant>
      <vt:variant>
        <vt:i4>416</vt:i4>
      </vt:variant>
      <vt:variant>
        <vt:i4>0</vt:i4>
      </vt:variant>
      <vt:variant>
        <vt:i4>5</vt:i4>
      </vt:variant>
      <vt:variant>
        <vt:lpwstr/>
      </vt:variant>
      <vt:variant>
        <vt:lpwstr>_y2c9jpfkdv8t</vt:lpwstr>
      </vt:variant>
      <vt:variant>
        <vt:i4>4456574</vt:i4>
      </vt:variant>
      <vt:variant>
        <vt:i4>410</vt:i4>
      </vt:variant>
      <vt:variant>
        <vt:i4>0</vt:i4>
      </vt:variant>
      <vt:variant>
        <vt:i4>5</vt:i4>
      </vt:variant>
      <vt:variant>
        <vt:lpwstr/>
      </vt:variant>
      <vt:variant>
        <vt:lpwstr>_41qevklkyubz</vt:lpwstr>
      </vt:variant>
      <vt:variant>
        <vt:i4>5373996</vt:i4>
      </vt:variant>
      <vt:variant>
        <vt:i4>404</vt:i4>
      </vt:variant>
      <vt:variant>
        <vt:i4>0</vt:i4>
      </vt:variant>
      <vt:variant>
        <vt:i4>5</vt:i4>
      </vt:variant>
      <vt:variant>
        <vt:lpwstr/>
      </vt:variant>
      <vt:variant>
        <vt:lpwstr>_ocq6gq45ibv4</vt:lpwstr>
      </vt:variant>
      <vt:variant>
        <vt:i4>458786</vt:i4>
      </vt:variant>
      <vt:variant>
        <vt:i4>398</vt:i4>
      </vt:variant>
      <vt:variant>
        <vt:i4>0</vt:i4>
      </vt:variant>
      <vt:variant>
        <vt:i4>5</vt:i4>
      </vt:variant>
      <vt:variant>
        <vt:lpwstr/>
      </vt:variant>
      <vt:variant>
        <vt:lpwstr>_7ddgw2mz46z0</vt:lpwstr>
      </vt:variant>
      <vt:variant>
        <vt:i4>4587631</vt:i4>
      </vt:variant>
      <vt:variant>
        <vt:i4>392</vt:i4>
      </vt:variant>
      <vt:variant>
        <vt:i4>0</vt:i4>
      </vt:variant>
      <vt:variant>
        <vt:i4>5</vt:i4>
      </vt:variant>
      <vt:variant>
        <vt:lpwstr/>
      </vt:variant>
      <vt:variant>
        <vt:lpwstr>_1svm3u3l475m</vt:lpwstr>
      </vt:variant>
      <vt:variant>
        <vt:i4>262182</vt:i4>
      </vt:variant>
      <vt:variant>
        <vt:i4>386</vt:i4>
      </vt:variant>
      <vt:variant>
        <vt:i4>0</vt:i4>
      </vt:variant>
      <vt:variant>
        <vt:i4>5</vt:i4>
      </vt:variant>
      <vt:variant>
        <vt:lpwstr/>
      </vt:variant>
      <vt:variant>
        <vt:lpwstr>_sdsw1ptw6mw9</vt:lpwstr>
      </vt:variant>
      <vt:variant>
        <vt:i4>5242981</vt:i4>
      </vt:variant>
      <vt:variant>
        <vt:i4>380</vt:i4>
      </vt:variant>
      <vt:variant>
        <vt:i4>0</vt:i4>
      </vt:variant>
      <vt:variant>
        <vt:i4>5</vt:i4>
      </vt:variant>
      <vt:variant>
        <vt:lpwstr/>
      </vt:variant>
      <vt:variant>
        <vt:lpwstr>_otp9tpbomh41</vt:lpwstr>
      </vt:variant>
      <vt:variant>
        <vt:i4>655475</vt:i4>
      </vt:variant>
      <vt:variant>
        <vt:i4>374</vt:i4>
      </vt:variant>
      <vt:variant>
        <vt:i4>0</vt:i4>
      </vt:variant>
      <vt:variant>
        <vt:i4>5</vt:i4>
      </vt:variant>
      <vt:variant>
        <vt:lpwstr/>
      </vt:variant>
      <vt:variant>
        <vt:lpwstr>_vrmxlhyzv4rb</vt:lpwstr>
      </vt:variant>
      <vt:variant>
        <vt:i4>721016</vt:i4>
      </vt:variant>
      <vt:variant>
        <vt:i4>368</vt:i4>
      </vt:variant>
      <vt:variant>
        <vt:i4>0</vt:i4>
      </vt:variant>
      <vt:variant>
        <vt:i4>5</vt:i4>
      </vt:variant>
      <vt:variant>
        <vt:lpwstr/>
      </vt:variant>
      <vt:variant>
        <vt:lpwstr>_mbuw5r40spa1</vt:lpwstr>
      </vt:variant>
      <vt:variant>
        <vt:i4>852010</vt:i4>
      </vt:variant>
      <vt:variant>
        <vt:i4>362</vt:i4>
      </vt:variant>
      <vt:variant>
        <vt:i4>0</vt:i4>
      </vt:variant>
      <vt:variant>
        <vt:i4>5</vt:i4>
      </vt:variant>
      <vt:variant>
        <vt:lpwstr/>
      </vt:variant>
      <vt:variant>
        <vt:lpwstr>_2vqd59w08n4b</vt:lpwstr>
      </vt:variant>
      <vt:variant>
        <vt:i4>5177452</vt:i4>
      </vt:variant>
      <vt:variant>
        <vt:i4>356</vt:i4>
      </vt:variant>
      <vt:variant>
        <vt:i4>0</vt:i4>
      </vt:variant>
      <vt:variant>
        <vt:i4>5</vt:i4>
      </vt:variant>
      <vt:variant>
        <vt:lpwstr/>
      </vt:variant>
      <vt:variant>
        <vt:lpwstr>_6l2k27xaobnb</vt:lpwstr>
      </vt:variant>
      <vt:variant>
        <vt:i4>196668</vt:i4>
      </vt:variant>
      <vt:variant>
        <vt:i4>350</vt:i4>
      </vt:variant>
      <vt:variant>
        <vt:i4>0</vt:i4>
      </vt:variant>
      <vt:variant>
        <vt:i4>5</vt:i4>
      </vt:variant>
      <vt:variant>
        <vt:lpwstr/>
      </vt:variant>
      <vt:variant>
        <vt:lpwstr>_yb8p57msc5yi</vt:lpwstr>
      </vt:variant>
      <vt:variant>
        <vt:i4>4325423</vt:i4>
      </vt:variant>
      <vt:variant>
        <vt:i4>344</vt:i4>
      </vt:variant>
      <vt:variant>
        <vt:i4>0</vt:i4>
      </vt:variant>
      <vt:variant>
        <vt:i4>5</vt:i4>
      </vt:variant>
      <vt:variant>
        <vt:lpwstr/>
      </vt:variant>
      <vt:variant>
        <vt:lpwstr>_fa11ypuas1jo</vt:lpwstr>
      </vt:variant>
      <vt:variant>
        <vt:i4>1376370</vt:i4>
      </vt:variant>
      <vt:variant>
        <vt:i4>338</vt:i4>
      </vt:variant>
      <vt:variant>
        <vt:i4>0</vt:i4>
      </vt:variant>
      <vt:variant>
        <vt:i4>5</vt:i4>
      </vt:variant>
      <vt:variant>
        <vt:lpwstr/>
      </vt:variant>
      <vt:variant>
        <vt:lpwstr>_f6lxg2ida5p</vt:lpwstr>
      </vt:variant>
      <vt:variant>
        <vt:i4>1179756</vt:i4>
      </vt:variant>
      <vt:variant>
        <vt:i4>332</vt:i4>
      </vt:variant>
      <vt:variant>
        <vt:i4>0</vt:i4>
      </vt:variant>
      <vt:variant>
        <vt:i4>5</vt:i4>
      </vt:variant>
      <vt:variant>
        <vt:lpwstr/>
      </vt:variant>
      <vt:variant>
        <vt:lpwstr>_tlk7k2i7vmyd</vt:lpwstr>
      </vt:variant>
      <vt:variant>
        <vt:i4>4325478</vt:i4>
      </vt:variant>
      <vt:variant>
        <vt:i4>326</vt:i4>
      </vt:variant>
      <vt:variant>
        <vt:i4>0</vt:i4>
      </vt:variant>
      <vt:variant>
        <vt:i4>5</vt:i4>
      </vt:variant>
      <vt:variant>
        <vt:lpwstr/>
      </vt:variant>
      <vt:variant>
        <vt:lpwstr>_6fj8kglsjssm</vt:lpwstr>
      </vt:variant>
      <vt:variant>
        <vt:i4>6094897</vt:i4>
      </vt:variant>
      <vt:variant>
        <vt:i4>320</vt:i4>
      </vt:variant>
      <vt:variant>
        <vt:i4>0</vt:i4>
      </vt:variant>
      <vt:variant>
        <vt:i4>5</vt:i4>
      </vt:variant>
      <vt:variant>
        <vt:lpwstr/>
      </vt:variant>
      <vt:variant>
        <vt:lpwstr>_lzjzktpiws7m</vt:lpwstr>
      </vt:variant>
      <vt:variant>
        <vt:i4>5111911</vt:i4>
      </vt:variant>
      <vt:variant>
        <vt:i4>314</vt:i4>
      </vt:variant>
      <vt:variant>
        <vt:i4>0</vt:i4>
      </vt:variant>
      <vt:variant>
        <vt:i4>5</vt:i4>
      </vt:variant>
      <vt:variant>
        <vt:lpwstr/>
      </vt:variant>
      <vt:variant>
        <vt:lpwstr>_5k56lo3axkiw</vt:lpwstr>
      </vt:variant>
      <vt:variant>
        <vt:i4>327724</vt:i4>
      </vt:variant>
      <vt:variant>
        <vt:i4>308</vt:i4>
      </vt:variant>
      <vt:variant>
        <vt:i4>0</vt:i4>
      </vt:variant>
      <vt:variant>
        <vt:i4>5</vt:i4>
      </vt:variant>
      <vt:variant>
        <vt:lpwstr/>
      </vt:variant>
      <vt:variant>
        <vt:lpwstr>_mhix1ajncl9z</vt:lpwstr>
      </vt:variant>
      <vt:variant>
        <vt:i4>5767204</vt:i4>
      </vt:variant>
      <vt:variant>
        <vt:i4>302</vt:i4>
      </vt:variant>
      <vt:variant>
        <vt:i4>0</vt:i4>
      </vt:variant>
      <vt:variant>
        <vt:i4>5</vt:i4>
      </vt:variant>
      <vt:variant>
        <vt:lpwstr/>
      </vt:variant>
      <vt:variant>
        <vt:lpwstr>_xfda3fyhzrt9</vt:lpwstr>
      </vt:variant>
      <vt:variant>
        <vt:i4>1572975</vt:i4>
      </vt:variant>
      <vt:variant>
        <vt:i4>296</vt:i4>
      </vt:variant>
      <vt:variant>
        <vt:i4>0</vt:i4>
      </vt:variant>
      <vt:variant>
        <vt:i4>5</vt:i4>
      </vt:variant>
      <vt:variant>
        <vt:lpwstr/>
      </vt:variant>
      <vt:variant>
        <vt:lpwstr>_drez74wt8xaq</vt:lpwstr>
      </vt:variant>
      <vt:variant>
        <vt:i4>5308466</vt:i4>
      </vt:variant>
      <vt:variant>
        <vt:i4>290</vt:i4>
      </vt:variant>
      <vt:variant>
        <vt:i4>0</vt:i4>
      </vt:variant>
      <vt:variant>
        <vt:i4>5</vt:i4>
      </vt:variant>
      <vt:variant>
        <vt:lpwstr/>
      </vt:variant>
      <vt:variant>
        <vt:lpwstr>_ghoqj68sc1h0</vt:lpwstr>
      </vt:variant>
      <vt:variant>
        <vt:i4>5111861</vt:i4>
      </vt:variant>
      <vt:variant>
        <vt:i4>284</vt:i4>
      </vt:variant>
      <vt:variant>
        <vt:i4>0</vt:i4>
      </vt:variant>
      <vt:variant>
        <vt:i4>5</vt:i4>
      </vt:variant>
      <vt:variant>
        <vt:lpwstr/>
      </vt:variant>
      <vt:variant>
        <vt:lpwstr>_ox9a6s8gogyo</vt:lpwstr>
      </vt:variant>
      <vt:variant>
        <vt:i4>131134</vt:i4>
      </vt:variant>
      <vt:variant>
        <vt:i4>278</vt:i4>
      </vt:variant>
      <vt:variant>
        <vt:i4>0</vt:i4>
      </vt:variant>
      <vt:variant>
        <vt:i4>5</vt:i4>
      </vt:variant>
      <vt:variant>
        <vt:lpwstr/>
      </vt:variant>
      <vt:variant>
        <vt:lpwstr>_mmlm86fde38a</vt:lpwstr>
      </vt:variant>
      <vt:variant>
        <vt:i4>4522094</vt:i4>
      </vt:variant>
      <vt:variant>
        <vt:i4>272</vt:i4>
      </vt:variant>
      <vt:variant>
        <vt:i4>0</vt:i4>
      </vt:variant>
      <vt:variant>
        <vt:i4>5</vt:i4>
      </vt:variant>
      <vt:variant>
        <vt:lpwstr/>
      </vt:variant>
      <vt:variant>
        <vt:lpwstr>_u1cloa38b5mc</vt:lpwstr>
      </vt:variant>
      <vt:variant>
        <vt:i4>720934</vt:i4>
      </vt:variant>
      <vt:variant>
        <vt:i4>266</vt:i4>
      </vt:variant>
      <vt:variant>
        <vt:i4>0</vt:i4>
      </vt:variant>
      <vt:variant>
        <vt:i4>5</vt:i4>
      </vt:variant>
      <vt:variant>
        <vt:lpwstr/>
      </vt:variant>
      <vt:variant>
        <vt:lpwstr>_73vqsuyvt84d</vt:lpwstr>
      </vt:variant>
      <vt:variant>
        <vt:i4>4325439</vt:i4>
      </vt:variant>
      <vt:variant>
        <vt:i4>260</vt:i4>
      </vt:variant>
      <vt:variant>
        <vt:i4>0</vt:i4>
      </vt:variant>
      <vt:variant>
        <vt:i4>5</vt:i4>
      </vt:variant>
      <vt:variant>
        <vt:lpwstr/>
      </vt:variant>
      <vt:variant>
        <vt:lpwstr>_dn8t5okr4gto</vt:lpwstr>
      </vt:variant>
      <vt:variant>
        <vt:i4>524397</vt:i4>
      </vt:variant>
      <vt:variant>
        <vt:i4>254</vt:i4>
      </vt:variant>
      <vt:variant>
        <vt:i4>0</vt:i4>
      </vt:variant>
      <vt:variant>
        <vt:i4>5</vt:i4>
      </vt:variant>
      <vt:variant>
        <vt:lpwstr/>
      </vt:variant>
      <vt:variant>
        <vt:lpwstr>_jwa2jwueqemt</vt:lpwstr>
      </vt:variant>
      <vt:variant>
        <vt:i4>1441892</vt:i4>
      </vt:variant>
      <vt:variant>
        <vt:i4>248</vt:i4>
      </vt:variant>
      <vt:variant>
        <vt:i4>0</vt:i4>
      </vt:variant>
      <vt:variant>
        <vt:i4>5</vt:i4>
      </vt:variant>
      <vt:variant>
        <vt:lpwstr/>
      </vt:variant>
      <vt:variant>
        <vt:lpwstr>_iwnipjqva9qm</vt:lpwstr>
      </vt:variant>
      <vt:variant>
        <vt:i4>721013</vt:i4>
      </vt:variant>
      <vt:variant>
        <vt:i4>242</vt:i4>
      </vt:variant>
      <vt:variant>
        <vt:i4>0</vt:i4>
      </vt:variant>
      <vt:variant>
        <vt:i4>5</vt:i4>
      </vt:variant>
      <vt:variant>
        <vt:lpwstr/>
      </vt:variant>
      <vt:variant>
        <vt:lpwstr>_t7uxbyit2h3u</vt:lpwstr>
      </vt:variant>
      <vt:variant>
        <vt:i4>1048695</vt:i4>
      </vt:variant>
      <vt:variant>
        <vt:i4>236</vt:i4>
      </vt:variant>
      <vt:variant>
        <vt:i4>0</vt:i4>
      </vt:variant>
      <vt:variant>
        <vt:i4>5</vt:i4>
      </vt:variant>
      <vt:variant>
        <vt:lpwstr/>
      </vt:variant>
      <vt:variant>
        <vt:lpwstr>_1c4updb1fkab</vt:lpwstr>
      </vt:variant>
      <vt:variant>
        <vt:i4>1703998</vt:i4>
      </vt:variant>
      <vt:variant>
        <vt:i4>230</vt:i4>
      </vt:variant>
      <vt:variant>
        <vt:i4>0</vt:i4>
      </vt:variant>
      <vt:variant>
        <vt:i4>5</vt:i4>
      </vt:variant>
      <vt:variant>
        <vt:lpwstr/>
      </vt:variant>
      <vt:variant>
        <vt:lpwstr>_w6lj917dmhba</vt:lpwstr>
      </vt:variant>
      <vt:variant>
        <vt:i4>65572</vt:i4>
      </vt:variant>
      <vt:variant>
        <vt:i4>224</vt:i4>
      </vt:variant>
      <vt:variant>
        <vt:i4>0</vt:i4>
      </vt:variant>
      <vt:variant>
        <vt:i4>5</vt:i4>
      </vt:variant>
      <vt:variant>
        <vt:lpwstr/>
      </vt:variant>
      <vt:variant>
        <vt:lpwstr>_1ruqbpxy8qg0</vt:lpwstr>
      </vt:variant>
      <vt:variant>
        <vt:i4>4784246</vt:i4>
      </vt:variant>
      <vt:variant>
        <vt:i4>218</vt:i4>
      </vt:variant>
      <vt:variant>
        <vt:i4>0</vt:i4>
      </vt:variant>
      <vt:variant>
        <vt:i4>5</vt:i4>
      </vt:variant>
      <vt:variant>
        <vt:lpwstr/>
      </vt:variant>
      <vt:variant>
        <vt:lpwstr>_h5uwua3cwied</vt:lpwstr>
      </vt:variant>
      <vt:variant>
        <vt:i4>983149</vt:i4>
      </vt:variant>
      <vt:variant>
        <vt:i4>212</vt:i4>
      </vt:variant>
      <vt:variant>
        <vt:i4>0</vt:i4>
      </vt:variant>
      <vt:variant>
        <vt:i4>5</vt:i4>
      </vt:variant>
      <vt:variant>
        <vt:lpwstr/>
      </vt:variant>
      <vt:variant>
        <vt:lpwstr>_bur75r9pqrbs</vt:lpwstr>
      </vt:variant>
      <vt:variant>
        <vt:i4>4915241</vt:i4>
      </vt:variant>
      <vt:variant>
        <vt:i4>206</vt:i4>
      </vt:variant>
      <vt:variant>
        <vt:i4>0</vt:i4>
      </vt:variant>
      <vt:variant>
        <vt:i4>5</vt:i4>
      </vt:variant>
      <vt:variant>
        <vt:lpwstr/>
      </vt:variant>
      <vt:variant>
        <vt:lpwstr>_7c2giuolqk96</vt:lpwstr>
      </vt:variant>
      <vt:variant>
        <vt:i4>4849775</vt:i4>
      </vt:variant>
      <vt:variant>
        <vt:i4>200</vt:i4>
      </vt:variant>
      <vt:variant>
        <vt:i4>0</vt:i4>
      </vt:variant>
      <vt:variant>
        <vt:i4>5</vt:i4>
      </vt:variant>
      <vt:variant>
        <vt:lpwstr/>
      </vt:variant>
      <vt:variant>
        <vt:lpwstr>_7c5bcs77zufd</vt:lpwstr>
      </vt:variant>
      <vt:variant>
        <vt:i4>5636129</vt:i4>
      </vt:variant>
      <vt:variant>
        <vt:i4>194</vt:i4>
      </vt:variant>
      <vt:variant>
        <vt:i4>0</vt:i4>
      </vt:variant>
      <vt:variant>
        <vt:i4>5</vt:i4>
      </vt:variant>
      <vt:variant>
        <vt:lpwstr/>
      </vt:variant>
      <vt:variant>
        <vt:lpwstr>_2uih3x7j9q0q</vt:lpwstr>
      </vt:variant>
      <vt:variant>
        <vt:i4>1441916</vt:i4>
      </vt:variant>
      <vt:variant>
        <vt:i4>188</vt:i4>
      </vt:variant>
      <vt:variant>
        <vt:i4>0</vt:i4>
      </vt:variant>
      <vt:variant>
        <vt:i4>5</vt:i4>
      </vt:variant>
      <vt:variant>
        <vt:lpwstr/>
      </vt:variant>
      <vt:variant>
        <vt:lpwstr>_iciins5j40yq</vt:lpwstr>
      </vt:variant>
      <vt:variant>
        <vt:i4>4718627</vt:i4>
      </vt:variant>
      <vt:variant>
        <vt:i4>182</vt:i4>
      </vt:variant>
      <vt:variant>
        <vt:i4>0</vt:i4>
      </vt:variant>
      <vt:variant>
        <vt:i4>5</vt:i4>
      </vt:variant>
      <vt:variant>
        <vt:lpwstr/>
      </vt:variant>
      <vt:variant>
        <vt:lpwstr>_egjpfiqd9fir</vt:lpwstr>
      </vt:variant>
      <vt:variant>
        <vt:i4>1769598</vt:i4>
      </vt:variant>
      <vt:variant>
        <vt:i4>176</vt:i4>
      </vt:variant>
      <vt:variant>
        <vt:i4>0</vt:i4>
      </vt:variant>
      <vt:variant>
        <vt:i4>5</vt:i4>
      </vt:variant>
      <vt:variant>
        <vt:lpwstr/>
      </vt:variant>
      <vt:variant>
        <vt:lpwstr>_9q6vl4ypvbws</vt:lpwstr>
      </vt:variant>
      <vt:variant>
        <vt:i4>4718635</vt:i4>
      </vt:variant>
      <vt:variant>
        <vt:i4>170</vt:i4>
      </vt:variant>
      <vt:variant>
        <vt:i4>0</vt:i4>
      </vt:variant>
      <vt:variant>
        <vt:i4>5</vt:i4>
      </vt:variant>
      <vt:variant>
        <vt:lpwstr/>
      </vt:variant>
      <vt:variant>
        <vt:lpwstr>_s9ld74azmglh</vt:lpwstr>
      </vt:variant>
      <vt:variant>
        <vt:i4>1441834</vt:i4>
      </vt:variant>
      <vt:variant>
        <vt:i4>164</vt:i4>
      </vt:variant>
      <vt:variant>
        <vt:i4>0</vt:i4>
      </vt:variant>
      <vt:variant>
        <vt:i4>5</vt:i4>
      </vt:variant>
      <vt:variant>
        <vt:lpwstr/>
      </vt:variant>
      <vt:variant>
        <vt:lpwstr>_jxsaxlzbzbwz</vt:lpwstr>
      </vt:variant>
      <vt:variant>
        <vt:i4>5767267</vt:i4>
      </vt:variant>
      <vt:variant>
        <vt:i4>158</vt:i4>
      </vt:variant>
      <vt:variant>
        <vt:i4>0</vt:i4>
      </vt:variant>
      <vt:variant>
        <vt:i4>5</vt:i4>
      </vt:variant>
      <vt:variant>
        <vt:lpwstr/>
      </vt:variant>
      <vt:variant>
        <vt:lpwstr>_v8wz4qlwlxmj</vt:lpwstr>
      </vt:variant>
      <vt:variant>
        <vt:i4>1179710</vt:i4>
      </vt:variant>
      <vt:variant>
        <vt:i4>152</vt:i4>
      </vt:variant>
      <vt:variant>
        <vt:i4>0</vt:i4>
      </vt:variant>
      <vt:variant>
        <vt:i4>5</vt:i4>
      </vt:variant>
      <vt:variant>
        <vt:lpwstr/>
      </vt:variant>
      <vt:variant>
        <vt:lpwstr>_en1mwayeqf9y</vt:lpwstr>
      </vt:variant>
      <vt:variant>
        <vt:i4>589877</vt:i4>
      </vt:variant>
      <vt:variant>
        <vt:i4>146</vt:i4>
      </vt:variant>
      <vt:variant>
        <vt:i4>0</vt:i4>
      </vt:variant>
      <vt:variant>
        <vt:i4>5</vt:i4>
      </vt:variant>
      <vt:variant>
        <vt:lpwstr/>
      </vt:variant>
      <vt:variant>
        <vt:lpwstr>_bdevczpmpomc</vt:lpwstr>
      </vt:variant>
      <vt:variant>
        <vt:i4>655409</vt:i4>
      </vt:variant>
      <vt:variant>
        <vt:i4>140</vt:i4>
      </vt:variant>
      <vt:variant>
        <vt:i4>0</vt:i4>
      </vt:variant>
      <vt:variant>
        <vt:i4>5</vt:i4>
      </vt:variant>
      <vt:variant>
        <vt:lpwstr/>
      </vt:variant>
      <vt:variant>
        <vt:lpwstr>_a9wwcdxpe4bs</vt:lpwstr>
      </vt:variant>
      <vt:variant>
        <vt:i4>4849767</vt:i4>
      </vt:variant>
      <vt:variant>
        <vt:i4>134</vt:i4>
      </vt:variant>
      <vt:variant>
        <vt:i4>0</vt:i4>
      </vt:variant>
      <vt:variant>
        <vt:i4>5</vt:i4>
      </vt:variant>
      <vt:variant>
        <vt:lpwstr/>
      </vt:variant>
      <vt:variant>
        <vt:lpwstr>_77z53q7sy8zr</vt:lpwstr>
      </vt:variant>
      <vt:variant>
        <vt:i4>393269</vt:i4>
      </vt:variant>
      <vt:variant>
        <vt:i4>128</vt:i4>
      </vt:variant>
      <vt:variant>
        <vt:i4>0</vt:i4>
      </vt:variant>
      <vt:variant>
        <vt:i4>5</vt:i4>
      </vt:variant>
      <vt:variant>
        <vt:lpwstr/>
      </vt:variant>
      <vt:variant>
        <vt:lpwstr>_z0j65exz4sot</vt:lpwstr>
      </vt:variant>
      <vt:variant>
        <vt:i4>852031</vt:i4>
      </vt:variant>
      <vt:variant>
        <vt:i4>122</vt:i4>
      </vt:variant>
      <vt:variant>
        <vt:i4>0</vt:i4>
      </vt:variant>
      <vt:variant>
        <vt:i4>5</vt:i4>
      </vt:variant>
      <vt:variant>
        <vt:lpwstr/>
      </vt:variant>
      <vt:variant>
        <vt:lpwstr>_hptma3s91w2d</vt:lpwstr>
      </vt:variant>
      <vt:variant>
        <vt:i4>4653103</vt:i4>
      </vt:variant>
      <vt:variant>
        <vt:i4>116</vt:i4>
      </vt:variant>
      <vt:variant>
        <vt:i4>0</vt:i4>
      </vt:variant>
      <vt:variant>
        <vt:i4>5</vt:i4>
      </vt:variant>
      <vt:variant>
        <vt:lpwstr/>
      </vt:variant>
      <vt:variant>
        <vt:lpwstr>_6a629uz1cgg</vt:lpwstr>
      </vt:variant>
      <vt:variant>
        <vt:i4>2031653</vt:i4>
      </vt:variant>
      <vt:variant>
        <vt:i4>110</vt:i4>
      </vt:variant>
      <vt:variant>
        <vt:i4>0</vt:i4>
      </vt:variant>
      <vt:variant>
        <vt:i4>5</vt:i4>
      </vt:variant>
      <vt:variant>
        <vt:lpwstr/>
      </vt:variant>
      <vt:variant>
        <vt:lpwstr>_wkn408fmdp4b</vt:lpwstr>
      </vt:variant>
      <vt:variant>
        <vt:i4>5767223</vt:i4>
      </vt:variant>
      <vt:variant>
        <vt:i4>104</vt:i4>
      </vt:variant>
      <vt:variant>
        <vt:i4>0</vt:i4>
      </vt:variant>
      <vt:variant>
        <vt:i4>5</vt:i4>
      </vt:variant>
      <vt:variant>
        <vt:lpwstr/>
      </vt:variant>
      <vt:variant>
        <vt:lpwstr>_9yzd4623zpg2</vt:lpwstr>
      </vt:variant>
      <vt:variant>
        <vt:i4>4849720</vt:i4>
      </vt:variant>
      <vt:variant>
        <vt:i4>98</vt:i4>
      </vt:variant>
      <vt:variant>
        <vt:i4>0</vt:i4>
      </vt:variant>
      <vt:variant>
        <vt:i4>5</vt:i4>
      </vt:variant>
      <vt:variant>
        <vt:lpwstr/>
      </vt:variant>
      <vt:variant>
        <vt:lpwstr>_x7zqjp54dest</vt:lpwstr>
      </vt:variant>
      <vt:variant>
        <vt:i4>5308452</vt:i4>
      </vt:variant>
      <vt:variant>
        <vt:i4>92</vt:i4>
      </vt:variant>
      <vt:variant>
        <vt:i4>0</vt:i4>
      </vt:variant>
      <vt:variant>
        <vt:i4>5</vt:i4>
      </vt:variant>
      <vt:variant>
        <vt:lpwstr/>
      </vt:variant>
      <vt:variant>
        <vt:lpwstr>_gpqy0t3c0etj</vt:lpwstr>
      </vt:variant>
      <vt:variant>
        <vt:i4>524327</vt:i4>
      </vt:variant>
      <vt:variant>
        <vt:i4>86</vt:i4>
      </vt:variant>
      <vt:variant>
        <vt:i4>0</vt:i4>
      </vt:variant>
      <vt:variant>
        <vt:i4>5</vt:i4>
      </vt:variant>
      <vt:variant>
        <vt:lpwstr/>
      </vt:variant>
      <vt:variant>
        <vt:lpwstr>_y6mjwvl9ukrb</vt:lpwstr>
      </vt:variant>
      <vt:variant>
        <vt:i4>4849715</vt:i4>
      </vt:variant>
      <vt:variant>
        <vt:i4>80</vt:i4>
      </vt:variant>
      <vt:variant>
        <vt:i4>0</vt:i4>
      </vt:variant>
      <vt:variant>
        <vt:i4>5</vt:i4>
      </vt:variant>
      <vt:variant>
        <vt:lpwstr/>
      </vt:variant>
      <vt:variant>
        <vt:lpwstr>_30b1lou0022</vt:lpwstr>
      </vt:variant>
      <vt:variant>
        <vt:i4>1900597</vt:i4>
      </vt:variant>
      <vt:variant>
        <vt:i4>74</vt:i4>
      </vt:variant>
      <vt:variant>
        <vt:i4>0</vt:i4>
      </vt:variant>
      <vt:variant>
        <vt:i4>5</vt:i4>
      </vt:variant>
      <vt:variant>
        <vt:lpwstr/>
      </vt:variant>
      <vt:variant>
        <vt:lpwstr>_r9o6rtnaxpdz</vt:lpwstr>
      </vt:variant>
      <vt:variant>
        <vt:i4>5046398</vt:i4>
      </vt:variant>
      <vt:variant>
        <vt:i4>68</vt:i4>
      </vt:variant>
      <vt:variant>
        <vt:i4>0</vt:i4>
      </vt:variant>
      <vt:variant>
        <vt:i4>5</vt:i4>
      </vt:variant>
      <vt:variant>
        <vt:lpwstr/>
      </vt:variant>
      <vt:variant>
        <vt:lpwstr>_hequn8ck8bay</vt:lpwstr>
      </vt:variant>
      <vt:variant>
        <vt:i4>5308448</vt:i4>
      </vt:variant>
      <vt:variant>
        <vt:i4>62</vt:i4>
      </vt:variant>
      <vt:variant>
        <vt:i4>0</vt:i4>
      </vt:variant>
      <vt:variant>
        <vt:i4>5</vt:i4>
      </vt:variant>
      <vt:variant>
        <vt:lpwstr/>
      </vt:variant>
      <vt:variant>
        <vt:lpwstr>_k0ze30vjipln</vt:lpwstr>
      </vt:variant>
      <vt:variant>
        <vt:i4>5374073</vt:i4>
      </vt:variant>
      <vt:variant>
        <vt:i4>56</vt:i4>
      </vt:variant>
      <vt:variant>
        <vt:i4>0</vt:i4>
      </vt:variant>
      <vt:variant>
        <vt:i4>5</vt:i4>
      </vt:variant>
      <vt:variant>
        <vt:lpwstr/>
      </vt:variant>
      <vt:variant>
        <vt:lpwstr>_mb24ilkxwdx2</vt:lpwstr>
      </vt:variant>
      <vt:variant>
        <vt:i4>5046375</vt:i4>
      </vt:variant>
      <vt:variant>
        <vt:i4>50</vt:i4>
      </vt:variant>
      <vt:variant>
        <vt:i4>0</vt:i4>
      </vt:variant>
      <vt:variant>
        <vt:i4>5</vt:i4>
      </vt:variant>
      <vt:variant>
        <vt:lpwstr/>
      </vt:variant>
      <vt:variant>
        <vt:lpwstr>_whl74cqbrfa2</vt:lpwstr>
      </vt:variant>
      <vt:variant>
        <vt:i4>5177392</vt:i4>
      </vt:variant>
      <vt:variant>
        <vt:i4>44</vt:i4>
      </vt:variant>
      <vt:variant>
        <vt:i4>0</vt:i4>
      </vt:variant>
      <vt:variant>
        <vt:i4>5</vt:i4>
      </vt:variant>
      <vt:variant>
        <vt:lpwstr/>
      </vt:variant>
      <vt:variant>
        <vt:lpwstr>_q682wvojiwws</vt:lpwstr>
      </vt:variant>
      <vt:variant>
        <vt:i4>5046313</vt:i4>
      </vt:variant>
      <vt:variant>
        <vt:i4>38</vt:i4>
      </vt:variant>
      <vt:variant>
        <vt:i4>0</vt:i4>
      </vt:variant>
      <vt:variant>
        <vt:i4>5</vt:i4>
      </vt:variant>
      <vt:variant>
        <vt:lpwstr/>
      </vt:variant>
      <vt:variant>
        <vt:lpwstr>_9k2cxswyqt8g</vt:lpwstr>
      </vt:variant>
      <vt:variant>
        <vt:i4>5963809</vt:i4>
      </vt:variant>
      <vt:variant>
        <vt:i4>32</vt:i4>
      </vt:variant>
      <vt:variant>
        <vt:i4>0</vt:i4>
      </vt:variant>
      <vt:variant>
        <vt:i4>5</vt:i4>
      </vt:variant>
      <vt:variant>
        <vt:lpwstr/>
      </vt:variant>
      <vt:variant>
        <vt:lpwstr>_84ewe9tfzbms</vt:lpwstr>
      </vt:variant>
      <vt:variant>
        <vt:i4>6160485</vt:i4>
      </vt:variant>
      <vt:variant>
        <vt:i4>26</vt:i4>
      </vt:variant>
      <vt:variant>
        <vt:i4>0</vt:i4>
      </vt:variant>
      <vt:variant>
        <vt:i4>5</vt:i4>
      </vt:variant>
      <vt:variant>
        <vt:lpwstr/>
      </vt:variant>
      <vt:variant>
        <vt:lpwstr>_n1o4j1pfph53</vt:lpwstr>
      </vt:variant>
      <vt:variant>
        <vt:i4>131187</vt:i4>
      </vt:variant>
      <vt:variant>
        <vt:i4>20</vt:i4>
      </vt:variant>
      <vt:variant>
        <vt:i4>0</vt:i4>
      </vt:variant>
      <vt:variant>
        <vt:i4>5</vt:i4>
      </vt:variant>
      <vt:variant>
        <vt:lpwstr/>
      </vt:variant>
      <vt:variant>
        <vt:lpwstr>_1evr99wqdsoz</vt:lpwstr>
      </vt:variant>
      <vt:variant>
        <vt:i4>4587568</vt:i4>
      </vt:variant>
      <vt:variant>
        <vt:i4>14</vt:i4>
      </vt:variant>
      <vt:variant>
        <vt:i4>0</vt:i4>
      </vt:variant>
      <vt:variant>
        <vt:i4>5</vt:i4>
      </vt:variant>
      <vt:variant>
        <vt:lpwstr/>
      </vt:variant>
      <vt:variant>
        <vt:lpwstr>_i3qjx0m610zb</vt:lpwstr>
      </vt:variant>
      <vt:variant>
        <vt:i4>1769505</vt:i4>
      </vt:variant>
      <vt:variant>
        <vt:i4>8</vt:i4>
      </vt:variant>
      <vt:variant>
        <vt:i4>0</vt:i4>
      </vt:variant>
      <vt:variant>
        <vt:i4>5</vt:i4>
      </vt:variant>
      <vt:variant>
        <vt:lpwstr/>
      </vt:variant>
      <vt:variant>
        <vt:lpwstr>_nutrpitv3f6e</vt:lpwstr>
      </vt:variant>
      <vt:variant>
        <vt:i4>4784190</vt:i4>
      </vt:variant>
      <vt:variant>
        <vt:i4>2</vt:i4>
      </vt:variant>
      <vt:variant>
        <vt:i4>0</vt:i4>
      </vt:variant>
      <vt:variant>
        <vt:i4>5</vt:i4>
      </vt:variant>
      <vt:variant>
        <vt:lpwstr/>
      </vt:variant>
      <vt:variant>
        <vt:lpwstr>_k2zix639x5ke</vt:lpwstr>
      </vt:variant>
      <vt:variant>
        <vt:i4>786553</vt:i4>
      </vt:variant>
      <vt:variant>
        <vt:i4>3</vt:i4>
      </vt:variant>
      <vt:variant>
        <vt:i4>0</vt:i4>
      </vt:variant>
      <vt:variant>
        <vt:i4>5</vt:i4>
      </vt:variant>
      <vt:variant>
        <vt:lpwstr>https://en.wikipedia.org/wiki/Burkina_Faso</vt:lpwstr>
      </vt:variant>
      <vt:variant>
        <vt:lpwstr/>
      </vt:variant>
      <vt:variant>
        <vt:i4>8061031</vt:i4>
      </vt:variant>
      <vt:variant>
        <vt:i4>0</vt:i4>
      </vt:variant>
      <vt:variant>
        <vt:i4>0</vt:i4>
      </vt:variant>
      <vt:variant>
        <vt:i4>5</vt:i4>
      </vt:variant>
      <vt:variant>
        <vt:lpwstr>https://www.basisschrift.ch/aufbau-und-didaktik</vt:lpwstr>
      </vt:variant>
      <vt:variant>
        <vt:lpwstr/>
      </vt:variant>
      <vt:variant>
        <vt:i4>720942</vt:i4>
      </vt:variant>
      <vt:variant>
        <vt:i4>0</vt:i4>
      </vt:variant>
      <vt:variant>
        <vt:i4>0</vt:i4>
      </vt:variant>
      <vt:variant>
        <vt:i4>5</vt:i4>
      </vt:variant>
      <vt:variant>
        <vt:lpwstr>https://unicode.org/reports/tr46/</vt:lpwstr>
      </vt:variant>
      <vt:variant>
        <vt:lpwstr>Transition_Considerations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2019-10-13T16:45:00Z</cp:lastPrinted>
  <dcterms:created xsi:type="dcterms:W3CDTF">2019-12-07T01:24:00Z</dcterms:created>
  <dcterms:modified xsi:type="dcterms:W3CDTF">2019-12-29T21:38:00Z</dcterms:modified>
</cp:coreProperties>
</file>